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江西洪城水业环保有限公司修水分公司</w:t>
      </w:r>
    </w:p>
    <w:p>
      <w:pPr>
        <w:adjustRightInd w:val="0"/>
        <w:snapToGrid w:val="0"/>
        <w:jc w:val="center"/>
        <w:rPr>
          <w:rFonts w:hint="eastAsia" w:ascii="仿宋" w:hAnsi="仿宋" w:eastAsia="仿宋" w:cs="仿宋"/>
          <w:b/>
          <w:sz w:val="36"/>
          <w:szCs w:val="36"/>
        </w:rPr>
      </w:pPr>
      <w:r>
        <w:rPr>
          <w:rFonts w:hint="eastAsia" w:ascii="仿宋" w:hAnsi="仿宋" w:eastAsia="仿宋" w:cs="仿宋"/>
          <w:b/>
          <w:sz w:val="36"/>
          <w:szCs w:val="36"/>
        </w:rPr>
        <w:t>自行监测方案</w:t>
      </w:r>
    </w:p>
    <w:p>
      <w:pPr>
        <w:pStyle w:val="15"/>
        <w:numPr>
          <w:ilvl w:val="0"/>
          <w:numId w:val="1"/>
        </w:numPr>
        <w:ind w:left="0"/>
        <w:outlineLvl w:val="0"/>
        <w:rPr>
          <w:rFonts w:hint="eastAsia" w:ascii="仿宋" w:hAnsi="仿宋" w:eastAsia="仿宋" w:cs="仿宋"/>
          <w:b/>
          <w:sz w:val="32"/>
          <w:szCs w:val="32"/>
          <w:lang w:eastAsia="zh-CN"/>
        </w:rPr>
      </w:pPr>
      <w:r>
        <w:rPr>
          <w:rFonts w:hint="eastAsia" w:ascii="仿宋" w:hAnsi="仿宋" w:eastAsia="仿宋" w:cs="仿宋"/>
          <w:b/>
          <w:sz w:val="32"/>
          <w:szCs w:val="32"/>
          <w:lang w:eastAsia="zh-CN"/>
        </w:rPr>
        <w:t>排污单位基本情况</w:t>
      </w:r>
    </w:p>
    <w:p>
      <w:pPr>
        <w:pStyle w:val="15"/>
        <w:numPr>
          <w:ilvl w:val="0"/>
          <w:numId w:val="0"/>
        </w:numPr>
        <w:outlineLvl w:val="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1.基本信息</w:t>
      </w:r>
    </w:p>
    <w:tbl>
      <w:tblPr>
        <w:tblStyle w:val="9"/>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4"/>
        <w:gridCol w:w="1694"/>
        <w:gridCol w:w="1866"/>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法定代表人</w:t>
            </w:r>
          </w:p>
        </w:tc>
        <w:tc>
          <w:tcPr>
            <w:tcW w:w="1694" w:type="dxa"/>
            <w:vAlign w:val="center"/>
          </w:tcPr>
          <w:p>
            <w:pPr>
              <w:pStyle w:val="15"/>
              <w:adjustRightInd w:val="0"/>
              <w:snapToGrid w:val="0"/>
              <w:spacing w:after="0" w:line="240" w:lineRule="auto"/>
              <w:ind w:left="0"/>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孙晓芬</w:t>
            </w:r>
          </w:p>
        </w:tc>
        <w:tc>
          <w:tcPr>
            <w:tcW w:w="1866"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企业曾用名</w:t>
            </w:r>
          </w:p>
        </w:tc>
        <w:tc>
          <w:tcPr>
            <w:tcW w:w="2805"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修水县污水处理厂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rPr>
            </w:pPr>
            <w:r>
              <w:rPr>
                <w:rFonts w:hint="eastAsia" w:ascii="宋体" w:hAnsi="宋体" w:eastAsia="宋体" w:cs="宋体"/>
                <w:sz w:val="24"/>
                <w:szCs w:val="24"/>
                <w:lang w:val="en-US" w:eastAsia="zh-CN"/>
              </w:rPr>
              <w:t>企业类别</w:t>
            </w:r>
          </w:p>
        </w:tc>
        <w:tc>
          <w:tcPr>
            <w:tcW w:w="1694" w:type="dxa"/>
            <w:vAlign w:val="center"/>
          </w:tcPr>
          <w:p>
            <w:pPr>
              <w:pStyle w:val="15"/>
              <w:adjustRightInd w:val="0"/>
              <w:snapToGrid w:val="0"/>
              <w:spacing w:after="0" w:line="240" w:lineRule="auto"/>
              <w:ind w:lef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废水</w:t>
            </w:r>
          </w:p>
        </w:tc>
        <w:tc>
          <w:tcPr>
            <w:tcW w:w="1866" w:type="dxa"/>
            <w:vAlign w:val="center"/>
          </w:tcPr>
          <w:p>
            <w:pPr>
              <w:pStyle w:val="15"/>
              <w:adjustRightInd w:val="0"/>
              <w:snapToGrid w:val="0"/>
              <w:spacing w:after="0" w:line="240" w:lineRule="auto"/>
              <w:ind w:lef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社会信用代码</w:t>
            </w:r>
          </w:p>
        </w:tc>
        <w:tc>
          <w:tcPr>
            <w:tcW w:w="2805" w:type="dxa"/>
            <w:vAlign w:val="center"/>
          </w:tcPr>
          <w:p>
            <w:pPr>
              <w:pStyle w:val="15"/>
              <w:adjustRightInd w:val="0"/>
              <w:snapToGrid w:val="0"/>
              <w:spacing w:after="0" w:line="240" w:lineRule="auto"/>
              <w:ind w:left="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913604245508814631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方案审核地址</w:t>
            </w:r>
          </w:p>
        </w:tc>
        <w:tc>
          <w:tcPr>
            <w:tcW w:w="6365"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江西省修水县</w:t>
            </w:r>
          </w:p>
        </w:tc>
      </w:tr>
    </w:tbl>
    <w:p>
      <w:pPr>
        <w:rPr>
          <w:rFonts w:hint="eastAsia" w:ascii="宋体" w:hAnsi="宋体" w:eastAsia="宋体" w:cs="宋体"/>
          <w:sz w:val="24"/>
          <w:szCs w:val="24"/>
        </w:rPr>
      </w:pPr>
    </w:p>
    <w:tbl>
      <w:tblPr>
        <w:tblStyle w:val="9"/>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
        <w:gridCol w:w="1045"/>
        <w:gridCol w:w="2195"/>
        <w:gridCol w:w="1544"/>
        <w:gridCol w:w="503"/>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404" w:type="dxa"/>
            <w:gridSpan w:val="3"/>
            <w:vMerge w:val="restart"/>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中心经度</w:t>
            </w:r>
          </w:p>
        </w:tc>
        <w:tc>
          <w:tcPr>
            <w:tcW w:w="2195"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114度</w:t>
            </w:r>
          </w:p>
        </w:tc>
        <w:tc>
          <w:tcPr>
            <w:tcW w:w="1544" w:type="dxa"/>
            <w:vMerge w:val="restart"/>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中心纬度</w:t>
            </w:r>
          </w:p>
        </w:tc>
        <w:tc>
          <w:tcPr>
            <w:tcW w:w="2626" w:type="dxa"/>
            <w:gridSpan w:val="2"/>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404" w:type="dxa"/>
            <w:gridSpan w:val="3"/>
            <w:vMerge w:val="continue"/>
            <w:vAlign w:val="center"/>
          </w:tcPr>
          <w:p>
            <w:pPr>
              <w:pStyle w:val="16"/>
              <w:adjustRightInd w:val="0"/>
              <w:snapToGrid w:val="0"/>
              <w:spacing w:after="0" w:line="240" w:lineRule="auto"/>
              <w:ind w:left="0"/>
              <w:jc w:val="center"/>
              <w:rPr>
                <w:rFonts w:hint="eastAsia" w:ascii="宋体" w:hAnsi="宋体" w:eastAsia="宋体" w:cs="宋体"/>
                <w:sz w:val="24"/>
                <w:szCs w:val="24"/>
              </w:rPr>
            </w:pPr>
          </w:p>
        </w:tc>
        <w:tc>
          <w:tcPr>
            <w:tcW w:w="2195"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57分</w:t>
            </w:r>
          </w:p>
        </w:tc>
        <w:tc>
          <w:tcPr>
            <w:tcW w:w="1544" w:type="dxa"/>
            <w:vMerge w:val="continue"/>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p>
        </w:tc>
        <w:tc>
          <w:tcPr>
            <w:tcW w:w="2626" w:type="dxa"/>
            <w:gridSpan w:val="2"/>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404" w:type="dxa"/>
            <w:gridSpan w:val="3"/>
            <w:vMerge w:val="continue"/>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p>
        </w:tc>
        <w:tc>
          <w:tcPr>
            <w:tcW w:w="2195"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0699秒</w:t>
            </w:r>
          </w:p>
        </w:tc>
        <w:tc>
          <w:tcPr>
            <w:tcW w:w="1544" w:type="dxa"/>
            <w:vMerge w:val="continue"/>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p>
        </w:tc>
        <w:tc>
          <w:tcPr>
            <w:tcW w:w="2626" w:type="dxa"/>
            <w:gridSpan w:val="2"/>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8526秒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联系人</w:t>
            </w:r>
          </w:p>
        </w:tc>
        <w:tc>
          <w:tcPr>
            <w:tcW w:w="2195" w:type="dxa"/>
            <w:vAlign w:val="center"/>
          </w:tcPr>
          <w:p>
            <w:pPr>
              <w:pStyle w:val="16"/>
              <w:adjustRightInd w:val="0"/>
              <w:snapToGrid w:val="0"/>
              <w:spacing w:after="0" w:line="240" w:lineRule="auto"/>
              <w:ind w:left="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孙晓芬</w:t>
            </w:r>
          </w:p>
        </w:tc>
        <w:tc>
          <w:tcPr>
            <w:tcW w:w="1544" w:type="dxa"/>
            <w:vAlign w:val="center"/>
          </w:tcPr>
          <w:p>
            <w:pPr>
              <w:pStyle w:val="16"/>
              <w:adjustRightInd w:val="0"/>
              <w:snapToGrid w:val="0"/>
              <w:spacing w:after="0" w:line="240" w:lineRule="auto"/>
              <w:ind w:lef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联系电话</w:t>
            </w:r>
          </w:p>
        </w:tc>
        <w:tc>
          <w:tcPr>
            <w:tcW w:w="2626" w:type="dxa"/>
            <w:gridSpan w:val="2"/>
            <w:vAlign w:val="center"/>
          </w:tcPr>
          <w:p>
            <w:pPr>
              <w:pStyle w:val="16"/>
              <w:adjustRightInd w:val="0"/>
              <w:snapToGrid w:val="0"/>
              <w:spacing w:after="0" w:line="240" w:lineRule="auto"/>
              <w:ind w:left="0"/>
              <w:jc w:val="center"/>
              <w:rPr>
                <w:rFonts w:hint="default" w:ascii="宋体" w:hAnsi="宋体" w:eastAsia="宋体" w:cs="宋体"/>
                <w:sz w:val="24"/>
                <w:szCs w:val="24"/>
                <w:lang w:val="en-US"/>
              </w:rPr>
            </w:pPr>
            <w:r>
              <w:rPr>
                <w:rFonts w:hint="eastAsia" w:ascii="宋体" w:hAnsi="宋体" w:cs="宋体"/>
                <w:sz w:val="24"/>
                <w:szCs w:val="24"/>
                <w:lang w:val="en-US" w:eastAsia="zh-CN"/>
              </w:rPr>
              <w:t>13755606612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传真号码</w:t>
            </w:r>
          </w:p>
        </w:tc>
        <w:tc>
          <w:tcPr>
            <w:tcW w:w="2195"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0792-7261069</w:t>
            </w:r>
          </w:p>
        </w:tc>
        <w:tc>
          <w:tcPr>
            <w:tcW w:w="1544"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邮编</w:t>
            </w:r>
          </w:p>
        </w:tc>
        <w:tc>
          <w:tcPr>
            <w:tcW w:w="2626" w:type="dxa"/>
            <w:gridSpan w:val="2"/>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是否为VOC企业</w:t>
            </w:r>
          </w:p>
        </w:tc>
        <w:tc>
          <w:tcPr>
            <w:tcW w:w="2195"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否</w:t>
            </w:r>
          </w:p>
        </w:tc>
        <w:tc>
          <w:tcPr>
            <w:tcW w:w="1544" w:type="dxa"/>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自行监测开展方式</w:t>
            </w:r>
          </w:p>
        </w:tc>
        <w:tc>
          <w:tcPr>
            <w:tcW w:w="2626" w:type="dxa"/>
            <w:gridSpan w:val="2"/>
            <w:vAlign w:val="center"/>
          </w:tcPr>
          <w:p>
            <w:pPr>
              <w:pStyle w:val="16"/>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手工+自动+委托监测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rPr>
              <w:t>行</w:t>
            </w:r>
            <w:r>
              <w:rPr>
                <w:rFonts w:hint="eastAsia" w:ascii="宋体" w:hAnsi="宋体" w:eastAsia="宋体" w:cs="宋体"/>
                <w:sz w:val="24"/>
                <w:szCs w:val="24"/>
                <w:lang w:val="en-US" w:eastAsia="zh-CN"/>
              </w:rPr>
              <w:t>业类别</w:t>
            </w:r>
          </w:p>
        </w:tc>
        <w:tc>
          <w:tcPr>
            <w:tcW w:w="2195"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rPr>
            </w:pPr>
            <w:r>
              <w:rPr>
                <w:rFonts w:hint="eastAsia" w:ascii="宋体" w:hAnsi="宋体" w:eastAsia="宋体" w:cs="宋体"/>
                <w:sz w:val="24"/>
                <w:szCs w:val="24"/>
                <w:lang w:eastAsia="zh-CN"/>
              </w:rPr>
              <w:t>污水处理</w:t>
            </w:r>
            <w:r>
              <w:rPr>
                <w:rFonts w:hint="eastAsia" w:ascii="宋体" w:hAnsi="宋体" w:eastAsia="宋体" w:cs="宋体"/>
                <w:sz w:val="24"/>
                <w:szCs w:val="24"/>
                <w:lang w:val="en-US" w:eastAsia="zh-CN"/>
              </w:rPr>
              <w:t>及再生利用</w:t>
            </w:r>
          </w:p>
        </w:tc>
        <w:tc>
          <w:tcPr>
            <w:tcW w:w="154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行业代码</w:t>
            </w:r>
          </w:p>
        </w:tc>
        <w:tc>
          <w:tcPr>
            <w:tcW w:w="2626"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设计规模</w:t>
            </w:r>
          </w:p>
        </w:tc>
        <w:tc>
          <w:tcPr>
            <w:tcW w:w="2195"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30000吨/日</w:t>
            </w:r>
          </w:p>
        </w:tc>
        <w:tc>
          <w:tcPr>
            <w:tcW w:w="154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服务范围</w:t>
            </w:r>
          </w:p>
        </w:tc>
        <w:tc>
          <w:tcPr>
            <w:tcW w:w="2626"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修水县县城区东至芦塘驾校、西至黄田里新区、南至信华城、北至老城区五杰广场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04" w:type="dxa"/>
            <w:gridSpan w:val="3"/>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排污方式</w:t>
            </w:r>
          </w:p>
        </w:tc>
        <w:tc>
          <w:tcPr>
            <w:tcW w:w="2195"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连续排放</w:t>
            </w:r>
          </w:p>
        </w:tc>
        <w:tc>
          <w:tcPr>
            <w:tcW w:w="1544"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受纳水体</w:t>
            </w:r>
          </w:p>
        </w:tc>
        <w:tc>
          <w:tcPr>
            <w:tcW w:w="2626" w:type="dxa"/>
            <w:gridSpan w:val="2"/>
            <w:vAlign w:val="center"/>
          </w:tcPr>
          <w:p>
            <w:pPr>
              <w:pStyle w:val="15"/>
              <w:adjustRightInd w:val="0"/>
              <w:snapToGrid w:val="0"/>
              <w:spacing w:after="0" w:line="240" w:lineRule="auto"/>
              <w:ind w:left="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4" w:type="dxa"/>
            <w:gridSpan w:val="3"/>
            <w:tcMar>
              <w:left w:w="0" w:type="dxa"/>
              <w:right w:w="0" w:type="dxa"/>
            </w:tcMar>
            <w:vAlign w:val="center"/>
          </w:tcPr>
          <w:p>
            <w:pPr>
              <w:pStyle w:val="15"/>
              <w:adjustRightInd w:val="0"/>
              <w:snapToGrid w:val="0"/>
              <w:spacing w:after="0" w:line="240" w:lineRule="auto"/>
              <w:ind w:lef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技术负责人</w:t>
            </w:r>
          </w:p>
        </w:tc>
        <w:tc>
          <w:tcPr>
            <w:tcW w:w="2195"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卢作民</w:t>
            </w:r>
          </w:p>
        </w:tc>
        <w:tc>
          <w:tcPr>
            <w:tcW w:w="2047"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数据公开时限</w:t>
            </w:r>
          </w:p>
        </w:tc>
        <w:tc>
          <w:tcPr>
            <w:tcW w:w="2123" w:type="dxa"/>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手工：收到报告后的次日</w:t>
            </w:r>
          </w:p>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自动: 实时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9" w:type="dxa"/>
            <w:gridSpan w:val="7"/>
            <w:vAlign w:val="center"/>
          </w:tcPr>
          <w:p>
            <w:pPr>
              <w:pStyle w:val="15"/>
              <w:adjustRightInd w:val="0"/>
              <w:snapToGrid w:val="0"/>
              <w:spacing w:after="0" w:line="240" w:lineRule="auto"/>
              <w:ind w:left="0"/>
              <w:jc w:val="both"/>
              <w:rPr>
                <w:rFonts w:hint="eastAsia" w:ascii="宋体" w:hAnsi="宋体" w:eastAsia="宋体" w:cs="宋体"/>
                <w:sz w:val="24"/>
                <w:szCs w:val="24"/>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污染</w:t>
            </w:r>
            <w:r>
              <w:rPr>
                <w:rFonts w:hint="eastAsia" w:ascii="宋体" w:hAnsi="宋体" w:eastAsia="宋体" w:cs="宋体"/>
                <w:color w:val="auto"/>
                <w:sz w:val="24"/>
                <w:szCs w:val="24"/>
                <w:shd w:val="clear" w:color="auto" w:fill="auto"/>
                <w:lang w:eastAsia="zh-CN"/>
              </w:rPr>
              <w:t>物产生</w:t>
            </w:r>
            <w:r>
              <w:rPr>
                <w:rFonts w:hint="eastAsia" w:ascii="宋体" w:hAnsi="宋体" w:eastAsia="宋体" w:cs="宋体"/>
                <w:color w:val="auto"/>
                <w:sz w:val="24"/>
                <w:szCs w:val="24"/>
                <w:shd w:val="clear" w:color="auto" w:fill="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9"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废水</w:t>
            </w:r>
          </w:p>
        </w:tc>
        <w:tc>
          <w:tcPr>
            <w:tcW w:w="7410" w:type="dxa"/>
            <w:gridSpan w:val="5"/>
            <w:vAlign w:val="center"/>
          </w:tcPr>
          <w:p>
            <w:pPr>
              <w:snapToGrid w:val="0"/>
              <w:ind w:firstLine="472" w:firstLineChars="200"/>
              <w:contextualSpacing/>
              <w:rPr>
                <w:rFonts w:hint="eastAsia" w:ascii="宋体" w:hAnsi="宋体"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处理城镇生活管网收集的负荷相关接管标准的生活污水，</w:t>
            </w:r>
            <w:r>
              <w:rPr>
                <w:rFonts w:hint="eastAsia" w:ascii="宋体" w:hAnsi="宋体" w:cs="宋体"/>
                <w:color w:val="000000" w:themeColor="text1"/>
                <w:sz w:val="24"/>
                <w:szCs w:val="24"/>
                <w:highlight w:val="none"/>
                <w:lang w:eastAsia="zh-CN"/>
                <w14:textFill>
                  <w14:solidFill>
                    <w14:schemeClr w14:val="tx1"/>
                  </w14:solidFill>
                </w14:textFill>
              </w:rPr>
              <w:t>低温干化后</w:t>
            </w:r>
            <w:r>
              <w:rPr>
                <w:rFonts w:hint="eastAsia" w:ascii="宋体" w:hAnsi="宋体" w:eastAsia="宋体" w:cs="宋体"/>
                <w:color w:val="000000" w:themeColor="text1"/>
                <w:sz w:val="24"/>
                <w:szCs w:val="24"/>
                <w:highlight w:val="none"/>
                <w14:textFill>
                  <w14:solidFill>
                    <w14:schemeClr w14:val="tx1"/>
                  </w14:solidFill>
                </w14:textFill>
              </w:rPr>
              <w:t>产生的少量污水回流至厂区提升泵房，进行处理。出水排至</w:t>
            </w:r>
            <w:r>
              <w:rPr>
                <w:rFonts w:hint="eastAsia" w:ascii="宋体" w:hAnsi="宋体" w:eastAsia="宋体" w:cs="宋体"/>
                <w:color w:val="000000" w:themeColor="text1"/>
                <w:sz w:val="24"/>
                <w:szCs w:val="24"/>
                <w:highlight w:val="none"/>
                <w:lang w:val="en-US" w:eastAsia="zh-CN"/>
                <w14:textFill>
                  <w14:solidFill>
                    <w14:schemeClr w14:val="tx1"/>
                  </w14:solidFill>
                </w14:textFill>
              </w:rPr>
              <w:t>修河</w:t>
            </w:r>
            <w:r>
              <w:rPr>
                <w:rFonts w:hint="eastAsia" w:ascii="宋体" w:hAnsi="宋体" w:eastAsia="宋体" w:cs="宋体"/>
                <w:color w:val="000000" w:themeColor="text1"/>
                <w:sz w:val="24"/>
                <w:szCs w:val="24"/>
                <w:highlight w:val="none"/>
                <w14:textFill>
                  <w14:solidFill>
                    <w14:schemeClr w14:val="tx1"/>
                  </w14:solidFill>
                </w14:textFill>
              </w:rPr>
              <w:t>，出水执行《城镇污水处理厂污染物排放标准》（GB18918-2002）一级A标准排放。</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359"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废气</w:t>
            </w:r>
          </w:p>
        </w:tc>
        <w:tc>
          <w:tcPr>
            <w:tcW w:w="7410" w:type="dxa"/>
            <w:gridSpan w:val="5"/>
            <w:vAlign w:val="top"/>
          </w:tcPr>
          <w:p>
            <w:pPr>
              <w:ind w:firstLine="472" w:firstLineChars="200"/>
              <w:jc w:val="left"/>
              <w:rPr>
                <w:rFonts w:hint="default" w:ascii="宋体" w:hAnsi="宋体" w:eastAsia="宋体" w:cs="宋体"/>
                <w:kern w:val="2"/>
                <w:sz w:val="24"/>
                <w:szCs w:val="24"/>
                <w:lang w:val="en-US" w:eastAsia="zh-CN" w:bidi="ar-SA"/>
              </w:rPr>
            </w:pPr>
            <w:r>
              <w:rPr>
                <w:rFonts w:hint="eastAsia" w:ascii="宋体" w:hAnsi="宋体" w:eastAsia="宋体" w:cs="宋体"/>
                <w:sz w:val="24"/>
                <w:szCs w:val="24"/>
              </w:rPr>
              <w:t>根据环评及环评批复，</w:t>
            </w:r>
            <w:r>
              <w:rPr>
                <w:rFonts w:hint="eastAsia" w:ascii="宋体" w:hAnsi="宋体" w:cs="宋体"/>
                <w:sz w:val="24"/>
                <w:szCs w:val="24"/>
                <w:lang w:val="en-US" w:eastAsia="zh-CN"/>
              </w:rPr>
              <w:t>无组织</w:t>
            </w:r>
            <w:r>
              <w:rPr>
                <w:rFonts w:hint="eastAsia" w:ascii="宋体" w:hAnsi="宋体" w:eastAsia="宋体" w:cs="宋体"/>
                <w:sz w:val="24"/>
                <w:szCs w:val="24"/>
              </w:rPr>
              <w:t>废气主要为污水及污泥处理过程中产生的恶</w:t>
            </w:r>
            <w:r>
              <w:rPr>
                <w:rFonts w:hint="eastAsia" w:ascii="宋体" w:hAnsi="宋体" w:eastAsia="宋体" w:cs="宋体"/>
                <w:color w:val="000000" w:themeColor="text1"/>
                <w:sz w:val="24"/>
                <w:szCs w:val="24"/>
                <w14:textFill>
                  <w14:solidFill>
                    <w14:schemeClr w14:val="tx1"/>
                  </w14:solidFill>
                </w14:textFill>
              </w:rPr>
              <w:t>臭，相关废气执行《城镇污水处理厂污染物排放标准》（GB18918-2002）二级标准排放。</w:t>
            </w:r>
            <w:r>
              <w:rPr>
                <w:rFonts w:hint="eastAsia" w:ascii="宋体" w:hAnsi="宋体" w:cs="宋体"/>
                <w:color w:val="000000" w:themeColor="text1"/>
                <w:sz w:val="24"/>
                <w:szCs w:val="24"/>
                <w:lang w:val="en-US" w:eastAsia="zh-CN"/>
                <w14:textFill>
                  <w14:solidFill>
                    <w14:schemeClr w14:val="tx1"/>
                  </w14:solidFill>
                </w14:textFill>
              </w:rPr>
              <w:t>厂内有组织废气执行</w:t>
            </w: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表2排放</w:t>
            </w:r>
            <w:r>
              <w:rPr>
                <w:rFonts w:hint="eastAsia" w:ascii="宋体" w:hAnsi="宋体" w:cs="宋体"/>
                <w:color w:val="auto"/>
                <w:kern w:val="0"/>
                <w:sz w:val="24"/>
                <w:szCs w:val="24"/>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59"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噪声</w:t>
            </w:r>
          </w:p>
        </w:tc>
        <w:tc>
          <w:tcPr>
            <w:tcW w:w="7410" w:type="dxa"/>
            <w:gridSpan w:val="5"/>
            <w:vAlign w:val="top"/>
          </w:tcPr>
          <w:p>
            <w:pPr>
              <w:ind w:firstLine="472"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color w:val="000000" w:themeColor="text1"/>
                <w:sz w:val="24"/>
                <w:szCs w:val="24"/>
                <w:highlight w:val="none"/>
                <w14:textFill>
                  <w14:solidFill>
                    <w14:schemeClr w14:val="tx1"/>
                  </w14:solidFill>
                </w14:textFill>
              </w:rPr>
              <w:t>污水处理提升泵等设备运行过程中产生噪声执行，《工业企业厂界环境噪声排放标准》（GB12348-2008）二类标准。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1359" w:type="dxa"/>
            <w:gridSpan w:val="2"/>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固废</w:t>
            </w:r>
          </w:p>
        </w:tc>
        <w:tc>
          <w:tcPr>
            <w:tcW w:w="7410" w:type="dxa"/>
            <w:gridSpan w:val="5"/>
            <w:vAlign w:val="center"/>
          </w:tcPr>
          <w:p>
            <w:pPr>
              <w:pStyle w:val="15"/>
              <w:adjustRightInd w:val="0"/>
              <w:snapToGrid w:val="0"/>
              <w:spacing w:after="0" w:line="240" w:lineRule="auto"/>
              <w:ind w:left="0" w:firstLine="472"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w:t>
            </w:r>
            <w:r>
              <w:rPr>
                <w:rFonts w:hint="eastAsia" w:ascii="宋体" w:hAnsi="宋体" w:eastAsia="宋体" w:cs="宋体"/>
                <w:sz w:val="24"/>
                <w:szCs w:val="24"/>
                <w:lang w:val="en-US" w:eastAsia="zh-CN"/>
              </w:rPr>
              <w:t>项目设计</w:t>
            </w:r>
            <w:r>
              <w:rPr>
                <w:rFonts w:hint="eastAsia" w:ascii="宋体" w:hAnsi="宋体" w:eastAsia="宋体" w:cs="宋体"/>
                <w:sz w:val="24"/>
                <w:szCs w:val="24"/>
                <w:lang w:eastAsia="zh-CN"/>
              </w:rPr>
              <w:t>及环评批复，</w:t>
            </w:r>
            <w:r>
              <w:rPr>
                <w:rFonts w:hint="eastAsia" w:ascii="宋体" w:hAnsi="宋体" w:eastAsia="宋体" w:cs="宋体"/>
                <w:sz w:val="24"/>
                <w:szCs w:val="24"/>
                <w:lang w:val="en-US" w:eastAsia="zh-CN"/>
              </w:rPr>
              <w:t>企业</w:t>
            </w:r>
            <w:r>
              <w:rPr>
                <w:rFonts w:hint="eastAsia" w:ascii="宋体" w:hAnsi="宋体" w:eastAsia="宋体" w:cs="宋体"/>
                <w:sz w:val="24"/>
                <w:szCs w:val="24"/>
                <w:lang w:eastAsia="zh-CN"/>
              </w:rPr>
              <w:t>固体废物主要为污水处理过程中产生的剩余污泥</w:t>
            </w:r>
            <w:r>
              <w:rPr>
                <w:rFonts w:hint="eastAsia" w:ascii="宋体" w:hAnsi="宋体" w:cs="宋体"/>
                <w:sz w:val="24"/>
                <w:szCs w:val="24"/>
                <w:lang w:val="en-US" w:eastAsia="zh-CN"/>
              </w:rPr>
              <w:t>3285吨</w:t>
            </w:r>
            <w:r>
              <w:rPr>
                <w:rFonts w:hint="eastAsia" w:ascii="宋体" w:hAnsi="宋体" w:eastAsia="宋体" w:cs="宋体"/>
                <w:sz w:val="24"/>
                <w:szCs w:val="24"/>
                <w:lang w:eastAsia="zh-CN"/>
              </w:rPr>
              <w:t>，固体废物</w:t>
            </w:r>
            <w:r>
              <w:rPr>
                <w:rFonts w:hint="eastAsia" w:ascii="宋体" w:hAnsi="宋体" w:eastAsia="宋体" w:cs="宋体"/>
                <w:sz w:val="24"/>
                <w:szCs w:val="24"/>
                <w:lang w:val="en-US" w:eastAsia="zh-CN"/>
              </w:rPr>
              <w:t>采用低温干化工艺处理后委托光大环保能源修水有限公司进行处置</w:t>
            </w:r>
            <w:r>
              <w:rPr>
                <w:rFonts w:hint="eastAsia" w:ascii="宋体" w:hAnsi="宋体" w:eastAsia="宋体" w:cs="宋体"/>
                <w:sz w:val="24"/>
                <w:szCs w:val="24"/>
                <w:lang w:eastAsia="zh-CN"/>
              </w:rPr>
              <w:t>，防止二次污染。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769" w:type="dxa"/>
            <w:gridSpan w:val="7"/>
            <w:vAlign w:val="center"/>
          </w:tcPr>
          <w:p>
            <w:pPr>
              <w:pStyle w:val="15"/>
              <w:adjustRightInd w:val="0"/>
              <w:snapToGrid w:val="0"/>
              <w:spacing w:after="0" w:line="240" w:lineRule="auto"/>
              <w:ind w:left="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污染处理设施建设、运行情况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350" w:type="dxa"/>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废水</w:t>
            </w:r>
            <w:r>
              <w:rPr>
                <w:rFonts w:hint="eastAsia" w:ascii="宋体" w:hAnsi="宋体" w:eastAsia="宋体" w:cs="宋体"/>
                <w:sz w:val="24"/>
                <w:szCs w:val="24"/>
                <w:lang w:eastAsia="zh-CN"/>
              </w:rPr>
              <w:t>处理设施</w:t>
            </w:r>
          </w:p>
        </w:tc>
        <w:tc>
          <w:tcPr>
            <w:tcW w:w="7419" w:type="dxa"/>
            <w:gridSpan w:val="6"/>
            <w:vAlign w:val="center"/>
          </w:tcPr>
          <w:p>
            <w:pPr>
              <w:pStyle w:val="16"/>
              <w:adjustRightInd w:val="0"/>
              <w:snapToGrid w:val="0"/>
              <w:spacing w:after="0" w:line="240" w:lineRule="auto"/>
              <w:ind w:left="0"/>
              <w:rPr>
                <w:rFonts w:hint="eastAsia" w:ascii="宋体" w:hAnsi="宋体" w:eastAsia="宋体" w:cs="宋体"/>
                <w:sz w:val="24"/>
                <w:szCs w:val="24"/>
                <w:lang w:eastAsia="zh-CN"/>
              </w:rPr>
            </w:pPr>
            <w:r>
              <w:rPr>
                <w:rFonts w:hint="eastAsia" w:ascii="宋体" w:hAnsi="宋体" w:eastAsia="宋体" w:cs="宋体"/>
                <w:sz w:val="24"/>
                <w:szCs w:val="24"/>
              </w:rPr>
              <w:t>现有设计总处理规模为</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ascii="宋体" w:hAnsi="宋体" w:eastAsia="宋体" w:cs="宋体"/>
                <w:color w:val="000000" w:themeColor="text1"/>
                <w:sz w:val="24"/>
                <w:szCs w:val="24"/>
                <w14:textFill>
                  <w14:solidFill>
                    <w14:schemeClr w14:val="tx1"/>
                  </w14:solidFill>
                </w14:textFill>
              </w:rPr>
              <w:t>万</w:t>
            </w:r>
            <w:r>
              <w:rPr>
                <w:rFonts w:ascii="宋体" w:hAnsi="宋体" w:eastAsia="宋体" w:cs="宋体"/>
                <w:sz w:val="24"/>
                <w:szCs w:val="24"/>
              </w:rPr>
              <w:t>吨/日。污水处理工艺为</w:t>
            </w:r>
            <w:r>
              <w:rPr>
                <w:rFonts w:hint="eastAsia" w:ascii="宋体" w:hAnsi="宋体" w:eastAsia="宋体" w:cs="宋体"/>
                <w:color w:val="auto"/>
                <w:sz w:val="24"/>
                <w:szCs w:val="24"/>
                <w:lang w:val="en-US" w:eastAsia="zh-CN"/>
              </w:rPr>
              <w:t>改良型氧化沟+高效沉淀池+连续砂滤+次氯化纳消毒。</w:t>
            </w:r>
            <w:r>
              <w:rPr>
                <w:rFonts w:hint="eastAsia" w:ascii="宋体" w:hAnsi="宋体" w:eastAsia="宋体" w:cs="宋体"/>
                <w:color w:val="auto"/>
                <w:sz w:val="24"/>
                <w:szCs w:val="24"/>
                <w:lang w:eastAsia="zh-CN"/>
              </w:rPr>
              <w:t>主要污</w:t>
            </w:r>
            <w:r>
              <w:rPr>
                <w:rFonts w:hint="eastAsia" w:ascii="宋体" w:hAnsi="宋体" w:eastAsia="宋体" w:cs="宋体"/>
                <w:color w:val="auto"/>
                <w:sz w:val="24"/>
                <w:szCs w:val="24"/>
                <w:lang w:val="en-US" w:eastAsia="zh-CN"/>
              </w:rPr>
              <w:t>水</w:t>
            </w:r>
            <w:r>
              <w:rPr>
                <w:rFonts w:hint="eastAsia" w:ascii="宋体" w:hAnsi="宋体" w:eastAsia="宋体" w:cs="宋体"/>
                <w:color w:val="auto"/>
                <w:sz w:val="24"/>
                <w:szCs w:val="24"/>
                <w:lang w:eastAsia="zh-CN"/>
              </w:rPr>
              <w:t>处理设施包括</w:t>
            </w:r>
            <w:r>
              <w:rPr>
                <w:rFonts w:hint="eastAsia" w:ascii="宋体" w:hAnsi="宋体" w:eastAsia="宋体" w:cs="宋体"/>
                <w:color w:val="auto"/>
                <w:sz w:val="24"/>
                <w:szCs w:val="24"/>
                <w:lang w:val="en-US" w:eastAsia="zh-CN"/>
              </w:rPr>
              <w:t>细</w:t>
            </w:r>
            <w:r>
              <w:rPr>
                <w:rFonts w:hint="eastAsia" w:ascii="宋体" w:hAnsi="宋体" w:eastAsia="宋体" w:cs="宋体"/>
                <w:color w:val="auto"/>
                <w:sz w:val="24"/>
                <w:szCs w:val="24"/>
                <w:lang w:eastAsia="zh-CN"/>
              </w:rPr>
              <w:t>格栅，</w:t>
            </w:r>
            <w:r>
              <w:rPr>
                <w:rFonts w:hint="eastAsia" w:ascii="宋体" w:hAnsi="宋体" w:eastAsia="宋体" w:cs="宋体"/>
                <w:color w:val="auto"/>
                <w:sz w:val="24"/>
                <w:szCs w:val="24"/>
                <w:lang w:val="en-US" w:eastAsia="zh-CN"/>
              </w:rPr>
              <w:t>高效沉淀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连续砂滤、</w:t>
            </w:r>
            <w:r>
              <w:rPr>
                <w:rFonts w:hint="eastAsia" w:ascii="宋体" w:hAnsi="宋体" w:eastAsia="宋体" w:cs="宋体"/>
                <w:color w:val="auto"/>
                <w:sz w:val="24"/>
                <w:szCs w:val="24"/>
                <w:lang w:eastAsia="zh-CN"/>
              </w:rPr>
              <w:t>沉砂池、二沉池、氧化沟、</w:t>
            </w:r>
            <w:r>
              <w:rPr>
                <w:rFonts w:hint="eastAsia" w:ascii="宋体" w:hAnsi="宋体" w:eastAsia="宋体" w:cs="宋体"/>
                <w:color w:val="auto"/>
                <w:sz w:val="24"/>
                <w:szCs w:val="24"/>
                <w:lang w:val="en-US" w:eastAsia="zh-CN"/>
              </w:rPr>
              <w:t>次氯酸钠消毒等设备设施</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350" w:type="dxa"/>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废气</w:t>
            </w:r>
            <w:r>
              <w:rPr>
                <w:rFonts w:hint="eastAsia" w:ascii="宋体" w:hAnsi="宋体" w:eastAsia="宋体" w:cs="宋体"/>
                <w:sz w:val="24"/>
                <w:szCs w:val="24"/>
                <w:lang w:eastAsia="zh-CN"/>
              </w:rPr>
              <w:t>处理设施</w:t>
            </w:r>
          </w:p>
        </w:tc>
        <w:tc>
          <w:tcPr>
            <w:tcW w:w="7419" w:type="dxa"/>
            <w:gridSpan w:val="6"/>
            <w:vAlign w:val="top"/>
          </w:tcPr>
          <w:p>
            <w:pPr>
              <w:ind w:firstLine="472"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废气源通过</w:t>
            </w:r>
            <w:r>
              <w:rPr>
                <w:rFonts w:hint="eastAsia" w:ascii="宋体" w:hAnsi="宋体" w:eastAsia="宋体" w:cs="宋体"/>
                <w:color w:val="000000" w:themeColor="text1"/>
                <w:sz w:val="24"/>
                <w:szCs w:val="24"/>
                <w14:textFill>
                  <w14:solidFill>
                    <w14:schemeClr w14:val="tx1"/>
                  </w14:solidFill>
                </w14:textFill>
              </w:rPr>
              <w:t>风管收集至生物土壤滤池处理后无组织排放。</w:t>
            </w:r>
            <w:r>
              <w:rPr>
                <w:rFonts w:hint="eastAsia" w:ascii="宋体" w:hAnsi="宋体" w:cs="宋体"/>
                <w:color w:val="000000" w:themeColor="text1"/>
                <w:sz w:val="24"/>
                <w:szCs w:val="24"/>
                <w:lang w:val="en-US" w:eastAsia="zh-CN"/>
                <w14:textFill>
                  <w14:solidFill>
                    <w14:schemeClr w14:val="tx1"/>
                  </w14:solidFill>
                </w14:textFill>
              </w:rPr>
              <w:t>厂内有组织废气通过</w:t>
            </w:r>
            <w:r>
              <w:rPr>
                <w:rFonts w:hint="eastAsia" w:ascii="宋体" w:hAnsi="宋体" w:eastAsia="宋体" w:cs="宋体"/>
                <w:color w:val="auto"/>
                <w:sz w:val="24"/>
                <w:szCs w:val="24"/>
              </w:rPr>
              <w:t>除臭系统排气筒</w:t>
            </w:r>
            <w:r>
              <w:rPr>
                <w:rFonts w:hint="eastAsia" w:ascii="宋体" w:hAnsi="宋体" w:cs="宋体"/>
                <w:color w:val="auto"/>
                <w:sz w:val="24"/>
                <w:szCs w:val="24"/>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350" w:type="dxa"/>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噪声</w:t>
            </w:r>
            <w:r>
              <w:rPr>
                <w:rFonts w:hint="eastAsia" w:ascii="宋体" w:hAnsi="宋体" w:eastAsia="宋体" w:cs="宋体"/>
                <w:sz w:val="24"/>
                <w:szCs w:val="24"/>
                <w:lang w:eastAsia="zh-CN"/>
              </w:rPr>
              <w:t>处理设施</w:t>
            </w:r>
          </w:p>
        </w:tc>
        <w:tc>
          <w:tcPr>
            <w:tcW w:w="7419" w:type="dxa"/>
            <w:gridSpan w:val="6"/>
            <w:vAlign w:val="top"/>
          </w:tcPr>
          <w:p>
            <w:pPr>
              <w:ind w:firstLine="472" w:firstLineChars="200"/>
              <w:jc w:val="left"/>
              <w:rPr>
                <w:rFonts w:hint="eastAsia" w:ascii="宋体" w:hAnsi="宋体" w:eastAsia="宋体" w:cs="宋体"/>
                <w:sz w:val="24"/>
                <w:szCs w:val="24"/>
                <w:lang w:eastAsia="zh-CN"/>
              </w:rPr>
            </w:pPr>
            <w:r>
              <w:rPr>
                <w:rFonts w:hint="eastAsia" w:ascii="宋体" w:hAnsi="宋体" w:eastAsia="宋体" w:cs="宋体"/>
                <w:sz w:val="24"/>
                <w:szCs w:val="24"/>
              </w:rPr>
              <w:t>采用低噪音环保设备并通过安装在室内、水下和消音装置及厂区内外种植树木等措施防治噪音。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350" w:type="dxa"/>
            <w:vAlign w:val="center"/>
          </w:tcPr>
          <w:p>
            <w:pPr>
              <w:pStyle w:val="15"/>
              <w:adjustRightInd w:val="0"/>
              <w:snapToGrid w:val="0"/>
              <w:spacing w:after="0" w:line="240" w:lineRule="auto"/>
              <w:ind w:left="0"/>
              <w:jc w:val="center"/>
              <w:rPr>
                <w:rFonts w:hint="eastAsia" w:ascii="宋体" w:hAnsi="宋体" w:eastAsia="宋体" w:cs="宋体"/>
                <w:sz w:val="24"/>
                <w:szCs w:val="24"/>
              </w:rPr>
            </w:pPr>
            <w:r>
              <w:rPr>
                <w:rFonts w:hint="eastAsia" w:ascii="宋体" w:hAnsi="宋体" w:eastAsia="宋体" w:cs="宋体"/>
                <w:sz w:val="24"/>
                <w:szCs w:val="24"/>
              </w:rPr>
              <w:t>固废</w:t>
            </w:r>
            <w:r>
              <w:rPr>
                <w:rFonts w:hint="eastAsia" w:ascii="宋体" w:hAnsi="宋体" w:eastAsia="宋体" w:cs="宋体"/>
                <w:sz w:val="24"/>
                <w:szCs w:val="24"/>
                <w:lang w:eastAsia="zh-CN"/>
              </w:rPr>
              <w:t>处理设施</w:t>
            </w:r>
          </w:p>
        </w:tc>
        <w:tc>
          <w:tcPr>
            <w:tcW w:w="7419" w:type="dxa"/>
            <w:gridSpan w:val="6"/>
            <w:vAlign w:val="center"/>
          </w:tcPr>
          <w:p>
            <w:pPr>
              <w:pStyle w:val="15"/>
              <w:adjustRightInd w:val="0"/>
              <w:snapToGrid w:val="0"/>
              <w:spacing w:after="0" w:line="240" w:lineRule="auto"/>
              <w:ind w:left="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通过项目设计及环评批复，企业固体废物主要为污水处理过程中产生的污泥，每年污泥产生量约3285吨，</w:t>
            </w:r>
            <w:r>
              <w:rPr>
                <w:rFonts w:hint="eastAsia" w:ascii="宋体" w:hAnsi="宋体" w:eastAsia="宋体" w:cs="宋体"/>
                <w:sz w:val="24"/>
                <w:szCs w:val="24"/>
                <w:lang w:eastAsia="zh-CN"/>
              </w:rPr>
              <w:t>污泥经过处理后</w:t>
            </w:r>
            <w:r>
              <w:rPr>
                <w:rFonts w:hint="eastAsia" w:ascii="宋体" w:hAnsi="宋体" w:eastAsia="宋体" w:cs="宋体"/>
                <w:color w:val="000000" w:themeColor="text1"/>
                <w:sz w:val="24"/>
                <w:szCs w:val="24"/>
                <w:lang w:eastAsia="zh-CN"/>
                <w14:textFill>
                  <w14:solidFill>
                    <w14:schemeClr w14:val="tx1"/>
                  </w14:solidFill>
                </w14:textFill>
              </w:rPr>
              <w:t>外运至</w:t>
            </w:r>
            <w:r>
              <w:rPr>
                <w:rFonts w:hint="eastAsia" w:ascii="宋体" w:hAnsi="宋体" w:eastAsia="宋体" w:cs="宋体"/>
                <w:color w:val="000000" w:themeColor="text1"/>
                <w:sz w:val="24"/>
                <w:szCs w:val="24"/>
                <w:lang w:val="en-US" w:eastAsia="zh-CN"/>
                <w14:textFill>
                  <w14:solidFill>
                    <w14:schemeClr w14:val="tx1"/>
                  </w14:solidFill>
                </w14:textFill>
              </w:rPr>
              <w:t>光大环保能源修水有限公司进行规范转运、焚烧处置。</w:t>
            </w:r>
          </w:p>
        </w:tc>
      </w:tr>
    </w:tbl>
    <w:p>
      <w:pPr>
        <w:pStyle w:val="15"/>
        <w:ind w:left="0"/>
        <w:outlineLvl w:val="0"/>
        <w:rPr>
          <w:rFonts w:hint="eastAsia" w:ascii="宋体" w:hAnsi="宋体" w:eastAsia="宋体" w:cs="宋体"/>
          <w:sz w:val="21"/>
          <w:szCs w:val="21"/>
          <w:lang w:eastAsia="zh-CN"/>
        </w:rPr>
      </w:pPr>
    </w:p>
    <w:p>
      <w:pPr>
        <w:pStyle w:val="15"/>
        <w:numPr>
          <w:ilvl w:val="0"/>
          <w:numId w:val="0"/>
        </w:numPr>
        <w:ind w:leftChars="0"/>
        <w:outlineLvl w:val="0"/>
        <w:rPr>
          <w:rFonts w:hint="eastAsia" w:ascii="仿宋" w:hAnsi="仿宋" w:eastAsia="仿宋" w:cs="仿宋"/>
          <w:b/>
          <w:sz w:val="32"/>
          <w:szCs w:val="32"/>
          <w:lang w:eastAsia="zh-CN"/>
        </w:rPr>
      </w:pPr>
    </w:p>
    <w:p>
      <w:pPr>
        <w:pStyle w:val="15"/>
        <w:numPr>
          <w:ilvl w:val="0"/>
          <w:numId w:val="0"/>
        </w:numPr>
        <w:ind w:leftChars="0"/>
        <w:outlineLvl w:val="0"/>
        <w:rPr>
          <w:rFonts w:hint="eastAsia" w:ascii="仿宋" w:hAnsi="仿宋" w:eastAsia="仿宋" w:cs="仿宋"/>
          <w:b/>
          <w:sz w:val="32"/>
          <w:szCs w:val="32"/>
          <w:lang w:eastAsia="zh-CN"/>
        </w:rPr>
      </w:pPr>
    </w:p>
    <w:p>
      <w:pPr>
        <w:pStyle w:val="15"/>
        <w:numPr>
          <w:ilvl w:val="0"/>
          <w:numId w:val="0"/>
        </w:numPr>
        <w:ind w:leftChars="0"/>
        <w:outlineLvl w:val="0"/>
        <w:rPr>
          <w:rFonts w:hint="eastAsia" w:ascii="仿宋" w:hAnsi="仿宋" w:eastAsia="仿宋" w:cs="仿宋"/>
          <w:b/>
          <w:sz w:val="32"/>
          <w:szCs w:val="32"/>
          <w:lang w:val="en-US" w:eastAsia="zh-CN"/>
        </w:rPr>
      </w:pPr>
    </w:p>
    <w:p>
      <w:pPr>
        <w:pStyle w:val="15"/>
        <w:numPr>
          <w:ilvl w:val="0"/>
          <w:numId w:val="0"/>
        </w:numPr>
        <w:ind w:leftChars="0"/>
        <w:outlineLvl w:val="0"/>
        <w:rPr>
          <w:rFonts w:hint="eastAsia" w:ascii="仿宋" w:hAnsi="仿宋" w:eastAsia="仿宋" w:cs="仿宋"/>
          <w:b/>
          <w:sz w:val="32"/>
          <w:szCs w:val="32"/>
          <w:lang w:val="en-US" w:eastAsia="zh-CN"/>
        </w:rPr>
      </w:pPr>
    </w:p>
    <w:p>
      <w:pPr>
        <w:pStyle w:val="15"/>
        <w:numPr>
          <w:ilvl w:val="0"/>
          <w:numId w:val="0"/>
        </w:numPr>
        <w:ind w:leftChars="0"/>
        <w:outlineLvl w:val="0"/>
        <w:rPr>
          <w:rFonts w:hint="eastAsia" w:ascii="仿宋" w:hAnsi="仿宋" w:eastAsia="仿宋" w:cs="仿宋"/>
          <w:b/>
          <w:sz w:val="32"/>
          <w:szCs w:val="32"/>
          <w:lang w:val="en-US" w:eastAsia="zh-CN"/>
        </w:rPr>
      </w:pPr>
    </w:p>
    <w:p>
      <w:pPr>
        <w:pStyle w:val="15"/>
        <w:numPr>
          <w:ilvl w:val="0"/>
          <w:numId w:val="0"/>
        </w:numPr>
        <w:ind w:leftChars="0"/>
        <w:outlineLvl w:val="0"/>
        <w:rPr>
          <w:rFonts w:hint="eastAsia" w:ascii="仿宋" w:hAnsi="仿宋" w:eastAsia="仿宋" w:cs="仿宋"/>
          <w:b/>
          <w:sz w:val="32"/>
          <w:szCs w:val="32"/>
          <w:lang w:val="en-US" w:eastAsia="zh-CN"/>
        </w:rPr>
      </w:pPr>
    </w:p>
    <w:p>
      <w:pPr>
        <w:pStyle w:val="15"/>
        <w:numPr>
          <w:ilvl w:val="0"/>
          <w:numId w:val="0"/>
        </w:numPr>
        <w:ind w:leftChars="0"/>
        <w:outlineLvl w:val="0"/>
        <w:rPr>
          <w:rFonts w:hint="eastAsia" w:ascii="仿宋" w:hAnsi="仿宋" w:eastAsia="仿宋" w:cs="仿宋"/>
          <w:b/>
          <w:sz w:val="32"/>
          <w:szCs w:val="32"/>
          <w:lang w:val="en-US" w:eastAsia="zh-CN"/>
        </w:rPr>
      </w:pPr>
    </w:p>
    <w:p>
      <w:pPr>
        <w:pStyle w:val="15"/>
        <w:numPr>
          <w:ilvl w:val="0"/>
          <w:numId w:val="0"/>
        </w:numPr>
        <w:ind w:leftChars="0"/>
        <w:outlineLvl w:val="0"/>
        <w:rPr>
          <w:rFonts w:hint="eastAsia" w:ascii="仿宋" w:hAnsi="仿宋" w:eastAsia="仿宋" w:cs="仿宋"/>
          <w:b/>
          <w:sz w:val="32"/>
          <w:szCs w:val="32"/>
          <w:lang w:val="en-US" w:eastAsia="zh-CN"/>
        </w:rPr>
        <w:sectPr>
          <w:footerReference r:id="rId5" w:type="default"/>
          <w:footerReference r:id="rId6" w:type="even"/>
          <w:pgSz w:w="11906" w:h="16838"/>
          <w:pgMar w:top="1587" w:right="1588" w:bottom="1587" w:left="1588" w:header="0" w:footer="1701" w:gutter="0"/>
          <w:cols w:space="425" w:num="1"/>
          <w:docGrid w:type="linesAndChars" w:linePitch="286" w:charSpace="-886"/>
        </w:sectPr>
      </w:pPr>
    </w:p>
    <w:p>
      <w:pPr>
        <w:pStyle w:val="15"/>
        <w:numPr>
          <w:ilvl w:val="0"/>
          <w:numId w:val="1"/>
        </w:numPr>
        <w:ind w:left="0" w:leftChars="0" w:firstLine="0" w:firstLineChars="0"/>
        <w:outlineLvl w:val="0"/>
        <w:rPr>
          <w:rFonts w:hint="eastAsia" w:ascii="仿宋" w:hAnsi="仿宋" w:eastAsia="仿宋" w:cs="仿宋"/>
          <w:b/>
          <w:sz w:val="32"/>
          <w:szCs w:val="32"/>
          <w:lang w:eastAsia="zh-CN"/>
        </w:rPr>
      </w:pPr>
      <w:r>
        <w:rPr>
          <w:rFonts w:hint="eastAsia" w:ascii="仿宋" w:hAnsi="仿宋" w:eastAsia="仿宋" w:cs="仿宋"/>
          <w:b/>
          <w:sz w:val="32"/>
          <w:szCs w:val="32"/>
          <w:lang w:eastAsia="zh-CN"/>
        </w:rPr>
        <w:t>监测点位及示意图</w:t>
      </w:r>
    </w:p>
    <w:p>
      <w:pPr>
        <w:tabs>
          <w:tab w:val="left" w:pos="709"/>
        </w:tabs>
        <w:bidi w:val="0"/>
        <w:jc w:val="left"/>
        <w:rPr>
          <w:rFonts w:hint="eastAsia"/>
          <w:lang w:val="en-US" w:eastAsia="zh-CN"/>
        </w:rPr>
        <w:sectPr>
          <w:pgSz w:w="16838" w:h="11906" w:orient="landscape"/>
          <w:pgMar w:top="1587" w:right="1587" w:bottom="1587" w:left="1587" w:header="0" w:footer="1701" w:gutter="0"/>
          <w:cols w:space="0" w:num="1"/>
          <w:rtlGutter w:val="0"/>
          <w:docGrid w:type="linesAndChars" w:linePitch="291" w:charSpace="-886"/>
        </w:sectPr>
      </w:pPr>
      <w:r>
        <w:rPr>
          <w:rFonts w:hint="eastAsia"/>
          <w:lang w:val="en-US" w:eastAsia="zh-CN"/>
        </w:rPr>
        <w:drawing>
          <wp:inline distT="0" distB="0" distL="114300" distR="114300">
            <wp:extent cx="8674100" cy="4784090"/>
            <wp:effectExtent l="0" t="0" r="12700" b="1270"/>
            <wp:docPr id="3" name="图片 3" descr="5ab37817bbd7a757570ca9778a2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b37817bbd7a757570ca9778a2217a"/>
                    <pic:cNvPicPr>
                      <a:picLocks noChangeAspect="1"/>
                    </pic:cNvPicPr>
                  </pic:nvPicPr>
                  <pic:blipFill>
                    <a:blip r:embed="rId8"/>
                    <a:stretch>
                      <a:fillRect/>
                    </a:stretch>
                  </pic:blipFill>
                  <pic:spPr>
                    <a:xfrm>
                      <a:off x="0" y="0"/>
                      <a:ext cx="8674100" cy="4784090"/>
                    </a:xfrm>
                    <a:prstGeom prst="rect">
                      <a:avLst/>
                    </a:prstGeom>
                  </pic:spPr>
                </pic:pic>
              </a:graphicData>
            </a:graphic>
          </wp:inline>
        </w:drawing>
      </w:r>
    </w:p>
    <w:p>
      <w:pPr>
        <w:pStyle w:val="15"/>
        <w:widowControl/>
        <w:numPr>
          <w:ilvl w:val="0"/>
          <w:numId w:val="0"/>
        </w:numPr>
        <w:spacing w:after="200" w:line="252" w:lineRule="auto"/>
        <w:contextualSpacing/>
        <w:jc w:val="left"/>
        <w:outlineLvl w:val="0"/>
        <w:rPr>
          <w:rFonts w:hint="eastAsia" w:ascii="仿宋" w:hAnsi="仿宋" w:eastAsia="仿宋" w:cs="仿宋"/>
          <w:b/>
          <w:sz w:val="32"/>
          <w:szCs w:val="32"/>
          <w:lang w:val="en-US" w:eastAsia="zh-CN"/>
        </w:rPr>
      </w:pPr>
    </w:p>
    <w:p>
      <w:pPr>
        <w:pStyle w:val="15"/>
        <w:ind w:left="0"/>
        <w:outlineLvl w:val="0"/>
        <w:rPr>
          <w:rFonts w:hint="eastAsia" w:ascii="仿宋" w:hAnsi="仿宋" w:eastAsia="仿宋" w:cs="仿宋"/>
          <w:sz w:val="21"/>
          <w:szCs w:val="21"/>
          <w:lang w:eastAsia="zh-CN"/>
        </w:rPr>
      </w:pPr>
    </w:p>
    <w:p>
      <w:pPr>
        <w:pStyle w:val="15"/>
        <w:ind w:left="0"/>
        <w:outlineLvl w:val="0"/>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5522595" cy="4930140"/>
            <wp:effectExtent l="0" t="0" r="9525" b="7620"/>
            <wp:docPr id="1" name="图片 1" descr="71bde7e31de43136b41a0c3f5f76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bde7e31de43136b41a0c3f5f76e83"/>
                    <pic:cNvPicPr>
                      <a:picLocks noChangeAspect="1"/>
                    </pic:cNvPicPr>
                  </pic:nvPicPr>
                  <pic:blipFill>
                    <a:blip r:embed="rId9"/>
                    <a:stretch>
                      <a:fillRect/>
                    </a:stretch>
                  </pic:blipFill>
                  <pic:spPr>
                    <a:xfrm>
                      <a:off x="0" y="0"/>
                      <a:ext cx="5522595" cy="4930140"/>
                    </a:xfrm>
                    <a:prstGeom prst="rect">
                      <a:avLst/>
                    </a:prstGeom>
                  </pic:spPr>
                </pic:pic>
              </a:graphicData>
            </a:graphic>
          </wp:inline>
        </w:drawing>
      </w:r>
    </w:p>
    <w:p>
      <w:pPr>
        <w:pStyle w:val="15"/>
        <w:ind w:left="0"/>
        <w:outlineLvl w:val="0"/>
        <w:rPr>
          <w:rFonts w:hint="eastAsia" w:ascii="仿宋" w:hAnsi="仿宋" w:eastAsia="仿宋" w:cs="仿宋"/>
          <w:sz w:val="21"/>
          <w:szCs w:val="21"/>
          <w:lang w:eastAsia="zh-CN"/>
        </w:rPr>
      </w:pPr>
    </w:p>
    <w:p>
      <w:pPr>
        <w:pStyle w:val="15"/>
        <w:ind w:left="0"/>
        <w:outlineLvl w:val="0"/>
        <w:rPr>
          <w:rFonts w:hint="eastAsia" w:ascii="仿宋" w:hAnsi="仿宋" w:eastAsia="仿宋" w:cs="仿宋"/>
          <w:sz w:val="21"/>
          <w:szCs w:val="21"/>
          <w:lang w:eastAsia="zh-CN"/>
        </w:rPr>
      </w:pPr>
    </w:p>
    <w:p>
      <w:pPr>
        <w:pStyle w:val="15"/>
        <w:ind w:left="0"/>
        <w:outlineLvl w:val="0"/>
        <w:rPr>
          <w:rFonts w:hint="eastAsia" w:ascii="仿宋" w:hAnsi="仿宋" w:eastAsia="仿宋" w:cs="仿宋"/>
          <w:sz w:val="21"/>
          <w:szCs w:val="21"/>
          <w:lang w:eastAsia="zh-CN"/>
        </w:rPr>
      </w:pPr>
    </w:p>
    <w:p>
      <w:pPr>
        <w:pStyle w:val="15"/>
        <w:ind w:left="0"/>
        <w:outlineLvl w:val="0"/>
        <w:rPr>
          <w:rFonts w:hint="eastAsia" w:ascii="仿宋" w:hAnsi="仿宋" w:eastAsia="仿宋" w:cs="仿宋"/>
          <w:sz w:val="21"/>
          <w:szCs w:val="21"/>
          <w:lang w:eastAsia="zh-CN"/>
        </w:rPr>
      </w:pPr>
    </w:p>
    <w:p>
      <w:pPr>
        <w:pStyle w:val="15"/>
        <w:ind w:left="0"/>
        <w:outlineLvl w:val="0"/>
        <w:rPr>
          <w:rFonts w:hint="eastAsia" w:ascii="仿宋" w:hAnsi="仿宋" w:eastAsia="仿宋" w:cs="仿宋"/>
          <w:b w:val="0"/>
          <w:bCs/>
          <w:sz w:val="32"/>
          <w:szCs w:val="32"/>
          <w:lang w:val="en-US" w:eastAsia="zh-CN"/>
        </w:rPr>
      </w:pPr>
    </w:p>
    <w:p>
      <w:pPr>
        <w:pStyle w:val="15"/>
        <w:ind w:left="0"/>
        <w:outlineLvl w:val="0"/>
        <w:rPr>
          <w:rFonts w:hint="eastAsia" w:ascii="仿宋" w:hAnsi="仿宋" w:eastAsia="仿宋" w:cs="仿宋"/>
          <w:b w:val="0"/>
          <w:bCs/>
          <w:sz w:val="32"/>
          <w:szCs w:val="32"/>
          <w:lang w:val="en-US" w:eastAsia="zh-CN"/>
        </w:rPr>
      </w:pPr>
    </w:p>
    <w:p>
      <w:pPr>
        <w:pStyle w:val="15"/>
        <w:ind w:left="0"/>
        <w:outlineLvl w:val="0"/>
        <w:rPr>
          <w:rFonts w:hint="eastAsia" w:ascii="仿宋" w:hAnsi="仿宋" w:eastAsia="仿宋" w:cs="仿宋"/>
          <w:b w:val="0"/>
          <w:bCs/>
          <w:sz w:val="32"/>
          <w:szCs w:val="32"/>
          <w:lang w:val="en-US" w:eastAsia="zh-CN"/>
        </w:rPr>
      </w:pPr>
    </w:p>
    <w:p>
      <w:pPr>
        <w:pStyle w:val="15"/>
        <w:ind w:left="0"/>
        <w:outlineLvl w:val="0"/>
        <w:rPr>
          <w:rFonts w:hint="eastAsia" w:ascii="仿宋" w:hAnsi="仿宋" w:eastAsia="仿宋" w:cs="仿宋"/>
          <w:b w:val="0"/>
          <w:bCs/>
          <w:sz w:val="32"/>
          <w:szCs w:val="32"/>
          <w:lang w:val="en-US" w:eastAsia="zh-CN"/>
        </w:rPr>
      </w:pPr>
    </w:p>
    <w:p>
      <w:pPr>
        <w:pStyle w:val="15"/>
        <w:ind w:left="0"/>
        <w:outlineLvl w:val="0"/>
        <w:rPr>
          <w:rFonts w:hint="eastAsia" w:ascii="仿宋" w:hAnsi="仿宋" w:eastAsia="仿宋" w:cs="仿宋"/>
          <w:b w:val="0"/>
          <w:bCs/>
          <w:sz w:val="32"/>
          <w:szCs w:val="32"/>
          <w:lang w:val="en-US" w:eastAsia="zh-CN"/>
        </w:rPr>
      </w:pPr>
    </w:p>
    <w:p>
      <w:pPr>
        <w:pStyle w:val="15"/>
        <w:ind w:left="0"/>
        <w:outlineLvl w:val="0"/>
        <w:rPr>
          <w:rFonts w:hint="eastAsia" w:ascii="仿宋" w:hAnsi="仿宋" w:eastAsia="仿宋" w:cs="仿宋"/>
        </w:rPr>
      </w:pPr>
      <w:r>
        <w:rPr>
          <w:rFonts w:hint="eastAsia" w:ascii="仿宋" w:hAnsi="仿宋" w:eastAsia="仿宋" w:cs="仿宋"/>
          <w:b w:val="0"/>
          <w:bCs/>
          <w:sz w:val="32"/>
          <w:szCs w:val="32"/>
          <w:lang w:val="en-US" w:eastAsia="zh-CN"/>
        </w:rPr>
        <w:t>生产厂区平面布置图</w:t>
      </w:r>
      <w:r>
        <w:rPr>
          <w:rFonts w:hint="eastAsia" w:ascii="仿宋" w:hAnsi="仿宋" w:eastAsia="仿宋" w:cs="仿宋"/>
        </w:rPr>
        <w:drawing>
          <wp:inline distT="0" distB="0" distL="114300" distR="114300">
            <wp:extent cx="5541645" cy="6725285"/>
            <wp:effectExtent l="0" t="0" r="571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541645" cy="6725285"/>
                    </a:xfrm>
                    <a:prstGeom prst="rect">
                      <a:avLst/>
                    </a:prstGeom>
                    <a:noFill/>
                    <a:ln>
                      <a:noFill/>
                    </a:ln>
                  </pic:spPr>
                </pic:pic>
              </a:graphicData>
            </a:graphic>
          </wp:inline>
        </w:drawing>
      </w:r>
    </w:p>
    <w:p>
      <w:pPr>
        <w:pStyle w:val="15"/>
        <w:numPr>
          <w:ilvl w:val="0"/>
          <w:numId w:val="1"/>
        </w:numPr>
        <w:ind w:left="0" w:leftChars="0" w:firstLine="0" w:firstLineChars="0"/>
        <w:outlineLvl w:val="0"/>
        <w:rPr>
          <w:rFonts w:hint="eastAsia" w:ascii="仿宋" w:hAnsi="仿宋" w:eastAsia="仿宋" w:cs="仿宋"/>
          <w:b/>
          <w:sz w:val="32"/>
          <w:szCs w:val="32"/>
          <w:lang w:eastAsia="zh-CN"/>
        </w:rPr>
      </w:pPr>
      <w:r>
        <w:rPr>
          <w:rFonts w:hint="eastAsia" w:ascii="仿宋" w:hAnsi="仿宋" w:eastAsia="仿宋" w:cs="仿宋"/>
          <w:b/>
          <w:sz w:val="32"/>
          <w:szCs w:val="32"/>
          <w:lang w:eastAsia="zh-CN"/>
        </w:rPr>
        <w:t>监测指标及相关信息</w:t>
      </w:r>
    </w:p>
    <w:p>
      <w:pPr>
        <w:pStyle w:val="15"/>
        <w:widowControl/>
        <w:numPr>
          <w:ilvl w:val="0"/>
          <w:numId w:val="0"/>
        </w:numPr>
        <w:spacing w:after="200" w:line="252" w:lineRule="auto"/>
        <w:contextualSpacing/>
        <w:jc w:val="left"/>
        <w:outlineLvl w:val="0"/>
        <w:rPr>
          <w:rFonts w:hint="eastAsia" w:ascii="仿宋" w:hAnsi="仿宋" w:eastAsia="仿宋" w:cs="仿宋"/>
          <w:b/>
          <w:sz w:val="32"/>
          <w:szCs w:val="32"/>
          <w:lang w:eastAsia="zh-CN"/>
        </w:rPr>
        <w:sectPr>
          <w:pgSz w:w="11906" w:h="16838"/>
          <w:pgMar w:top="1587" w:right="1588" w:bottom="1587" w:left="1588" w:header="0" w:footer="1701" w:gutter="0"/>
          <w:cols w:space="425" w:num="1"/>
          <w:docGrid w:type="linesAndChars" w:linePitch="286" w:charSpace="-886"/>
        </w:sectPr>
      </w:pPr>
    </w:p>
    <w:p>
      <w:pPr>
        <w:jc w:val="both"/>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rPr>
        <w:t>废气</w:t>
      </w:r>
      <w:r>
        <w:rPr>
          <w:rFonts w:hint="eastAsia" w:ascii="宋体" w:hAnsi="宋体" w:eastAsia="宋体" w:cs="宋体"/>
          <w:b w:val="0"/>
          <w:bCs/>
          <w:sz w:val="28"/>
          <w:szCs w:val="28"/>
          <w:lang w:eastAsia="zh-CN"/>
        </w:rPr>
        <w:t>自行监测及记录信息表（无组织排放）</w:t>
      </w:r>
    </w:p>
    <w:p>
      <w:pPr>
        <w:jc w:val="center"/>
        <w:rPr>
          <w:b/>
        </w:rPr>
      </w:pPr>
    </w:p>
    <w:tbl>
      <w:tblPr>
        <w:tblStyle w:val="10"/>
        <w:tblW w:w="22403"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06"/>
        <w:gridCol w:w="900"/>
        <w:gridCol w:w="800"/>
        <w:gridCol w:w="733"/>
        <w:gridCol w:w="867"/>
        <w:gridCol w:w="3183"/>
        <w:gridCol w:w="1400"/>
        <w:gridCol w:w="1792"/>
        <w:gridCol w:w="1803"/>
        <w:gridCol w:w="2123"/>
        <w:gridCol w:w="3616"/>
        <w:gridCol w:w="1711"/>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985"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序号</w:t>
            </w:r>
          </w:p>
        </w:tc>
        <w:tc>
          <w:tcPr>
            <w:tcW w:w="80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污染源类别</w:t>
            </w:r>
            <w:r>
              <w:rPr>
                <w:rFonts w:hint="eastAsia" w:ascii="宋体" w:hAnsi="宋体" w:eastAsia="宋体" w:cs="宋体"/>
                <w:sz w:val="24"/>
                <w:szCs w:val="24"/>
                <w:vertAlign w:val="baseline"/>
                <w:lang w:val="en-US" w:eastAsia="zh-CN"/>
              </w:rPr>
              <w:t>/检测类别</w:t>
            </w:r>
          </w:p>
        </w:tc>
        <w:tc>
          <w:tcPr>
            <w:tcW w:w="9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eastAsia="zh-CN"/>
              </w:rPr>
              <w:t>排放口编号</w:t>
            </w:r>
            <w:r>
              <w:rPr>
                <w:rFonts w:hint="eastAsia" w:ascii="宋体" w:hAnsi="宋体" w:cs="宋体"/>
                <w:sz w:val="24"/>
                <w:szCs w:val="24"/>
                <w:vertAlign w:val="baseline"/>
                <w:lang w:val="en-US" w:eastAsia="zh-CN"/>
              </w:rPr>
              <w:t>/监测点位</w:t>
            </w:r>
          </w:p>
        </w:tc>
        <w:tc>
          <w:tcPr>
            <w:tcW w:w="8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监测点位名称</w:t>
            </w:r>
          </w:p>
        </w:tc>
        <w:tc>
          <w:tcPr>
            <w:tcW w:w="73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监测指标</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监测设施</w:t>
            </w:r>
          </w:p>
        </w:tc>
        <w:tc>
          <w:tcPr>
            <w:tcW w:w="3183" w:type="dxa"/>
            <w:vAlign w:val="center"/>
          </w:tcPr>
          <w:p>
            <w:pPr>
              <w:jc w:val="center"/>
              <w:rPr>
                <w:rFonts w:hint="eastAsia" w:ascii="宋体" w:hAnsi="宋体" w:cs="宋体"/>
                <w:sz w:val="24"/>
                <w:szCs w:val="24"/>
                <w:vertAlign w:val="baseline"/>
                <w:lang w:eastAsia="zh-CN"/>
              </w:rPr>
            </w:pPr>
            <w:r>
              <w:rPr>
                <w:rFonts w:hint="eastAsia" w:ascii="宋体" w:hAnsi="宋体" w:eastAsia="宋体" w:cs="宋体"/>
                <w:color w:val="000000"/>
                <w:kern w:val="0"/>
                <w:sz w:val="24"/>
                <w:szCs w:val="24"/>
                <w:lang w:bidi="ar"/>
              </w:rPr>
              <w:t>排放标准</w:t>
            </w:r>
          </w:p>
        </w:tc>
        <w:tc>
          <w:tcPr>
            <w:tcW w:w="14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排放限值</w:t>
            </w:r>
          </w:p>
        </w:tc>
        <w:tc>
          <w:tcPr>
            <w:tcW w:w="1792"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方法检出限</w:t>
            </w:r>
          </w:p>
        </w:tc>
        <w:tc>
          <w:tcPr>
            <w:tcW w:w="180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手工监测采样方法及个数</w:t>
            </w:r>
          </w:p>
        </w:tc>
        <w:tc>
          <w:tcPr>
            <w:tcW w:w="2123"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手工监测频次</w:t>
            </w:r>
          </w:p>
        </w:tc>
        <w:tc>
          <w:tcPr>
            <w:tcW w:w="3616"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手工测定方法</w:t>
            </w:r>
          </w:p>
        </w:tc>
        <w:tc>
          <w:tcPr>
            <w:tcW w:w="1711" w:type="dxa"/>
            <w:vAlign w:val="center"/>
          </w:tcPr>
          <w:p>
            <w:pPr>
              <w:jc w:val="center"/>
              <w:rPr>
                <w:rFonts w:hint="eastAsia" w:ascii="宋体" w:hAnsi="宋体" w:cs="宋体"/>
                <w:sz w:val="24"/>
                <w:szCs w:val="24"/>
                <w:vertAlign w:val="baseline"/>
                <w:lang w:eastAsia="zh-CN"/>
              </w:rPr>
            </w:pPr>
            <w:r>
              <w:rPr>
                <w:rFonts w:hint="eastAsia" w:ascii="宋体" w:hAnsi="宋体" w:eastAsia="宋体" w:cs="宋体"/>
                <w:color w:val="000000"/>
                <w:kern w:val="0"/>
                <w:sz w:val="24"/>
                <w:szCs w:val="24"/>
                <w:lang w:bidi="ar"/>
              </w:rPr>
              <w:t>手工检测设备</w:t>
            </w:r>
          </w:p>
        </w:tc>
        <w:tc>
          <w:tcPr>
            <w:tcW w:w="1684"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8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06"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废气</w:t>
            </w:r>
          </w:p>
        </w:tc>
        <w:tc>
          <w:tcPr>
            <w:tcW w:w="9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TA003</w:t>
            </w:r>
          </w:p>
        </w:tc>
        <w:tc>
          <w:tcPr>
            <w:tcW w:w="800"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eastAsia="zh-CN"/>
              </w:rPr>
              <w:t>厂界上风向1</w:t>
            </w:r>
          </w:p>
        </w:tc>
        <w:tc>
          <w:tcPr>
            <w:tcW w:w="73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臭气浓度</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w:t>
            </w:r>
          </w:p>
        </w:tc>
        <w:tc>
          <w:tcPr>
            <w:tcW w:w="3183" w:type="dxa"/>
            <w:vAlign w:val="center"/>
          </w:tcPr>
          <w:p>
            <w:pPr>
              <w:jc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上限：20（无量纲）</w:t>
            </w:r>
          </w:p>
        </w:tc>
        <w:tc>
          <w:tcPr>
            <w:tcW w:w="1792"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10（无量纲）</w:t>
            </w:r>
          </w:p>
        </w:tc>
        <w:tc>
          <w:tcPr>
            <w:tcW w:w="1803"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非连续采样</w:t>
            </w:r>
          </w:p>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至少4个</w:t>
            </w:r>
          </w:p>
        </w:tc>
        <w:tc>
          <w:tcPr>
            <w:tcW w:w="212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1次/半年</w:t>
            </w:r>
          </w:p>
        </w:tc>
        <w:tc>
          <w:tcPr>
            <w:tcW w:w="3616"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空气质量 恶臭的测定 三点比较式臭袋法 GB/T 14675-1993</w:t>
            </w:r>
          </w:p>
        </w:tc>
        <w:tc>
          <w:tcPr>
            <w:tcW w:w="1711"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color w:val="000000"/>
                <w:sz w:val="24"/>
                <w:szCs w:val="24"/>
              </w:rPr>
              <w:t>/</w:t>
            </w:r>
          </w:p>
        </w:tc>
        <w:tc>
          <w:tcPr>
            <w:tcW w:w="1684"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8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806"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废气</w:t>
            </w:r>
          </w:p>
        </w:tc>
        <w:tc>
          <w:tcPr>
            <w:tcW w:w="9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TA002</w:t>
            </w:r>
          </w:p>
        </w:tc>
        <w:tc>
          <w:tcPr>
            <w:tcW w:w="800"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厂界下风向1</w:t>
            </w:r>
          </w:p>
        </w:tc>
        <w:tc>
          <w:tcPr>
            <w:tcW w:w="73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臭气浓度</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w:t>
            </w:r>
          </w:p>
        </w:tc>
        <w:tc>
          <w:tcPr>
            <w:tcW w:w="3183" w:type="dxa"/>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eastAsia="zh-CN"/>
              </w:rPr>
              <w:t>上限：20（无量纲）</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10（无量纲）</w:t>
            </w:r>
          </w:p>
        </w:tc>
        <w:tc>
          <w:tcPr>
            <w:tcW w:w="1803"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非连续采样</w:t>
            </w:r>
          </w:p>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至少4个</w:t>
            </w:r>
          </w:p>
        </w:tc>
        <w:tc>
          <w:tcPr>
            <w:tcW w:w="212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1次/半年</w:t>
            </w:r>
          </w:p>
        </w:tc>
        <w:tc>
          <w:tcPr>
            <w:tcW w:w="3616"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空气质量 恶臭的测定 三点比较式臭袋法 GB/T 14675-1993</w:t>
            </w:r>
          </w:p>
        </w:tc>
        <w:tc>
          <w:tcPr>
            <w:tcW w:w="1711"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color w:val="000000"/>
                <w:sz w:val="24"/>
                <w:szCs w:val="24"/>
              </w:rPr>
              <w:t>/</w:t>
            </w:r>
          </w:p>
        </w:tc>
        <w:tc>
          <w:tcPr>
            <w:tcW w:w="1684"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8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806"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废气</w:t>
            </w:r>
          </w:p>
        </w:tc>
        <w:tc>
          <w:tcPr>
            <w:tcW w:w="9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TA004</w:t>
            </w:r>
          </w:p>
        </w:tc>
        <w:tc>
          <w:tcPr>
            <w:tcW w:w="800"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厂界下风向2</w:t>
            </w:r>
          </w:p>
        </w:tc>
        <w:tc>
          <w:tcPr>
            <w:tcW w:w="73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臭气浓度</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w:t>
            </w:r>
          </w:p>
        </w:tc>
        <w:tc>
          <w:tcPr>
            <w:tcW w:w="3183" w:type="dxa"/>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上限：20（无量纲）</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10（无量纲）</w:t>
            </w:r>
          </w:p>
        </w:tc>
        <w:tc>
          <w:tcPr>
            <w:tcW w:w="1803"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非连续采样</w:t>
            </w:r>
          </w:p>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至少4个</w:t>
            </w:r>
          </w:p>
        </w:tc>
        <w:tc>
          <w:tcPr>
            <w:tcW w:w="212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1次/半年</w:t>
            </w:r>
          </w:p>
        </w:tc>
        <w:tc>
          <w:tcPr>
            <w:tcW w:w="3616"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空气质量 恶臭的测定 三点比较式臭袋法 GB/T 14675-1993</w:t>
            </w:r>
          </w:p>
        </w:tc>
        <w:tc>
          <w:tcPr>
            <w:tcW w:w="1711"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color w:val="000000"/>
                <w:sz w:val="24"/>
                <w:szCs w:val="24"/>
              </w:rPr>
              <w:t>/</w:t>
            </w:r>
          </w:p>
        </w:tc>
        <w:tc>
          <w:tcPr>
            <w:tcW w:w="1684"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8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806"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废气</w:t>
            </w:r>
          </w:p>
        </w:tc>
        <w:tc>
          <w:tcPr>
            <w:tcW w:w="9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TA005</w:t>
            </w:r>
          </w:p>
        </w:tc>
        <w:tc>
          <w:tcPr>
            <w:tcW w:w="800"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eastAsia="zh-CN"/>
              </w:rPr>
              <w:t>厂界下风向3</w:t>
            </w:r>
          </w:p>
        </w:tc>
        <w:tc>
          <w:tcPr>
            <w:tcW w:w="73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eastAsia="zh-CN"/>
              </w:rPr>
              <w:t>臭气浓度</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w:t>
            </w:r>
          </w:p>
        </w:tc>
        <w:tc>
          <w:tcPr>
            <w:tcW w:w="3183" w:type="dxa"/>
            <w:vAlign w:val="center"/>
          </w:tcPr>
          <w:p>
            <w:pPr>
              <w:jc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eastAsia="zh-CN"/>
              </w:rPr>
              <w:t>上限：20（无量纲）</w:t>
            </w:r>
          </w:p>
        </w:tc>
        <w:tc>
          <w:tcPr>
            <w:tcW w:w="1792"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val="en-US" w:eastAsia="zh-CN"/>
              </w:rPr>
              <w:t>10（无量纲）</w:t>
            </w:r>
          </w:p>
        </w:tc>
        <w:tc>
          <w:tcPr>
            <w:tcW w:w="1803"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非连续采样</w:t>
            </w:r>
          </w:p>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至少4个</w:t>
            </w:r>
          </w:p>
        </w:tc>
        <w:tc>
          <w:tcPr>
            <w:tcW w:w="212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1次/半年</w:t>
            </w:r>
          </w:p>
        </w:tc>
        <w:tc>
          <w:tcPr>
            <w:tcW w:w="3616"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空气质量 恶臭的测定 三点比较式臭袋法 GB/T 14675-1993</w:t>
            </w:r>
          </w:p>
        </w:tc>
        <w:tc>
          <w:tcPr>
            <w:tcW w:w="1711"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color w:val="000000"/>
                <w:sz w:val="24"/>
                <w:szCs w:val="24"/>
              </w:rPr>
              <w:t>/</w:t>
            </w:r>
          </w:p>
        </w:tc>
        <w:tc>
          <w:tcPr>
            <w:tcW w:w="1684"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5</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3</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厂界上风向1</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氨</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上限:1.5mg/Nm3</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0.01mg/Nm3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环境空气和废气 氨的测定 纳氏试剂分光光度法 HJ 533-2009</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6</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A002</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厂界下风向1</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氨</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上限:1.5mg/Nm3</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0.01mg/Nm3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环境空气和废气 氨的测定 纳氏试剂分光光度法 HJ 533-2009</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7</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4</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厂界下风向2</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氨</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上限:1.5mg/Nm3</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0.01mg/Nm3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环境空气和废气 氨的测定 纳氏试剂分光光度法 HJ 533-2009</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8</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5</w:t>
            </w:r>
          </w:p>
        </w:tc>
        <w:tc>
          <w:tcPr>
            <w:tcW w:w="80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厂界下风向3</w:t>
            </w:r>
          </w:p>
        </w:tc>
        <w:tc>
          <w:tcPr>
            <w:tcW w:w="73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氨</w:t>
            </w:r>
          </w:p>
        </w:tc>
        <w:tc>
          <w:tcPr>
            <w:tcW w:w="867"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上限:1.5mg/Nm3</w:t>
            </w:r>
          </w:p>
        </w:tc>
        <w:tc>
          <w:tcPr>
            <w:tcW w:w="1792"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0.01mg/Nm3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环境空气和废气 氨的测定 纳氏试剂分光光度法 HJ 533-2009</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9</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3</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厂界上风向1</w:t>
            </w:r>
          </w:p>
        </w:tc>
        <w:tc>
          <w:tcPr>
            <w:tcW w:w="73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硫化氢</w:t>
            </w:r>
          </w:p>
        </w:tc>
        <w:tc>
          <w:tcPr>
            <w:tcW w:w="867"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上限:0.06mg/Nm3</w:t>
            </w:r>
          </w:p>
        </w:tc>
        <w:tc>
          <w:tcPr>
            <w:tcW w:w="1792"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0.0025mg/Nm3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《空气和废气监测分析方法》（第四版）国家环境保护总局（2003年）5.4.10（3）中的硫化氢亚甲蓝分光光度法</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985" w:type="dxa"/>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10</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A002</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厂界下风向1</w:t>
            </w:r>
          </w:p>
        </w:tc>
        <w:tc>
          <w:tcPr>
            <w:tcW w:w="73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硫化氢</w:t>
            </w:r>
          </w:p>
        </w:tc>
        <w:tc>
          <w:tcPr>
            <w:tcW w:w="867"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上限:0.06mg/Nm3</w:t>
            </w:r>
          </w:p>
        </w:tc>
        <w:tc>
          <w:tcPr>
            <w:tcW w:w="1792"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0.0025mg/Nm3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《空气和废气监测分析方法》（第四版）国家环境保护总局（2003年）5.4.10（3）中的硫化氢亚甲蓝分光光度法</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985"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序号</w:t>
            </w:r>
          </w:p>
        </w:tc>
        <w:tc>
          <w:tcPr>
            <w:tcW w:w="80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污染源类别</w:t>
            </w:r>
            <w:r>
              <w:rPr>
                <w:rFonts w:hint="eastAsia" w:ascii="宋体" w:hAnsi="宋体" w:eastAsia="宋体" w:cs="宋体"/>
                <w:sz w:val="24"/>
                <w:szCs w:val="24"/>
                <w:vertAlign w:val="baseline"/>
                <w:lang w:val="en-US" w:eastAsia="zh-CN"/>
              </w:rPr>
              <w:t>/检测类别</w:t>
            </w:r>
          </w:p>
        </w:tc>
        <w:tc>
          <w:tcPr>
            <w:tcW w:w="9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eastAsia="zh-CN"/>
              </w:rPr>
              <w:t>排放口编号</w:t>
            </w:r>
            <w:r>
              <w:rPr>
                <w:rFonts w:hint="eastAsia" w:ascii="宋体" w:hAnsi="宋体" w:cs="宋体"/>
                <w:sz w:val="24"/>
                <w:szCs w:val="24"/>
                <w:vertAlign w:val="baseline"/>
                <w:lang w:val="en-US" w:eastAsia="zh-CN"/>
              </w:rPr>
              <w:t>/监测点位</w:t>
            </w:r>
          </w:p>
        </w:tc>
        <w:tc>
          <w:tcPr>
            <w:tcW w:w="80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监测点位名称</w:t>
            </w:r>
          </w:p>
        </w:tc>
        <w:tc>
          <w:tcPr>
            <w:tcW w:w="73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监测指标</w:t>
            </w:r>
          </w:p>
        </w:tc>
        <w:tc>
          <w:tcPr>
            <w:tcW w:w="867"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监测设施</w:t>
            </w:r>
          </w:p>
        </w:tc>
        <w:tc>
          <w:tcPr>
            <w:tcW w:w="3183" w:type="dxa"/>
            <w:vAlign w:val="center"/>
          </w:tcPr>
          <w:p>
            <w:pPr>
              <w:jc w:val="center"/>
              <w:rPr>
                <w:rFonts w:hint="eastAsia" w:ascii="宋体" w:hAnsi="宋体" w:cs="宋体"/>
                <w:sz w:val="24"/>
                <w:szCs w:val="24"/>
                <w:vertAlign w:val="baseline"/>
                <w:lang w:eastAsia="zh-CN"/>
              </w:rPr>
            </w:pPr>
            <w:r>
              <w:rPr>
                <w:rFonts w:hint="eastAsia" w:ascii="宋体" w:hAnsi="宋体" w:eastAsia="宋体" w:cs="宋体"/>
                <w:color w:val="000000"/>
                <w:kern w:val="0"/>
                <w:sz w:val="24"/>
                <w:szCs w:val="24"/>
                <w:lang w:bidi="ar"/>
              </w:rPr>
              <w:t>排放标准</w:t>
            </w:r>
          </w:p>
        </w:tc>
        <w:tc>
          <w:tcPr>
            <w:tcW w:w="1400"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排放限值</w:t>
            </w:r>
          </w:p>
        </w:tc>
        <w:tc>
          <w:tcPr>
            <w:tcW w:w="1792" w:type="dxa"/>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方法检出限</w:t>
            </w:r>
          </w:p>
        </w:tc>
        <w:tc>
          <w:tcPr>
            <w:tcW w:w="1803"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手工监测采样方法及个数</w:t>
            </w:r>
          </w:p>
        </w:tc>
        <w:tc>
          <w:tcPr>
            <w:tcW w:w="2123"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手工监测频次</w:t>
            </w:r>
          </w:p>
        </w:tc>
        <w:tc>
          <w:tcPr>
            <w:tcW w:w="3616"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手工测定方法</w:t>
            </w:r>
          </w:p>
        </w:tc>
        <w:tc>
          <w:tcPr>
            <w:tcW w:w="1711" w:type="dxa"/>
            <w:vAlign w:val="center"/>
          </w:tcPr>
          <w:p>
            <w:pPr>
              <w:jc w:val="center"/>
              <w:rPr>
                <w:rFonts w:hint="eastAsia" w:ascii="宋体" w:hAnsi="宋体" w:cs="宋体"/>
                <w:sz w:val="24"/>
                <w:szCs w:val="24"/>
                <w:vertAlign w:val="baseline"/>
                <w:lang w:eastAsia="zh-CN"/>
              </w:rPr>
            </w:pPr>
            <w:r>
              <w:rPr>
                <w:rFonts w:hint="eastAsia" w:ascii="宋体" w:hAnsi="宋体" w:eastAsia="宋体" w:cs="宋体"/>
                <w:color w:val="000000"/>
                <w:kern w:val="0"/>
                <w:sz w:val="24"/>
                <w:szCs w:val="24"/>
                <w:lang w:bidi="ar"/>
              </w:rPr>
              <w:t>手工检测设备</w:t>
            </w:r>
          </w:p>
        </w:tc>
        <w:tc>
          <w:tcPr>
            <w:tcW w:w="1684" w:type="dxa"/>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8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w:t>
            </w:r>
            <w:r>
              <w:rPr>
                <w:rFonts w:hint="eastAsia" w:ascii="宋体" w:hAnsi="宋体" w:eastAsia="宋体" w:cs="宋体"/>
                <w:sz w:val="24"/>
                <w:szCs w:val="24"/>
                <w:vertAlign w:val="baseline"/>
                <w:lang w:val="en-US" w:eastAsia="zh-CN"/>
              </w:rPr>
              <w:t>1</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4</w:t>
            </w:r>
          </w:p>
        </w:tc>
        <w:tc>
          <w:tcPr>
            <w:tcW w:w="80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厂界下风向2</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硫化氢</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上限:0.06mg/Nm3</w:t>
            </w:r>
          </w:p>
        </w:tc>
        <w:tc>
          <w:tcPr>
            <w:tcW w:w="1792"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0.0025mg/Nm3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《空气和废气监测分析方法》（第四版）国家环境保护总局（2003年）5.4.10（3）中的硫化氢亚甲蓝分光光度法</w:t>
            </w:r>
          </w:p>
        </w:tc>
        <w:tc>
          <w:tcPr>
            <w:tcW w:w="1711"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8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12</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T</w:t>
            </w:r>
            <w:r>
              <w:rPr>
                <w:rFonts w:hint="eastAsia" w:ascii="宋体" w:hAnsi="宋体" w:eastAsia="宋体" w:cs="宋体"/>
                <w:color w:val="000000"/>
                <w:kern w:val="0"/>
                <w:sz w:val="24"/>
                <w:szCs w:val="24"/>
                <w:lang w:bidi="ar"/>
              </w:rPr>
              <w:t>A00</w:t>
            </w:r>
            <w:r>
              <w:rPr>
                <w:rFonts w:hint="eastAsia" w:ascii="宋体" w:hAnsi="宋体" w:eastAsia="宋体" w:cs="宋体"/>
                <w:color w:val="000000"/>
                <w:kern w:val="0"/>
                <w:sz w:val="24"/>
                <w:szCs w:val="24"/>
                <w:lang w:val="en-US" w:eastAsia="zh-CN" w:bidi="ar"/>
              </w:rPr>
              <w:t>5</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厂界下风向3</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硫化氢</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上限:0.06mg/Nm3</w:t>
            </w:r>
          </w:p>
        </w:tc>
        <w:tc>
          <w:tcPr>
            <w:tcW w:w="1792"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0.0025mg/Nm3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1次/半年</w:t>
            </w:r>
          </w:p>
        </w:tc>
        <w:tc>
          <w:tcPr>
            <w:tcW w:w="3616"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《空气和废气监测分析方法》（第四版）国家环境保护总局（2003年）5.4.10（3）中的硫化氢亚甲蓝分光光度法</w:t>
            </w:r>
          </w:p>
        </w:tc>
        <w:tc>
          <w:tcPr>
            <w:tcW w:w="1711"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紫外分光光度计</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985" w:type="dxa"/>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13</w:t>
            </w:r>
          </w:p>
        </w:tc>
        <w:tc>
          <w:tcPr>
            <w:tcW w:w="806" w:type="dxa"/>
            <w:vAlign w:val="center"/>
          </w:tcPr>
          <w:p>
            <w:pPr>
              <w:widowControl/>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CN</w:t>
            </w:r>
            <w:r>
              <w:rPr>
                <w:rFonts w:hint="eastAsia" w:ascii="宋体" w:hAnsi="宋体" w:cs="宋体"/>
                <w:color w:val="000000"/>
                <w:kern w:val="0"/>
                <w:sz w:val="24"/>
                <w:szCs w:val="24"/>
                <w:lang w:val="en-US" w:eastAsia="zh-CN" w:bidi="ar"/>
              </w:rPr>
              <w:t>-XS8050</w:t>
            </w:r>
          </w:p>
        </w:tc>
        <w:tc>
          <w:tcPr>
            <w:tcW w:w="800"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厂区体积浓度最高处</w:t>
            </w:r>
          </w:p>
        </w:tc>
        <w:tc>
          <w:tcPr>
            <w:tcW w:w="733"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甲烷</w:t>
            </w:r>
          </w:p>
        </w:tc>
        <w:tc>
          <w:tcPr>
            <w:tcW w:w="867"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上限:1%</w:t>
            </w:r>
          </w:p>
        </w:tc>
        <w:tc>
          <w:tcPr>
            <w:tcW w:w="1792"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0.06mg/Nm3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1次/年</w:t>
            </w:r>
          </w:p>
        </w:tc>
        <w:tc>
          <w:tcPr>
            <w:tcW w:w="3616"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 xml:space="preserve"> 环境空气 总烃、甲烷和非甲烷总烃的测定 直接进样-气相色谱法 HJ 604-2017</w:t>
            </w:r>
          </w:p>
        </w:tc>
        <w:tc>
          <w:tcPr>
            <w:tcW w:w="1711"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气相色谱仪</w:t>
            </w:r>
          </w:p>
        </w:tc>
        <w:tc>
          <w:tcPr>
            <w:tcW w:w="1684" w:type="dxa"/>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85" w:type="dxa"/>
            <w:vAlign w:val="center"/>
          </w:tcPr>
          <w:p>
            <w:pPr>
              <w:widowControl/>
              <w:jc w:val="center"/>
              <w:textAlignment w:val="center"/>
              <w:rPr>
                <w:rFonts w:hint="default" w:ascii="宋体" w:hAnsi="宋体" w:eastAsia="宋体" w:cs="宋体"/>
                <w:kern w:val="2"/>
                <w:sz w:val="24"/>
                <w:szCs w:val="24"/>
                <w:vertAlign w:val="baseline"/>
                <w:lang w:val="en-US" w:eastAsia="zh-CN" w:bidi="ar-SA"/>
              </w:rPr>
            </w:pPr>
            <w:r>
              <w:rPr>
                <w:rFonts w:hint="eastAsia" w:ascii="宋体" w:hAnsi="宋体" w:cs="宋体"/>
                <w:color w:val="000000"/>
                <w:kern w:val="0"/>
                <w:sz w:val="24"/>
                <w:szCs w:val="24"/>
                <w:lang w:val="en-US" w:eastAsia="zh-CN" w:bidi="ar"/>
              </w:rPr>
              <w:t>14</w:t>
            </w:r>
          </w:p>
        </w:tc>
        <w:tc>
          <w:tcPr>
            <w:tcW w:w="806" w:type="dxa"/>
            <w:vAlign w:val="center"/>
          </w:tcPr>
          <w:p>
            <w:pPr>
              <w:widowControl/>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color w:val="000000"/>
                <w:kern w:val="0"/>
                <w:sz w:val="24"/>
                <w:szCs w:val="24"/>
                <w:lang w:bidi="ar"/>
              </w:rPr>
              <w:t>废气</w:t>
            </w:r>
          </w:p>
        </w:tc>
        <w:tc>
          <w:tcPr>
            <w:tcW w:w="90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CN</w:t>
            </w:r>
            <w:r>
              <w:rPr>
                <w:rFonts w:hint="eastAsia" w:ascii="宋体" w:hAnsi="宋体" w:cs="宋体"/>
                <w:color w:val="000000"/>
                <w:kern w:val="0"/>
                <w:sz w:val="24"/>
                <w:szCs w:val="24"/>
                <w:lang w:val="en-US" w:eastAsia="zh-CN" w:bidi="ar"/>
              </w:rPr>
              <w:t>-XS8051</w:t>
            </w:r>
          </w:p>
        </w:tc>
        <w:tc>
          <w:tcPr>
            <w:tcW w:w="8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厂区体积浓度最高处</w:t>
            </w:r>
          </w:p>
        </w:tc>
        <w:tc>
          <w:tcPr>
            <w:tcW w:w="73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甲烷</w:t>
            </w:r>
          </w:p>
        </w:tc>
        <w:tc>
          <w:tcPr>
            <w:tcW w:w="867"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手工</w:t>
            </w:r>
          </w:p>
        </w:tc>
        <w:tc>
          <w:tcPr>
            <w:tcW w:w="318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《城镇污水处理厂污染物排放标准》（GB18918-2002）二级标准排放</w:t>
            </w:r>
          </w:p>
        </w:tc>
        <w:tc>
          <w:tcPr>
            <w:tcW w:w="1400"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上限:1%</w:t>
            </w:r>
          </w:p>
        </w:tc>
        <w:tc>
          <w:tcPr>
            <w:tcW w:w="1792"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0.06mg/Nm3</w:t>
            </w:r>
          </w:p>
        </w:tc>
        <w:tc>
          <w:tcPr>
            <w:tcW w:w="1803" w:type="dxa"/>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非连续采样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至少4个</w:t>
            </w:r>
          </w:p>
        </w:tc>
        <w:tc>
          <w:tcPr>
            <w:tcW w:w="2123"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1次/年</w:t>
            </w:r>
          </w:p>
        </w:tc>
        <w:tc>
          <w:tcPr>
            <w:tcW w:w="3616"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 xml:space="preserve"> 环境空气 总烃、甲烷和非甲烷总烃的测定 直接进样-气相色谱法 HJ 604-2017</w:t>
            </w:r>
          </w:p>
        </w:tc>
        <w:tc>
          <w:tcPr>
            <w:tcW w:w="1711"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气相色谱仪</w:t>
            </w:r>
          </w:p>
        </w:tc>
        <w:tc>
          <w:tcPr>
            <w:tcW w:w="1684"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委托检测</w:t>
            </w:r>
          </w:p>
        </w:tc>
      </w:tr>
    </w:tbl>
    <w:p>
      <w:pPr>
        <w:widowControl/>
        <w:jc w:val="left"/>
        <w:rPr>
          <w:rFonts w:ascii="宋体" w:hAnsi="宋体" w:eastAsia="宋体" w:cs="宋体"/>
          <w:color w:val="000000"/>
          <w:sz w:val="28"/>
          <w:szCs w:val="28"/>
          <w:highlight w:val="none"/>
        </w:rPr>
      </w:pPr>
      <w:r>
        <w:rPr>
          <w:rFonts w:ascii="宋体" w:hAnsi="宋体" w:eastAsia="宋体" w:cs="宋体"/>
          <w:color w:val="000000"/>
          <w:sz w:val="28"/>
          <w:szCs w:val="28"/>
        </w:rPr>
        <w:t>2</w:t>
      </w:r>
      <w:r>
        <w:rPr>
          <w:rFonts w:hint="eastAsia" w:ascii="宋体" w:hAnsi="宋体" w:eastAsia="宋体" w:cs="宋体"/>
          <w:color w:val="000000"/>
          <w:sz w:val="28"/>
          <w:szCs w:val="28"/>
        </w:rPr>
        <w:t>、废</w:t>
      </w:r>
      <w:r>
        <w:rPr>
          <w:rFonts w:hint="eastAsia" w:ascii="宋体" w:hAnsi="宋体" w:eastAsia="宋体" w:cs="宋体"/>
          <w:color w:val="000000"/>
          <w:sz w:val="28"/>
          <w:szCs w:val="28"/>
          <w:highlight w:val="none"/>
        </w:rPr>
        <w:t>气有组织自行监测及记录信息表</w:t>
      </w:r>
    </w:p>
    <w:tbl>
      <w:tblPr>
        <w:tblStyle w:val="9"/>
        <w:tblW w:w="21453"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0"/>
        <w:gridCol w:w="954"/>
        <w:gridCol w:w="881"/>
        <w:gridCol w:w="782"/>
        <w:gridCol w:w="408"/>
        <w:gridCol w:w="1205"/>
        <w:gridCol w:w="2888"/>
        <w:gridCol w:w="1373"/>
        <w:gridCol w:w="1408"/>
        <w:gridCol w:w="1886"/>
        <w:gridCol w:w="1647"/>
        <w:gridCol w:w="3706"/>
        <w:gridCol w:w="1921"/>
        <w:gridCol w:w="1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12" w:hRule="atLeast"/>
          <w:tblHeader/>
        </w:trPr>
        <w:tc>
          <w:tcPr>
            <w:tcW w:w="61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序号</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污染源类别/监测类别</w:t>
            </w:r>
          </w:p>
        </w:tc>
        <w:tc>
          <w:tcPr>
            <w:tcW w:w="881"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排放口编号/监测点位</w:t>
            </w:r>
          </w:p>
        </w:tc>
        <w:tc>
          <w:tcPr>
            <w:tcW w:w="78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监测点位名称</w:t>
            </w:r>
          </w:p>
        </w:tc>
        <w:tc>
          <w:tcPr>
            <w:tcW w:w="40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监测指标</w:t>
            </w:r>
          </w:p>
        </w:tc>
        <w:tc>
          <w:tcPr>
            <w:tcW w:w="120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监测设施</w:t>
            </w:r>
          </w:p>
        </w:tc>
        <w:tc>
          <w:tcPr>
            <w:tcW w:w="288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排放标准</w:t>
            </w:r>
          </w:p>
        </w:tc>
        <w:tc>
          <w:tcPr>
            <w:tcW w:w="1373"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排放限值</w:t>
            </w:r>
          </w:p>
        </w:tc>
        <w:tc>
          <w:tcPr>
            <w:tcW w:w="1408"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方法检出限</w:t>
            </w:r>
          </w:p>
        </w:tc>
        <w:tc>
          <w:tcPr>
            <w:tcW w:w="1886"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手工监测采样方法及个数</w:t>
            </w:r>
          </w:p>
        </w:tc>
        <w:tc>
          <w:tcPr>
            <w:tcW w:w="1647"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手工监测频次</w:t>
            </w:r>
          </w:p>
        </w:tc>
        <w:tc>
          <w:tcPr>
            <w:tcW w:w="3706"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手工测定方法</w:t>
            </w:r>
          </w:p>
        </w:tc>
        <w:tc>
          <w:tcPr>
            <w:tcW w:w="1921"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手工检测设备</w:t>
            </w:r>
          </w:p>
        </w:tc>
        <w:tc>
          <w:tcPr>
            <w:tcW w:w="1784"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其他信息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7" w:hRule="atLeast"/>
        </w:trPr>
        <w:tc>
          <w:tcPr>
            <w:tcW w:w="61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881"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78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0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臭气浓度</w:t>
            </w:r>
          </w:p>
        </w:tc>
        <w:tc>
          <w:tcPr>
            <w:tcW w:w="120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88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lang w:val="en-US" w:eastAsia="zh-CN"/>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表2排放</w:t>
            </w:r>
            <w:r>
              <w:rPr>
                <w:rFonts w:hint="eastAsia" w:ascii="宋体" w:hAnsi="宋体" w:cs="宋体"/>
                <w:color w:val="auto"/>
                <w:kern w:val="0"/>
                <w:sz w:val="24"/>
                <w:szCs w:val="24"/>
                <w:lang w:val="en-US" w:eastAsia="zh-CN"/>
              </w:rPr>
              <w:t>标准</w:t>
            </w:r>
          </w:p>
        </w:tc>
        <w:tc>
          <w:tcPr>
            <w:tcW w:w="137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上限:2</w:t>
            </w:r>
            <w:r>
              <w:rPr>
                <w:rFonts w:ascii="宋体" w:hAnsi="宋体" w:eastAsia="宋体" w:cs="宋体"/>
                <w:color w:val="auto"/>
                <w:kern w:val="0"/>
                <w:sz w:val="24"/>
                <w:szCs w:val="24"/>
              </w:rPr>
              <w:t>00</w:t>
            </w:r>
            <w:r>
              <w:rPr>
                <w:rFonts w:hint="eastAsia" w:ascii="宋体" w:hAnsi="宋体" w:eastAsia="宋体" w:cs="宋体"/>
                <w:color w:val="auto"/>
                <w:kern w:val="0"/>
                <w:sz w:val="24"/>
                <w:szCs w:val="24"/>
              </w:rPr>
              <w:t>0（无量纲）（根据排气筒高度确定</w:t>
            </w:r>
            <w:r>
              <w:rPr>
                <w:rFonts w:ascii="宋体" w:hAnsi="宋体" w:eastAsia="宋体" w:cs="宋体"/>
                <w:color w:val="auto"/>
                <w:kern w:val="0"/>
                <w:sz w:val="24"/>
                <w:szCs w:val="24"/>
              </w:rPr>
              <w:t>）</w:t>
            </w:r>
          </w:p>
        </w:tc>
        <w:tc>
          <w:tcPr>
            <w:tcW w:w="140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88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6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7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《空气质量 恶臭的测定 三点比较式臭袋法》GB/T 14675-1993</w:t>
            </w:r>
          </w:p>
        </w:tc>
        <w:tc>
          <w:tcPr>
            <w:tcW w:w="1921"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w:t>
            </w:r>
          </w:p>
        </w:tc>
        <w:tc>
          <w:tcPr>
            <w:tcW w:w="1784"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10" w:hRule="atLeast"/>
        </w:trPr>
        <w:tc>
          <w:tcPr>
            <w:tcW w:w="610" w:type="dxa"/>
            <w:tcBorders>
              <w:tl2br w:val="nil"/>
              <w:tr2bl w:val="nil"/>
            </w:tcBorders>
            <w:shd w:val="clear" w:color="auto" w:fill="auto"/>
            <w:vAlign w:val="center"/>
          </w:tcPr>
          <w:p>
            <w:pPr>
              <w:widowControl/>
              <w:jc w:val="center"/>
              <w:textAlignment w:val="center"/>
            </w:pPr>
            <w:r>
              <w:rPr>
                <w:rFonts w:hint="eastAsia"/>
              </w:rPr>
              <w:t>2</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88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DA001</w:t>
            </w:r>
          </w:p>
        </w:tc>
        <w:tc>
          <w:tcPr>
            <w:tcW w:w="78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0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氨</w:t>
            </w:r>
          </w:p>
        </w:tc>
        <w:tc>
          <w:tcPr>
            <w:tcW w:w="120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88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lang w:val="en-US" w:eastAsia="zh-CN"/>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w:t>
            </w:r>
            <w:r>
              <w:rPr>
                <w:rFonts w:hint="eastAsia" w:ascii="宋体" w:hAnsi="宋体" w:cs="宋体"/>
                <w:color w:val="auto"/>
                <w:kern w:val="0"/>
                <w:sz w:val="24"/>
                <w:szCs w:val="24"/>
                <w:lang w:val="en-US" w:eastAsia="zh-CN"/>
              </w:rPr>
              <w:t>标准</w:t>
            </w:r>
          </w:p>
        </w:tc>
        <w:tc>
          <w:tcPr>
            <w:tcW w:w="137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4.9</w:t>
            </w:r>
            <w:r>
              <w:rPr>
                <w:rFonts w:hint="eastAsia" w:ascii="宋体" w:hAnsi="宋体" w:eastAsia="宋体" w:cs="宋体"/>
                <w:color w:val="auto"/>
                <w:kern w:val="0"/>
                <w:sz w:val="24"/>
                <w:szCs w:val="24"/>
              </w:rPr>
              <w:t xml:space="preserve"> 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h（根据排气筒高度确定，单位与无组织不同）</w:t>
            </w:r>
          </w:p>
        </w:tc>
        <w:tc>
          <w:tcPr>
            <w:tcW w:w="140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0.25mg/m³</w:t>
            </w:r>
          </w:p>
        </w:tc>
        <w:tc>
          <w:tcPr>
            <w:tcW w:w="188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6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7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环境空气和废气 氨的测定纳氏试剂分光光度法 HJ 533-2009</w:t>
            </w:r>
          </w:p>
        </w:tc>
        <w:tc>
          <w:tcPr>
            <w:tcW w:w="1921" w:type="dxa"/>
            <w:tcBorders>
              <w:tl2br w:val="nil"/>
              <w:tr2bl w:val="nil"/>
            </w:tcBorders>
            <w:shd w:val="clear" w:color="auto" w:fill="auto"/>
            <w:vAlign w:val="center"/>
          </w:tcPr>
          <w:p>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紫外分光光度计</w:t>
            </w:r>
          </w:p>
        </w:tc>
        <w:tc>
          <w:tcPr>
            <w:tcW w:w="1784"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04" w:hRule="atLeast"/>
        </w:trPr>
        <w:tc>
          <w:tcPr>
            <w:tcW w:w="610"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88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DA001</w:t>
            </w:r>
          </w:p>
        </w:tc>
        <w:tc>
          <w:tcPr>
            <w:tcW w:w="78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0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硫化氢</w:t>
            </w:r>
          </w:p>
        </w:tc>
        <w:tc>
          <w:tcPr>
            <w:tcW w:w="120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88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lang w:val="en-US" w:eastAsia="zh-CN"/>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w:t>
            </w:r>
            <w:r>
              <w:rPr>
                <w:rFonts w:hint="eastAsia" w:ascii="宋体" w:hAnsi="宋体" w:cs="宋体"/>
                <w:color w:val="auto"/>
                <w:kern w:val="0"/>
                <w:sz w:val="24"/>
                <w:szCs w:val="24"/>
                <w:lang w:val="en-US" w:eastAsia="zh-CN"/>
              </w:rPr>
              <w:t>标准</w:t>
            </w:r>
          </w:p>
        </w:tc>
        <w:tc>
          <w:tcPr>
            <w:tcW w:w="137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0.33</w:t>
            </w:r>
            <w:r>
              <w:rPr>
                <w:rFonts w:hint="eastAsia" w:ascii="宋体" w:hAnsi="宋体" w:eastAsia="宋体" w:cs="宋体"/>
                <w:color w:val="auto"/>
                <w:kern w:val="0"/>
                <w:sz w:val="24"/>
                <w:szCs w:val="24"/>
              </w:rPr>
              <w:t>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h（根据排气筒高度确定，单位</w:t>
            </w:r>
          </w:p>
        </w:tc>
        <w:tc>
          <w:tcPr>
            <w:tcW w:w="140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0.01mg/m³</w:t>
            </w:r>
          </w:p>
        </w:tc>
        <w:tc>
          <w:tcPr>
            <w:tcW w:w="188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6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7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《空气和废气监测分析方法》（第四版）国家环境保护总局（2003年）5.4.10（3）中的硫化氢亚甲蓝分光光度法</w:t>
            </w:r>
          </w:p>
        </w:tc>
        <w:tc>
          <w:tcPr>
            <w:tcW w:w="1921"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紫外分光光度计</w:t>
            </w:r>
          </w:p>
        </w:tc>
        <w:tc>
          <w:tcPr>
            <w:tcW w:w="1784"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bl>
    <w:p>
      <w:pPr>
        <w:numPr>
          <w:ilvl w:val="0"/>
          <w:numId w:val="0"/>
        </w:numPr>
        <w:jc w:val="both"/>
        <w:rPr>
          <w:rFonts w:hint="eastAsia" w:ascii="宋体" w:hAnsi="宋体" w:eastAsia="宋体" w:cs="宋体"/>
          <w:b w:val="0"/>
          <w:bCs/>
          <w:sz w:val="28"/>
          <w:szCs w:val="28"/>
          <w:lang w:eastAsia="zh-CN"/>
        </w:rPr>
      </w:pPr>
      <w:r>
        <w:rPr>
          <w:rFonts w:hint="eastAsia" w:ascii="宋体" w:hAnsi="宋体" w:cs="宋体"/>
          <w:b w:val="0"/>
          <w:bCs/>
          <w:sz w:val="28"/>
          <w:szCs w:val="28"/>
          <w:lang w:val="en-US" w:eastAsia="zh-CN"/>
        </w:rPr>
        <w:t>2、</w:t>
      </w:r>
      <w:r>
        <w:rPr>
          <w:rFonts w:hint="eastAsia" w:ascii="宋体" w:hAnsi="宋体" w:eastAsia="宋体" w:cs="宋体"/>
          <w:b w:val="0"/>
          <w:bCs/>
          <w:sz w:val="28"/>
          <w:szCs w:val="28"/>
          <w:lang w:eastAsia="zh-CN"/>
        </w:rPr>
        <w:t>废水自行监测及记录信息表</w:t>
      </w:r>
    </w:p>
    <w:tbl>
      <w:tblPr>
        <w:tblStyle w:val="9"/>
        <w:tblW w:w="21933" w:type="dxa"/>
        <w:tblInd w:w="-35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744"/>
        <w:gridCol w:w="850"/>
        <w:gridCol w:w="1131"/>
        <w:gridCol w:w="1125"/>
        <w:gridCol w:w="993"/>
        <w:gridCol w:w="636"/>
        <w:gridCol w:w="1859"/>
        <w:gridCol w:w="1212"/>
        <w:gridCol w:w="1022"/>
        <w:gridCol w:w="755"/>
        <w:gridCol w:w="953"/>
        <w:gridCol w:w="990"/>
        <w:gridCol w:w="1155"/>
        <w:gridCol w:w="1260"/>
        <w:gridCol w:w="1494"/>
        <w:gridCol w:w="1430"/>
        <w:gridCol w:w="987"/>
        <w:gridCol w:w="1460"/>
        <w:gridCol w:w="18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trPr>
        <w:tc>
          <w:tcPr>
            <w:tcW w:w="744" w:type="dxa"/>
            <w:tcBorders>
              <w:tl2br w:val="nil"/>
              <w:tr2bl w:val="nil"/>
            </w:tcBorders>
            <w:shd w:val="clear" w:color="auto" w:fill="auto"/>
            <w:vAlign w:val="center"/>
          </w:tcPr>
          <w:p>
            <w:pPr>
              <w:pStyle w:val="24"/>
              <w:adjustRightInd w:val="0"/>
              <w:snapToGrid w:val="0"/>
              <w:jc w:val="center"/>
              <w:rPr>
                <w:rFonts w:ascii="宋体" w:hAnsi="宋体" w:cs="宋体"/>
                <w:b w:val="0"/>
                <w:bCs w:val="0"/>
                <w:sz w:val="24"/>
                <w:szCs w:val="24"/>
              </w:rPr>
            </w:pPr>
            <w:r>
              <w:rPr>
                <w:rFonts w:hint="eastAsia" w:ascii="宋体" w:hAnsi="宋体" w:cs="宋体"/>
                <w:b w:val="0"/>
                <w:bCs w:val="0"/>
                <w:sz w:val="24"/>
                <w:szCs w:val="24"/>
              </w:rPr>
              <w:t>序号</w:t>
            </w:r>
          </w:p>
        </w:tc>
        <w:tc>
          <w:tcPr>
            <w:tcW w:w="850"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污染源类别/监测类别</w:t>
            </w:r>
          </w:p>
        </w:tc>
        <w:tc>
          <w:tcPr>
            <w:tcW w:w="1131"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排放口编号/监测点位</w:t>
            </w:r>
          </w:p>
        </w:tc>
        <w:tc>
          <w:tcPr>
            <w:tcW w:w="1125"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排放口名称/监测点位名称</w:t>
            </w:r>
          </w:p>
        </w:tc>
        <w:tc>
          <w:tcPr>
            <w:tcW w:w="993"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监测指标</w:t>
            </w:r>
          </w:p>
        </w:tc>
        <w:tc>
          <w:tcPr>
            <w:tcW w:w="636"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监测设施</w:t>
            </w:r>
          </w:p>
        </w:tc>
        <w:tc>
          <w:tcPr>
            <w:tcW w:w="1859"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排放标准</w:t>
            </w:r>
          </w:p>
        </w:tc>
        <w:tc>
          <w:tcPr>
            <w:tcW w:w="1212"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排放限值</w:t>
            </w:r>
          </w:p>
        </w:tc>
        <w:tc>
          <w:tcPr>
            <w:tcW w:w="1022" w:type="dxa"/>
            <w:tcBorders>
              <w:tl2br w:val="nil"/>
              <w:tr2bl w:val="nil"/>
            </w:tcBorders>
            <w:shd w:val="clear" w:color="auto" w:fill="auto"/>
            <w:vAlign w:val="center"/>
          </w:tcPr>
          <w:p>
            <w:pPr>
              <w:pStyle w:val="24"/>
              <w:adjustRightInd w:val="0"/>
              <w:snapToGrid w:val="0"/>
              <w:jc w:val="center"/>
              <w:rPr>
                <w:rFonts w:hint="eastAsia" w:ascii="宋体" w:hAnsi="宋体" w:cs="宋体"/>
                <w:sz w:val="24"/>
                <w:szCs w:val="24"/>
              </w:rPr>
            </w:pPr>
            <w:r>
              <w:rPr>
                <w:rFonts w:hint="eastAsia" w:ascii="宋体" w:hAnsi="宋体" w:cs="宋体"/>
                <w:sz w:val="24"/>
                <w:szCs w:val="24"/>
                <w:vertAlign w:val="baseline"/>
                <w:lang w:eastAsia="zh-CN"/>
              </w:rPr>
              <w:t>方法检出限</w:t>
            </w:r>
          </w:p>
        </w:tc>
        <w:tc>
          <w:tcPr>
            <w:tcW w:w="755"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自动监测是否联网</w:t>
            </w:r>
          </w:p>
        </w:tc>
        <w:tc>
          <w:tcPr>
            <w:tcW w:w="953"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自动监测仪器名称</w:t>
            </w:r>
          </w:p>
        </w:tc>
        <w:tc>
          <w:tcPr>
            <w:tcW w:w="990"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自动监测设施安装位置</w:t>
            </w:r>
          </w:p>
        </w:tc>
        <w:tc>
          <w:tcPr>
            <w:tcW w:w="1155"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自动监测设施是否符合安装、运行、维护等管理要求</w:t>
            </w:r>
          </w:p>
        </w:tc>
        <w:tc>
          <w:tcPr>
            <w:tcW w:w="1260"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手工监测采样方法及个数</w:t>
            </w:r>
          </w:p>
        </w:tc>
        <w:tc>
          <w:tcPr>
            <w:tcW w:w="1494" w:type="dxa"/>
            <w:tcBorders>
              <w:tl2br w:val="nil"/>
              <w:tr2bl w:val="nil"/>
            </w:tcBorders>
            <w:shd w:val="clear" w:color="auto" w:fill="auto"/>
            <w:vAlign w:val="center"/>
          </w:tcPr>
          <w:p>
            <w:pPr>
              <w:pStyle w:val="24"/>
              <w:adjustRightInd w:val="0"/>
              <w:snapToGrid w:val="0"/>
              <w:jc w:val="center"/>
              <w:rPr>
                <w:rFonts w:ascii="宋体" w:hAnsi="宋体" w:cs="宋体"/>
                <w:sz w:val="24"/>
                <w:szCs w:val="24"/>
                <w:highlight w:val="yellow"/>
              </w:rPr>
            </w:pPr>
            <w:r>
              <w:rPr>
                <w:rFonts w:hint="eastAsia" w:ascii="宋体" w:hAnsi="宋体" w:cs="宋体"/>
                <w:sz w:val="24"/>
                <w:szCs w:val="24"/>
              </w:rPr>
              <w:t>手工监测频次（处理量≥2万吨/日）</w:t>
            </w:r>
          </w:p>
        </w:tc>
        <w:tc>
          <w:tcPr>
            <w:tcW w:w="1430"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手工测定方法</w:t>
            </w:r>
          </w:p>
        </w:tc>
        <w:tc>
          <w:tcPr>
            <w:tcW w:w="987"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手工检测设备</w:t>
            </w:r>
          </w:p>
        </w:tc>
        <w:tc>
          <w:tcPr>
            <w:tcW w:w="1460"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样品保存</w:t>
            </w:r>
          </w:p>
        </w:tc>
        <w:tc>
          <w:tcPr>
            <w:tcW w:w="1877" w:type="dxa"/>
            <w:tcBorders>
              <w:tl2br w:val="nil"/>
              <w:tr2bl w:val="nil"/>
            </w:tcBorders>
            <w:shd w:val="clear" w:color="auto" w:fill="auto"/>
            <w:vAlign w:val="center"/>
          </w:tcPr>
          <w:p>
            <w:pPr>
              <w:pStyle w:val="24"/>
              <w:adjustRightInd w:val="0"/>
              <w:snapToGrid w:val="0"/>
              <w:jc w:val="center"/>
              <w:rPr>
                <w:rFonts w:ascii="宋体" w:hAnsi="宋体" w:cs="宋体"/>
                <w:sz w:val="24"/>
                <w:szCs w:val="24"/>
              </w:rPr>
            </w:pPr>
            <w:r>
              <w:rPr>
                <w:rFonts w:hint="eastAsia" w:ascii="宋体" w:hAnsi="宋体" w:cs="宋体"/>
                <w:sz w:val="24"/>
                <w:szCs w:val="24"/>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bidi="ar"/>
              </w:rPr>
            </w:pPr>
            <w:r>
              <w:rPr>
                <w:rFonts w:hint="eastAsia" w:ascii="宋体" w:hAnsi="宋体" w:eastAsia="宋体" w:cs="宋体"/>
                <w:b w:val="0"/>
                <w:bCs w:val="0"/>
                <w:color w:val="000000"/>
                <w:kern w:val="0"/>
                <w:sz w:val="24"/>
                <w:szCs w:val="24"/>
                <w:lang w:bidi="ar"/>
              </w:rPr>
              <w:t>1</w:t>
            </w:r>
          </w:p>
        </w:tc>
        <w:tc>
          <w:tcPr>
            <w:tcW w:w="85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default" w:ascii="宋体" w:hAnsi="宋体" w:eastAsia="宋体" w:cs="宋体"/>
                <w:color w:val="FF0000"/>
                <w:sz w:val="24"/>
                <w:szCs w:val="24"/>
                <w:lang w:val="en-US"/>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pH值</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6-9（无量纲）</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pH在线监测设备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FF0000"/>
                <w:kern w:val="0"/>
                <w:sz w:val="24"/>
                <w:szCs w:val="24"/>
                <w:lang w:bidi="ar"/>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化学需氧量</w:t>
            </w:r>
          </w:p>
        </w:tc>
        <w:tc>
          <w:tcPr>
            <w:tcW w:w="636"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50mg/L</w:t>
            </w:r>
          </w:p>
        </w:tc>
        <w:tc>
          <w:tcPr>
            <w:tcW w:w="1022" w:type="dxa"/>
            <w:tcBorders>
              <w:tl2br w:val="nil"/>
              <w:tr2bl w:val="nil"/>
            </w:tcBorders>
            <w:shd w:val="clear" w:color="auto" w:fill="auto"/>
            <w:vAlign w:val="center"/>
          </w:tcPr>
          <w:p>
            <w:p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4mg/L</w:t>
            </w:r>
          </w:p>
        </w:tc>
        <w:tc>
          <w:tcPr>
            <w:tcW w:w="755" w:type="dxa"/>
            <w:tcBorders>
              <w:tl2br w:val="nil"/>
              <w:tr2bl w:val="nil"/>
            </w:tcBorders>
            <w:shd w:val="clear" w:color="auto" w:fill="auto"/>
            <w:vAlign w:val="center"/>
          </w:tcPr>
          <w:p>
            <w:p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是</w:t>
            </w:r>
          </w:p>
        </w:tc>
        <w:tc>
          <w:tcPr>
            <w:tcW w:w="953"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COD在线监测设备</w:t>
            </w:r>
          </w:p>
        </w:tc>
        <w:tc>
          <w:tcPr>
            <w:tcW w:w="99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adjustRightInd w:val="0"/>
              <w:snapToGrid w:val="0"/>
              <w:spacing w:before="255" w:beforeLines="80"/>
              <w:jc w:val="left"/>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3</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总氮（以N计）</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jc w:val="center"/>
              <w:rPr>
                <w:rFonts w:hint="eastAsia" w:ascii="宋体" w:hAnsi="宋体" w:eastAsia="宋体" w:cs="宋体"/>
                <w:color w:val="FF0000"/>
                <w:sz w:val="24"/>
                <w:szCs w:val="24"/>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15mg/L</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0.05mg/L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总磷总氮在线监测设备</w:t>
            </w:r>
          </w:p>
        </w:tc>
        <w:tc>
          <w:tcPr>
            <w:tcW w:w="99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adjustRightInd w:val="0"/>
              <w:snapToGrid w:val="0"/>
              <w:spacing w:before="255" w:beforeLines="80"/>
              <w:jc w:val="left"/>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4</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总磷</w:t>
            </w:r>
            <w:r>
              <w:rPr>
                <w:rFonts w:hint="eastAsia" w:ascii="宋体" w:hAnsi="宋体" w:eastAsia="宋体" w:cs="宋体"/>
                <w:color w:val="000000"/>
                <w:kern w:val="0"/>
                <w:sz w:val="24"/>
                <w:szCs w:val="24"/>
                <w:lang w:bidi="ar"/>
              </w:rPr>
              <w:t>（以P计）</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jc w:val="center"/>
              <w:rPr>
                <w:rFonts w:hint="eastAsia" w:ascii="宋体" w:hAnsi="宋体" w:eastAsia="宋体" w:cs="宋体"/>
                <w:color w:val="FF0000"/>
                <w:sz w:val="24"/>
                <w:szCs w:val="24"/>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0.5mg/L</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color w:val="auto"/>
                <w:sz w:val="24"/>
                <w:szCs w:val="24"/>
                <w:highlight w:val="none"/>
                <w:vertAlign w:val="baseline"/>
                <w:lang w:val="en-US" w:eastAsia="zh-CN"/>
              </w:rPr>
              <w:t>0.01mg/L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总磷总氮在线监测设备</w:t>
            </w:r>
          </w:p>
        </w:tc>
        <w:tc>
          <w:tcPr>
            <w:tcW w:w="99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adjustRightInd w:val="0"/>
              <w:snapToGrid w:val="0"/>
              <w:spacing w:before="255" w:beforeLines="80"/>
              <w:jc w:val="left"/>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eastAsia="zh-CN" w:bidi="ar"/>
              </w:rPr>
            </w:pPr>
            <w:r>
              <w:rPr>
                <w:rFonts w:hint="eastAsia" w:ascii="宋体" w:hAnsi="宋体" w:cs="宋体"/>
                <w:b w:val="0"/>
                <w:bCs w:val="0"/>
                <w:color w:val="000000"/>
                <w:kern w:val="0"/>
                <w:sz w:val="24"/>
                <w:szCs w:val="24"/>
                <w:lang w:val="en-US" w:eastAsia="zh-CN" w:bidi="ar"/>
              </w:rPr>
              <w:t>5</w:t>
            </w:r>
          </w:p>
        </w:tc>
        <w:tc>
          <w:tcPr>
            <w:tcW w:w="85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ascii="宋体" w:hAnsi="宋体" w:eastAsia="宋体" w:cs="宋体"/>
                <w:color w:val="FF0000"/>
                <w:sz w:val="24"/>
                <w:szCs w:val="24"/>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氨氮（NH3-N）</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水温≥12℃时限值为5mg/L，</w:t>
            </w:r>
          </w:p>
          <w:p>
            <w:pPr>
              <w:widowControl/>
              <w:jc w:val="center"/>
              <w:textAlignment w:val="center"/>
              <w:rPr>
                <w:rFonts w:hint="eastAsia"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水温＜12℃时限值为8mg/L</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highlight w:val="none"/>
                <w:vertAlign w:val="baseline"/>
                <w:lang w:val="en-US" w:eastAsia="zh-CN"/>
              </w:rPr>
              <w:t>0.025mg/L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氨氮在线监测设备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6</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流量</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流量计</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p>
          <w:p>
            <w:pPr>
              <w:pStyle w:val="2"/>
              <w:rPr>
                <w:rFonts w:hint="eastAsia"/>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79"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7</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水温</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022"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755"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pH/T水温</w:t>
            </w:r>
            <w:bookmarkStart w:id="0" w:name="_GoBack"/>
            <w:bookmarkEnd w:id="0"/>
            <w:r>
              <w:rPr>
                <w:rFonts w:hint="eastAsia" w:ascii="宋体" w:hAnsi="宋体" w:cs="宋体"/>
                <w:sz w:val="24"/>
                <w:szCs w:val="24"/>
                <w:vertAlign w:val="baseline"/>
                <w:lang w:val="en-US" w:eastAsia="zh-CN"/>
              </w:rPr>
              <w:t>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出水在线监测房</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8</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色度</w:t>
            </w:r>
            <w:r>
              <w:rPr>
                <w:rFonts w:hint="eastAsia" w:ascii="宋体" w:hAnsi="宋体" w:eastAsia="宋体" w:cs="宋体"/>
                <w:sz w:val="24"/>
                <w:szCs w:val="24"/>
              </w:rPr>
              <w:t>（稀释倍数）</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30倍</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2倍</w:t>
            </w:r>
          </w:p>
        </w:tc>
        <w:tc>
          <w:tcPr>
            <w:tcW w:w="755"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瞬时采样</w:t>
            </w:r>
            <w:r>
              <w:rPr>
                <w:rFonts w:hint="eastAsia" w:ascii="宋体" w:hAnsi="宋体" w:eastAsia="宋体" w:cs="宋体"/>
                <w:sz w:val="24"/>
                <w:szCs w:val="24"/>
                <w:vertAlign w:val="baseline"/>
                <w:lang w:val="en-US" w:eastAsia="zh-CN"/>
              </w:rPr>
              <w:t xml:space="preserve"> </w:t>
            </w:r>
          </w:p>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3个</w:t>
            </w:r>
            <w:r>
              <w:rPr>
                <w:rFonts w:hint="eastAsia" w:ascii="宋体" w:hAnsi="宋体" w:eastAsia="宋体" w:cs="宋体"/>
                <w:sz w:val="24"/>
                <w:szCs w:val="24"/>
                <w:vertAlign w:val="baseline"/>
                <w:lang w:val="en-US" w:eastAsia="zh-CN"/>
              </w:rPr>
              <w:t>瞬时样</w:t>
            </w:r>
          </w:p>
        </w:tc>
        <w:tc>
          <w:tcPr>
            <w:tcW w:w="1494"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1次/月</w:t>
            </w:r>
          </w:p>
        </w:tc>
        <w:tc>
          <w:tcPr>
            <w:tcW w:w="1430" w:type="dxa"/>
            <w:tcBorders>
              <w:tl2br w:val="nil"/>
              <w:tr2bl w:val="nil"/>
            </w:tcBorders>
            <w:shd w:val="clear" w:color="auto" w:fill="auto"/>
            <w:vAlign w:val="center"/>
          </w:tcPr>
          <w:p>
            <w:pPr>
              <w:widowControl/>
              <w:jc w:val="center"/>
              <w:textAlignment w:val="center"/>
              <w:rPr>
                <w:rStyle w:val="25"/>
                <w:rFonts w:hint="eastAsia" w:ascii="宋体" w:hAnsi="宋体" w:eastAsia="宋体" w:cs="宋体"/>
                <w:sz w:val="24"/>
                <w:szCs w:val="24"/>
                <w:lang w:bidi="ar"/>
              </w:rPr>
            </w:pPr>
            <w:r>
              <w:rPr>
                <w:rStyle w:val="25"/>
                <w:rFonts w:hint="eastAsia" w:ascii="宋体" w:hAnsi="宋体" w:eastAsia="宋体" w:cs="宋体"/>
                <w:sz w:val="24"/>
                <w:szCs w:val="24"/>
                <w:lang w:bidi="ar"/>
              </w:rPr>
              <w:t>《水质 色度的测定》</w:t>
            </w:r>
          </w:p>
          <w:p>
            <w:pPr>
              <w:widowControl/>
              <w:jc w:val="center"/>
              <w:textAlignment w:val="center"/>
              <w:rPr>
                <w:rFonts w:hint="eastAsia" w:ascii="宋体" w:hAnsi="宋体" w:cs="宋体"/>
                <w:sz w:val="24"/>
                <w:szCs w:val="24"/>
                <w:vertAlign w:val="baseline"/>
                <w:lang w:val="en-US" w:eastAsia="zh-CN"/>
              </w:rPr>
            </w:pPr>
            <w:r>
              <w:rPr>
                <w:rStyle w:val="25"/>
                <w:rFonts w:hint="eastAsia" w:ascii="宋体" w:hAnsi="宋体" w:eastAsia="宋体" w:cs="宋体"/>
                <w:sz w:val="24"/>
                <w:szCs w:val="24"/>
                <w:lang w:bidi="ar"/>
              </w:rPr>
              <w:t xml:space="preserve"> HJ 1182-2021</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Style w:val="26"/>
                <w:rFonts w:hint="eastAsia" w:ascii="宋体" w:hAnsi="宋体" w:cs="宋体"/>
                <w:color w:val="auto"/>
                <w:sz w:val="24"/>
                <w:szCs w:val="24"/>
                <w:lang w:val="en-US" w:eastAsia="zh-CN" w:bidi="ar"/>
              </w:rPr>
              <w:t>色度检测仪</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9</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悬浮物</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10mg/L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w:t>
            </w:r>
            <w:r>
              <w:rPr>
                <w:rFonts w:hint="eastAsia" w:ascii="宋体" w:hAnsi="宋体" w:cs="宋体"/>
                <w:sz w:val="24"/>
                <w:szCs w:val="24"/>
                <w:vertAlign w:val="baseline"/>
                <w:lang w:val="en-US" w:eastAsia="zh-CN"/>
              </w:rPr>
              <w:t>mg/L</w:t>
            </w:r>
          </w:p>
        </w:tc>
        <w:tc>
          <w:tcPr>
            <w:tcW w:w="755"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jc w:val="center"/>
              <w:rPr>
                <w:rFonts w:hint="eastAsia" w:ascii="宋体" w:hAnsi="宋体" w:cs="宋体"/>
                <w:sz w:val="24"/>
                <w:szCs w:val="24"/>
                <w:vertAlign w:val="baseline"/>
                <w:lang w:val="en-US" w:eastAsia="zh-CN"/>
              </w:rPr>
            </w:pP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瞬时采样</w:t>
            </w:r>
            <w:r>
              <w:rPr>
                <w:rFonts w:hint="eastAsia" w:ascii="宋体" w:hAnsi="宋体" w:eastAsia="宋体" w:cs="宋体"/>
                <w:sz w:val="24"/>
                <w:szCs w:val="24"/>
                <w:vertAlign w:val="baseline"/>
                <w:lang w:val="en-US" w:eastAsia="zh-CN"/>
              </w:rPr>
              <w:t xml:space="preserve"> </w:t>
            </w:r>
          </w:p>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3个</w:t>
            </w:r>
            <w:r>
              <w:rPr>
                <w:rFonts w:hint="eastAsia" w:ascii="宋体" w:hAnsi="宋体" w:eastAsia="宋体" w:cs="宋体"/>
                <w:sz w:val="24"/>
                <w:szCs w:val="24"/>
                <w:vertAlign w:val="baseline"/>
                <w:lang w:val="en-US" w:eastAsia="zh-CN"/>
              </w:rPr>
              <w:t xml:space="preserve">瞬时样 </w:t>
            </w:r>
          </w:p>
          <w:p>
            <w:pPr>
              <w:jc w:val="center"/>
              <w:rPr>
                <w:rFonts w:hint="eastAsia" w:ascii="宋体" w:hAnsi="宋体" w:cs="宋体"/>
                <w:sz w:val="24"/>
                <w:szCs w:val="24"/>
                <w:vertAlign w:val="baseline"/>
                <w:lang w:val="en-US" w:eastAsia="zh-CN"/>
              </w:rPr>
            </w:pPr>
          </w:p>
        </w:tc>
        <w:tc>
          <w:tcPr>
            <w:tcW w:w="1494" w:type="dxa"/>
            <w:tcBorders>
              <w:tl2br w:val="nil"/>
              <w:tr2bl w:val="nil"/>
            </w:tcBorders>
            <w:shd w:val="clear" w:color="auto" w:fill="auto"/>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1次/月</w:t>
            </w:r>
          </w:p>
        </w:tc>
        <w:tc>
          <w:tcPr>
            <w:tcW w:w="1430" w:type="dxa"/>
            <w:tcBorders>
              <w:tl2br w:val="nil"/>
              <w:tr2bl w:val="nil"/>
            </w:tcBorders>
            <w:shd w:val="clear" w:color="auto" w:fill="auto"/>
            <w:vAlign w:val="center"/>
          </w:tcPr>
          <w:p>
            <w:pPr>
              <w:widowControl/>
              <w:jc w:val="center"/>
              <w:textAlignment w:val="center"/>
              <w:rPr>
                <w:rStyle w:val="26"/>
                <w:rFonts w:ascii="宋体" w:hAnsi="宋体" w:eastAsia="宋体" w:cs="宋体"/>
                <w:sz w:val="24"/>
                <w:szCs w:val="24"/>
                <w:lang w:bidi="ar"/>
              </w:rPr>
            </w:pPr>
            <w:r>
              <w:rPr>
                <w:rStyle w:val="26"/>
                <w:rFonts w:hint="eastAsia" w:ascii="宋体" w:hAnsi="宋体" w:eastAsia="宋体" w:cs="宋体"/>
                <w:sz w:val="24"/>
                <w:szCs w:val="24"/>
                <w:lang w:bidi="ar"/>
              </w:rPr>
              <w:t>《</w:t>
            </w:r>
            <w:r>
              <w:rPr>
                <w:rStyle w:val="25"/>
                <w:rFonts w:hint="eastAsia" w:ascii="宋体" w:hAnsi="宋体" w:eastAsia="宋体" w:cs="宋体"/>
                <w:sz w:val="24"/>
                <w:szCs w:val="24"/>
                <w:lang w:bidi="ar"/>
              </w:rPr>
              <w:t>水质 悬浮物的测定重量法</w:t>
            </w:r>
            <w:r>
              <w:rPr>
                <w:rStyle w:val="26"/>
                <w:rFonts w:hint="eastAsia" w:ascii="宋体" w:hAnsi="宋体" w:eastAsia="宋体" w:cs="宋体"/>
                <w:sz w:val="24"/>
                <w:szCs w:val="24"/>
                <w:lang w:bidi="ar"/>
              </w:rPr>
              <w:t>》</w:t>
            </w:r>
          </w:p>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bidi="ar"/>
              </w:rPr>
              <w:t>GB</w:t>
            </w:r>
            <w:r>
              <w:rPr>
                <w:rStyle w:val="26"/>
                <w:rFonts w:hint="eastAsia" w:ascii="宋体" w:hAnsi="宋体" w:eastAsia="宋体" w:cs="宋体"/>
                <w:sz w:val="24"/>
                <w:szCs w:val="24"/>
                <w:lang w:bidi="ar"/>
              </w:rPr>
              <w:t xml:space="preserve">/T 11901-1989 </w:t>
            </w:r>
          </w:p>
        </w:tc>
        <w:tc>
          <w:tcPr>
            <w:tcW w:w="987" w:type="dxa"/>
            <w:tcBorders>
              <w:tl2br w:val="nil"/>
              <w:tr2bl w:val="nil"/>
            </w:tcBorders>
            <w:shd w:val="clear" w:color="auto" w:fill="auto"/>
            <w:vAlign w:val="center"/>
          </w:tcPr>
          <w:p>
            <w:pPr>
              <w:jc w:val="both"/>
              <w:rPr>
                <w:rStyle w:val="26"/>
                <w:rFonts w:hint="default" w:ascii="宋体" w:hAnsi="宋体" w:eastAsia="宋体" w:cs="宋体"/>
                <w:color w:val="632523" w:themeColor="accent2" w:themeShade="80"/>
                <w:sz w:val="24"/>
                <w:szCs w:val="24"/>
                <w:highlight w:val="cyan"/>
                <w:lang w:val="en-US" w:eastAsia="zh-CN" w:bidi="ar"/>
              </w:rPr>
            </w:pPr>
            <w:r>
              <w:rPr>
                <w:rStyle w:val="26"/>
                <w:rFonts w:hint="eastAsia" w:ascii="宋体" w:hAnsi="宋体" w:eastAsia="宋体" w:cs="宋体"/>
                <w:color w:val="auto"/>
                <w:sz w:val="24"/>
                <w:szCs w:val="24"/>
                <w:lang w:val="en-US" w:eastAsia="zh-CN" w:bidi="ar"/>
              </w:rPr>
              <w:t>电子天平</w:t>
            </w:r>
          </w:p>
        </w:tc>
        <w:tc>
          <w:tcPr>
            <w:tcW w:w="1460" w:type="dxa"/>
            <w:tcBorders>
              <w:tl2br w:val="nil"/>
              <w:tr2bl w:val="nil"/>
            </w:tcBorders>
            <w:shd w:val="clear" w:color="auto" w:fill="auto"/>
            <w:vAlign w:val="center"/>
          </w:tcPr>
          <w:p>
            <w:pPr>
              <w:jc w:val="center"/>
              <w:rPr>
                <w:rFonts w:hint="eastAsia" w:ascii="宋体" w:hAnsi="宋体" w:cs="宋体"/>
                <w:color w:val="632523" w:themeColor="accent2" w:themeShade="80"/>
                <w:sz w:val="24"/>
                <w:szCs w:val="24"/>
                <w:highlight w:val="cyan"/>
                <w:vertAlign w:val="baseline"/>
                <w:lang w:val="en-US" w:eastAsia="zh-CN"/>
              </w:rPr>
            </w:pPr>
          </w:p>
          <w:p>
            <w:pPr>
              <w:jc w:val="center"/>
              <w:rPr>
                <w:rFonts w:hint="eastAsia" w:ascii="宋体" w:hAnsi="宋体" w:eastAsia="宋体" w:cs="宋体"/>
                <w:color w:val="632523" w:themeColor="accent2" w:themeShade="80"/>
                <w:kern w:val="0"/>
                <w:sz w:val="24"/>
                <w:szCs w:val="24"/>
                <w:highlight w:val="cyan"/>
                <w:lang w:bidi="ar"/>
              </w:rPr>
            </w:pPr>
            <w:r>
              <w:rPr>
                <w:rStyle w:val="26"/>
                <w:rFonts w:hint="eastAsia" w:ascii="宋体" w:hAnsi="宋体" w:eastAsia="宋体" w:cs="宋体"/>
                <w:color w:val="auto"/>
                <w:sz w:val="24"/>
                <w:szCs w:val="24"/>
                <w:lang w:val="en-US" w:eastAsia="zh-CN" w:bidi="ar"/>
              </w:rPr>
              <w:t>冷藏、避光</w:t>
            </w:r>
          </w:p>
        </w:tc>
        <w:tc>
          <w:tcPr>
            <w:tcW w:w="187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10</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sz w:val="24"/>
                <w:szCs w:val="24"/>
                <w:vertAlign w:val="baseline"/>
                <w:lang w:val="en-US" w:eastAsia="zh-CN"/>
              </w:rPr>
              <w:t>五日生化需氧量</w:t>
            </w:r>
          </w:p>
        </w:tc>
        <w:tc>
          <w:tcPr>
            <w:tcW w:w="636"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sz w:val="24"/>
                <w:szCs w:val="24"/>
                <w:vertAlign w:val="baseline"/>
                <w:lang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vertAlign w:val="baseline"/>
                <w:lang w:val="en-US" w:eastAsia="zh-CN"/>
              </w:rPr>
              <w:t>10mg/L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0.5mg/L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瞬时采样</w:t>
            </w:r>
            <w:r>
              <w:rPr>
                <w:rFonts w:hint="eastAsia" w:ascii="宋体" w:hAnsi="宋体" w:eastAsia="宋体" w:cs="宋体"/>
                <w:sz w:val="24"/>
                <w:szCs w:val="24"/>
                <w:vertAlign w:val="baseline"/>
                <w:lang w:val="en-US" w:eastAsia="zh-CN"/>
              </w:rPr>
              <w:t xml:space="preserve">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3个</w:t>
            </w:r>
            <w:r>
              <w:rPr>
                <w:rFonts w:hint="eastAsia" w:ascii="宋体" w:hAnsi="宋体" w:eastAsia="宋体" w:cs="宋体"/>
                <w:sz w:val="24"/>
                <w:szCs w:val="24"/>
                <w:vertAlign w:val="baseline"/>
                <w:lang w:val="en-US" w:eastAsia="zh-CN"/>
              </w:rPr>
              <w:t>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1次/月</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r>
              <w:rPr>
                <w:rFonts w:hint="default" w:ascii="宋体" w:hAnsi="宋体" w:cs="宋体"/>
                <w:sz w:val="24"/>
                <w:szCs w:val="24"/>
                <w:vertAlign w:val="baseline"/>
                <w:lang w:val="en-US" w:eastAsia="zh-CN"/>
              </w:rPr>
              <w:t>水质 五日生化需氧量</w:t>
            </w:r>
            <w:r>
              <w:rPr>
                <w:rFonts w:hint="eastAsia" w:ascii="宋体" w:hAnsi="宋体" w:cs="宋体"/>
                <w:sz w:val="24"/>
                <w:szCs w:val="24"/>
                <w:vertAlign w:val="baseline"/>
                <w:lang w:val="en-US" w:eastAsia="zh-CN"/>
              </w:rPr>
              <w:t>(BOD5)</w:t>
            </w:r>
            <w:r>
              <w:rPr>
                <w:rFonts w:hint="default" w:ascii="宋体" w:hAnsi="宋体" w:cs="宋体"/>
                <w:sz w:val="24"/>
                <w:szCs w:val="24"/>
                <w:vertAlign w:val="baseline"/>
                <w:lang w:val="en-US" w:eastAsia="zh-CN"/>
              </w:rPr>
              <w:t>的测定稀释与接种法</w:t>
            </w:r>
            <w:r>
              <w:rPr>
                <w:rFonts w:hint="eastAsia" w:ascii="宋体" w:hAnsi="宋体" w:cs="宋体"/>
                <w:sz w:val="24"/>
                <w:szCs w:val="24"/>
                <w:vertAlign w:val="baseline"/>
                <w:lang w:val="en-US" w:eastAsia="zh-CN"/>
              </w:rPr>
              <w:t>》</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 xml:space="preserve">HJ 505-2009 </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生化培养箱</w:t>
            </w:r>
          </w:p>
        </w:tc>
        <w:tc>
          <w:tcPr>
            <w:tcW w:w="1460" w:type="dxa"/>
            <w:tcBorders>
              <w:tl2br w:val="nil"/>
              <w:tr2bl w:val="nil"/>
            </w:tcBorders>
            <w:shd w:val="clear" w:color="auto" w:fill="auto"/>
            <w:vAlign w:val="center"/>
          </w:tcPr>
          <w:p>
            <w:pPr>
              <w:widowControl/>
              <w:jc w:val="center"/>
              <w:textAlignment w:val="center"/>
              <w:rPr>
                <w:rStyle w:val="26"/>
                <w:rFonts w:hint="eastAsia" w:ascii="宋体" w:hAnsi="宋体" w:eastAsia="宋体" w:cs="宋体"/>
                <w:color w:val="auto"/>
                <w:sz w:val="24"/>
                <w:szCs w:val="24"/>
                <w:lang w:val="en-US" w:eastAsia="zh-CN" w:bidi="ar"/>
              </w:rPr>
            </w:pPr>
            <w:r>
              <w:rPr>
                <w:rStyle w:val="26"/>
                <w:rFonts w:hint="eastAsia" w:ascii="宋体" w:hAnsi="宋体" w:eastAsia="宋体" w:cs="宋体"/>
                <w:color w:val="auto"/>
                <w:sz w:val="24"/>
                <w:szCs w:val="24"/>
                <w:lang w:val="en-US" w:eastAsia="zh-CN" w:bidi="ar"/>
              </w:rPr>
              <w:t>冷藏、避光</w:t>
            </w:r>
          </w:p>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20℃恒温保存</w:t>
            </w:r>
          </w:p>
        </w:tc>
        <w:tc>
          <w:tcPr>
            <w:tcW w:w="187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11</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粪大肠菌群数/（个/L）</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vertAlign w:val="baseline"/>
                <w:lang w:val="en-US" w:eastAsia="zh-CN"/>
              </w:rPr>
              <w:t>1000个/L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10CFU/L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瞬时采样3个</w:t>
            </w:r>
            <w:r>
              <w:rPr>
                <w:rFonts w:hint="eastAsia" w:ascii="宋体" w:hAnsi="宋体" w:eastAsia="宋体" w:cs="宋体"/>
                <w:sz w:val="24"/>
                <w:szCs w:val="24"/>
                <w:vertAlign w:val="baseline"/>
                <w:lang w:val="en-US" w:eastAsia="zh-CN"/>
              </w:rPr>
              <w:t>瞬时样</w:t>
            </w:r>
          </w:p>
        </w:tc>
        <w:tc>
          <w:tcPr>
            <w:tcW w:w="1494" w:type="dxa"/>
            <w:tcBorders>
              <w:tl2br w:val="nil"/>
              <w:tr2bl w:val="nil"/>
            </w:tcBorders>
            <w:shd w:val="clear" w:color="auto" w:fill="auto"/>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1次/月</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粪大肠菌群的测定 多管发酵法》</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HJ 347.2-2018</w:t>
            </w:r>
          </w:p>
          <w:p>
            <w:pPr>
              <w:widowControl/>
              <w:jc w:val="center"/>
              <w:textAlignment w:val="center"/>
              <w:rPr>
                <w:rFonts w:hint="eastAsia" w:ascii="宋体" w:hAnsi="宋体" w:cs="宋体"/>
                <w:sz w:val="24"/>
                <w:szCs w:val="24"/>
                <w:vertAlign w:val="baseline"/>
                <w:lang w:val="en-US" w:eastAsia="zh-CN"/>
              </w:rPr>
            </w:pPr>
          </w:p>
        </w:tc>
        <w:tc>
          <w:tcPr>
            <w:tcW w:w="987" w:type="dxa"/>
            <w:tcBorders>
              <w:tl2br w:val="nil"/>
              <w:tr2bl w:val="nil"/>
            </w:tcBorders>
            <w:shd w:val="clear" w:color="auto" w:fill="auto"/>
            <w:vAlign w:val="center"/>
          </w:tcPr>
          <w:p>
            <w:pPr>
              <w:jc w:val="center"/>
              <w:rPr>
                <w:rStyle w:val="26"/>
                <w:rFonts w:hint="eastAsia" w:ascii="宋体" w:hAnsi="宋体" w:eastAsia="宋体" w:cs="宋体"/>
                <w:color w:val="auto"/>
                <w:sz w:val="24"/>
                <w:szCs w:val="24"/>
                <w:lang w:val="en-US" w:eastAsia="zh-CN" w:bidi="ar"/>
              </w:rPr>
            </w:pPr>
            <w:r>
              <w:rPr>
                <w:rFonts w:hint="eastAsia" w:ascii="宋体" w:hAnsi="宋体" w:eastAsia="宋体" w:cs="宋体"/>
                <w:color w:val="000000"/>
                <w:kern w:val="0"/>
                <w:sz w:val="24"/>
                <w:szCs w:val="24"/>
                <w:lang w:bidi="ar"/>
              </w:rPr>
              <w:t>生化培养箱</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kern w:val="2"/>
                <w:sz w:val="24"/>
                <w:szCs w:val="24"/>
                <w:lang w:val="en-US" w:eastAsia="zh-CN"/>
              </w:rPr>
            </w:pPr>
            <w:r>
              <w:rPr>
                <w:rFonts w:hint="eastAsia" w:ascii="宋体" w:hAnsi="宋体" w:cs="宋体"/>
                <w:kern w:val="2"/>
                <w:sz w:val="24"/>
                <w:szCs w:val="24"/>
                <w:lang w:val="en-US" w:eastAsia="zh-CN"/>
              </w:rPr>
              <w:t>采集至采样瓶体积的80%左右</w:t>
            </w:r>
          </w:p>
          <w:p>
            <w:pPr>
              <w:widowControl/>
              <w:jc w:val="center"/>
              <w:textAlignment w:val="center"/>
              <w:rPr>
                <w:rStyle w:val="26"/>
                <w:rFonts w:hint="eastAsia" w:ascii="宋体" w:hAnsi="宋体" w:eastAsia="宋体" w:cs="宋体"/>
                <w:color w:val="auto"/>
                <w:sz w:val="24"/>
                <w:szCs w:val="24"/>
                <w:lang w:val="en-US" w:eastAsia="zh-CN" w:bidi="ar"/>
              </w:rPr>
            </w:pPr>
            <w:r>
              <w:rPr>
                <w:rStyle w:val="26"/>
                <w:rFonts w:hint="eastAsia" w:ascii="宋体" w:hAnsi="宋体" w:eastAsia="宋体" w:cs="宋体"/>
                <w:color w:val="auto"/>
                <w:sz w:val="24"/>
                <w:szCs w:val="24"/>
                <w:lang w:val="en-US" w:eastAsia="zh-CN" w:bidi="ar"/>
              </w:rPr>
              <w:t>冷藏、避光</w:t>
            </w:r>
          </w:p>
          <w:p>
            <w:pPr>
              <w:jc w:val="both"/>
              <w:rPr>
                <w:rFonts w:hint="default" w:ascii="宋体" w:hAnsi="宋体" w:cs="宋体"/>
                <w:kern w:val="2"/>
                <w:sz w:val="24"/>
                <w:szCs w:val="24"/>
                <w:lang w:val="en-US" w:eastAsia="zh-CN"/>
              </w:rPr>
            </w:pPr>
          </w:p>
        </w:tc>
        <w:tc>
          <w:tcPr>
            <w:tcW w:w="187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12</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阴离子表面活性剂</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0.5mg/ 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0.05mg/ 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 xml:space="preserve">瞬时采样 </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1次/月</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《亚甲蓝分光光度法》</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GB 7494-87</w:t>
            </w:r>
          </w:p>
          <w:p>
            <w:pPr>
              <w:widowControl/>
              <w:jc w:val="center"/>
              <w:textAlignment w:val="center"/>
              <w:rPr>
                <w:rFonts w:hint="eastAsia" w:ascii="宋体" w:hAnsi="宋体" w:cs="宋体"/>
                <w:sz w:val="24"/>
                <w:szCs w:val="24"/>
                <w:vertAlign w:val="baseline"/>
                <w:lang w:val="en-US" w:eastAsia="zh-CN"/>
              </w:rPr>
            </w:pP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紫外分光光度计</w:t>
            </w:r>
          </w:p>
          <w:p>
            <w:pPr>
              <w:widowControl/>
              <w:jc w:val="center"/>
              <w:textAlignment w:val="center"/>
              <w:rPr>
                <w:rFonts w:hint="eastAsia" w:ascii="宋体" w:hAnsi="宋体" w:cs="宋体"/>
                <w:sz w:val="24"/>
                <w:szCs w:val="24"/>
                <w:vertAlign w:val="baseline"/>
                <w:lang w:val="en-US" w:eastAsia="zh-CN"/>
              </w:rPr>
            </w:pPr>
          </w:p>
        </w:tc>
        <w:tc>
          <w:tcPr>
            <w:tcW w:w="146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避光</w:t>
            </w:r>
          </w:p>
          <w:p>
            <w:pPr>
              <w:widowControl/>
              <w:jc w:val="center"/>
              <w:textAlignment w:val="center"/>
              <w:rPr>
                <w:rFonts w:hint="eastAsia" w:ascii="宋体" w:hAnsi="宋体" w:cs="宋体"/>
                <w:sz w:val="24"/>
                <w:szCs w:val="24"/>
                <w:vertAlign w:val="baseline"/>
                <w:lang w:val="en-US" w:eastAsia="zh-CN"/>
              </w:rPr>
            </w:pP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13</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石油类</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0.06mg/L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《水质 石油类和动植物油类的测定 红外分光光度法》</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HJ 637-2018</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全自动红外测油仪</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HCl，pH≤2</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eastAsia="zh-CN"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14</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动植物油</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1mg/L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0.06mg/L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《水质 石油类和动植物油类的测定 红外分光光度法》</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HJ 637-2018</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全自动红外测油仪</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HCl，pH≤2</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1</w:t>
            </w:r>
            <w:r>
              <w:rPr>
                <w:rFonts w:ascii="宋体" w:hAnsi="宋体" w:eastAsia="宋体" w:cs="宋体"/>
                <w:b w:val="0"/>
                <w:bCs w:val="0"/>
                <w:color w:val="000000"/>
                <w:kern w:val="0"/>
                <w:sz w:val="24"/>
                <w:szCs w:val="24"/>
                <w:lang w:bidi="ar"/>
              </w:rPr>
              <w:t>5</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六价铬</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0.05mg/L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0.001mg/L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w:t>
            </w:r>
            <w:r>
              <w:rPr>
                <w:rStyle w:val="27"/>
                <w:rFonts w:hint="default"/>
                <w:sz w:val="24"/>
                <w:szCs w:val="24"/>
                <w:lang w:bidi="ar"/>
              </w:rPr>
              <w:t>季</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六价铬的测定 二苯碳酰二肼分光光度法》</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 xml:space="preserve"> GB 7467-87</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紫外分光光度计</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NaOH，pH 8～9</w:t>
            </w:r>
          </w:p>
        </w:tc>
        <w:tc>
          <w:tcPr>
            <w:tcW w:w="1877" w:type="dxa"/>
            <w:tcBorders>
              <w:tl2br w:val="nil"/>
              <w:tr2bl w:val="nil"/>
            </w:tcBorders>
            <w:shd w:val="clear" w:color="auto" w:fill="auto"/>
            <w:vAlign w:val="center"/>
          </w:tcPr>
          <w:p>
            <w:pPr>
              <w:widowControl/>
              <w:jc w:val="both"/>
              <w:textAlignment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1"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bidi="ar"/>
              </w:rPr>
              <w:t>16</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总汞</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0.001mg/L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0.04μg/L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w:t>
            </w:r>
            <w:r>
              <w:rPr>
                <w:rStyle w:val="27"/>
                <w:rFonts w:hint="default"/>
                <w:sz w:val="24"/>
                <w:szCs w:val="24"/>
                <w:lang w:bidi="ar"/>
              </w:rPr>
              <w:t>季</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汞、砷、硒、铋和锑的测定 原子荧光法》</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sz w:val="24"/>
                <w:szCs w:val="24"/>
                <w:vertAlign w:val="baseline"/>
                <w:lang w:val="en-US" w:eastAsia="zh-CN"/>
              </w:rPr>
              <w:t>HJ 694-2014</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原子荧光光谱仪</w:t>
            </w: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HCl 1%，如水样为中性，1L水样中加浓HCl10ml</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180" w:hRule="exac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1</w:t>
            </w:r>
            <w:r>
              <w:rPr>
                <w:rFonts w:ascii="宋体" w:hAnsi="宋体" w:eastAsia="宋体" w:cs="宋体"/>
                <w:b w:val="0"/>
                <w:bCs w:val="0"/>
                <w:color w:val="000000"/>
                <w:kern w:val="0"/>
                <w:sz w:val="24"/>
                <w:szCs w:val="24"/>
                <w:lang w:bidi="ar"/>
              </w:rPr>
              <w:t>7</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总砷</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0.1mg/L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0.3μg/L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w:t>
            </w:r>
            <w:r>
              <w:rPr>
                <w:rStyle w:val="27"/>
                <w:rFonts w:hint="default"/>
                <w:sz w:val="24"/>
                <w:szCs w:val="24"/>
                <w:lang w:bidi="ar"/>
              </w:rPr>
              <w:t>季</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汞、砷、硒、铋和锑的测定 原子荧光法》</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HJ 694-2014</w:t>
            </w:r>
          </w:p>
          <w:p>
            <w:pPr>
              <w:widowControl/>
              <w:jc w:val="center"/>
              <w:textAlignment w:val="center"/>
              <w:rPr>
                <w:rFonts w:hint="eastAsia" w:ascii="宋体" w:hAnsi="宋体" w:eastAsia="宋体" w:cs="宋体"/>
                <w:color w:val="000000"/>
                <w:kern w:val="0"/>
                <w:sz w:val="24"/>
                <w:szCs w:val="24"/>
                <w:lang w:bidi="ar"/>
              </w:rPr>
            </w:pP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原子荧光光谱仪</w:t>
            </w:r>
          </w:p>
          <w:p>
            <w:pPr>
              <w:widowControl/>
              <w:jc w:val="center"/>
              <w:textAlignment w:val="center"/>
              <w:rPr>
                <w:rFonts w:hint="eastAsia" w:ascii="宋体" w:hAnsi="宋体" w:cs="宋体"/>
                <w:sz w:val="24"/>
                <w:szCs w:val="24"/>
                <w:vertAlign w:val="baseline"/>
                <w:lang w:val="en-US" w:eastAsia="zh-CN"/>
              </w:rPr>
            </w:pPr>
          </w:p>
        </w:tc>
        <w:tc>
          <w:tcPr>
            <w:tcW w:w="14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HNO3，1 L 水样中加浓 HNO310ml，如用原子荧光法测定，1L水样中加10ml浓HCl</w:t>
            </w:r>
          </w:p>
        </w:tc>
        <w:tc>
          <w:tcPr>
            <w:tcW w:w="187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59" w:hRule="exac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18</w:t>
            </w:r>
          </w:p>
        </w:tc>
        <w:tc>
          <w:tcPr>
            <w:tcW w:w="85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总镉</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0.01mg/L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0.05μg/L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 xml:space="preserve">瞬时采样 </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1次/</w:t>
            </w:r>
            <w:r>
              <w:rPr>
                <w:rFonts w:hint="default" w:ascii="宋体" w:hAnsi="宋体" w:cs="宋体"/>
                <w:sz w:val="24"/>
                <w:szCs w:val="24"/>
                <w:vertAlign w:val="baseline"/>
                <w:lang w:val="en-US" w:eastAsia="zh-CN"/>
              </w:rPr>
              <w:t>季</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65种元素的测定 电感耦合等离子体质谱法》 HJ 700-2014</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电感耦合等离子体质谱仪</w:t>
            </w:r>
          </w:p>
        </w:tc>
        <w:tc>
          <w:tcPr>
            <w:tcW w:w="1460" w:type="dxa"/>
            <w:tcBorders>
              <w:tl2br w:val="nil"/>
              <w:tr2bl w:val="nil"/>
            </w:tcBorders>
            <w:shd w:val="clear" w:color="auto" w:fill="auto"/>
            <w:vAlign w:val="center"/>
          </w:tcPr>
          <w:p>
            <w:pPr>
              <w:widowControl/>
              <w:jc w:val="left"/>
              <w:rPr>
                <w:rFonts w:hint="eastAsia" w:ascii="宋体" w:hAnsi="宋体" w:eastAsia="宋体" w:cs="宋体"/>
                <w:color w:val="FF0000"/>
                <w:sz w:val="24"/>
                <w:szCs w:val="24"/>
              </w:rPr>
            </w:pPr>
            <w:r>
              <w:rPr>
                <w:rFonts w:hint="eastAsia" w:ascii="宋体" w:hAnsi="宋体" w:eastAsia="宋体" w:cs="宋体"/>
                <w:color w:val="000000"/>
                <w:kern w:val="0"/>
                <w:sz w:val="24"/>
                <w:szCs w:val="24"/>
                <w:lang w:bidi="ar"/>
              </w:rPr>
              <w:t>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，1L 水样中加浓 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10 ml</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82" w:hRule="exac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19</w:t>
            </w:r>
          </w:p>
        </w:tc>
        <w:tc>
          <w:tcPr>
            <w:tcW w:w="85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总铬</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≤0.1mg/L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0.11μg/L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 xml:space="preserve">瞬时采样 </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1次/</w:t>
            </w:r>
            <w:r>
              <w:rPr>
                <w:rFonts w:hint="default" w:ascii="宋体" w:hAnsi="宋体" w:cs="宋体"/>
                <w:sz w:val="24"/>
                <w:szCs w:val="24"/>
                <w:vertAlign w:val="baseline"/>
                <w:lang w:val="en-US" w:eastAsia="zh-CN"/>
              </w:rPr>
              <w:t>季</w:t>
            </w:r>
          </w:p>
        </w:tc>
        <w:tc>
          <w:tcPr>
            <w:tcW w:w="143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《水质 65种元素的测定 电感耦合等离子体质谱法》HJ 700-2014</w:t>
            </w:r>
          </w:p>
          <w:p>
            <w:pPr>
              <w:widowControl/>
              <w:jc w:val="center"/>
              <w:textAlignment w:val="center"/>
              <w:rPr>
                <w:rFonts w:hint="eastAsia" w:ascii="宋体" w:hAnsi="宋体" w:cs="宋体"/>
                <w:sz w:val="24"/>
                <w:szCs w:val="24"/>
                <w:vertAlign w:val="baseline"/>
                <w:lang w:val="en-US" w:eastAsia="zh-CN"/>
              </w:rPr>
            </w:pP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电感耦合等离子体质谱仪</w:t>
            </w:r>
          </w:p>
          <w:p>
            <w:pPr>
              <w:widowControl/>
              <w:jc w:val="center"/>
              <w:textAlignment w:val="center"/>
              <w:rPr>
                <w:rFonts w:hint="eastAsia" w:ascii="宋体" w:hAnsi="宋体" w:cs="宋体"/>
                <w:sz w:val="24"/>
                <w:szCs w:val="24"/>
                <w:vertAlign w:val="baseline"/>
                <w:lang w:val="en-US" w:eastAsia="zh-CN"/>
              </w:rPr>
            </w:pP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FF0000"/>
                <w:sz w:val="24"/>
                <w:szCs w:val="24"/>
              </w:rPr>
            </w:pPr>
            <w:r>
              <w:rPr>
                <w:rFonts w:hint="eastAsia" w:ascii="宋体" w:hAnsi="宋体" w:eastAsia="宋体" w:cs="宋体"/>
                <w:bCs/>
                <w:color w:val="000000"/>
                <w:sz w:val="24"/>
                <w:szCs w:val="24"/>
              </w:rPr>
              <w:t>1L水样中加浓HNO</w:t>
            </w:r>
            <w:r>
              <w:rPr>
                <w:rFonts w:hint="eastAsia" w:ascii="宋体" w:hAnsi="宋体" w:eastAsia="宋体" w:cs="宋体"/>
                <w:bCs/>
                <w:color w:val="000000"/>
                <w:sz w:val="24"/>
                <w:szCs w:val="24"/>
                <w:vertAlign w:val="subscript"/>
              </w:rPr>
              <w:t xml:space="preserve">3 </w:t>
            </w:r>
            <w:r>
              <w:rPr>
                <w:rFonts w:hint="eastAsia" w:ascii="宋体" w:hAnsi="宋体" w:eastAsia="宋体" w:cs="宋体"/>
                <w:bCs/>
                <w:color w:val="000000"/>
                <w:sz w:val="24"/>
                <w:szCs w:val="24"/>
              </w:rPr>
              <w:t>10ml</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615"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20</w:t>
            </w:r>
          </w:p>
        </w:tc>
        <w:tc>
          <w:tcPr>
            <w:tcW w:w="85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总铅</w:t>
            </w:r>
          </w:p>
        </w:tc>
        <w:tc>
          <w:tcPr>
            <w:tcW w:w="636"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0.1mg/L</w:t>
            </w:r>
          </w:p>
        </w:tc>
        <w:tc>
          <w:tcPr>
            <w:tcW w:w="1022"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0.09μg/L</w:t>
            </w:r>
          </w:p>
        </w:tc>
        <w:tc>
          <w:tcPr>
            <w:tcW w:w="7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 xml:space="preserve">瞬时采样 </w:t>
            </w:r>
          </w:p>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1次/</w:t>
            </w:r>
            <w:r>
              <w:rPr>
                <w:rFonts w:hint="default" w:ascii="宋体" w:hAnsi="宋体" w:cs="宋体"/>
                <w:sz w:val="24"/>
                <w:szCs w:val="24"/>
                <w:vertAlign w:val="baseline"/>
                <w:lang w:val="en-US" w:eastAsia="zh-CN"/>
              </w:rPr>
              <w:t>季</w:t>
            </w:r>
          </w:p>
        </w:tc>
        <w:tc>
          <w:tcPr>
            <w:tcW w:w="1430" w:type="dxa"/>
            <w:tcBorders>
              <w:tl2br w:val="nil"/>
              <w:tr2bl w:val="nil"/>
            </w:tcBorders>
            <w:shd w:val="clear" w:color="auto" w:fill="auto"/>
            <w:vAlign w:val="center"/>
          </w:tcPr>
          <w:p>
            <w:pPr>
              <w:widowControl/>
              <w:jc w:val="center"/>
              <w:textAlignment w:val="center"/>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 xml:space="preserve">《水质 65种元素的测定 电感耦合等离子体质谱法》 </w:t>
            </w:r>
          </w:p>
          <w:p>
            <w:pPr>
              <w:widowControl/>
              <w:jc w:val="center"/>
              <w:textAlignment w:val="center"/>
              <w:rPr>
                <w:rFonts w:hint="eastAsia" w:ascii="宋体" w:hAnsi="宋体" w:cs="宋体"/>
                <w:sz w:val="24"/>
                <w:szCs w:val="24"/>
                <w:vertAlign w:val="baseline"/>
                <w:lang w:val="en-US" w:eastAsia="zh-CN"/>
              </w:rPr>
            </w:pPr>
            <w:r>
              <w:rPr>
                <w:rFonts w:hint="default" w:ascii="宋体" w:hAnsi="宋体" w:cs="宋体"/>
                <w:sz w:val="24"/>
                <w:szCs w:val="24"/>
                <w:vertAlign w:val="baseline"/>
                <w:lang w:val="en-US" w:eastAsia="zh-CN"/>
              </w:rPr>
              <w:t>HJ 700-2014</w:t>
            </w:r>
          </w:p>
        </w:tc>
        <w:tc>
          <w:tcPr>
            <w:tcW w:w="987"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电感耦合等离子体质谱仪</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FF0000"/>
                <w:sz w:val="24"/>
                <w:szCs w:val="24"/>
              </w:rPr>
            </w:pPr>
            <w:r>
              <w:rPr>
                <w:rFonts w:hint="eastAsia" w:ascii="宋体" w:hAnsi="宋体" w:eastAsia="宋体" w:cs="宋体"/>
                <w:color w:val="000000"/>
                <w:kern w:val="0"/>
                <w:sz w:val="24"/>
                <w:szCs w:val="24"/>
                <w:lang w:bidi="ar"/>
              </w:rPr>
              <w:t>HNO3，1%，如水样为中性，1L水样中加浓 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10ml</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001"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cs="宋体"/>
                <w:b w:val="0"/>
                <w:bCs w:val="0"/>
                <w:sz w:val="24"/>
                <w:szCs w:val="24"/>
                <w:vertAlign w:val="baseline"/>
                <w:lang w:val="en-US" w:eastAsia="zh-CN"/>
              </w:rPr>
            </w:pPr>
            <w:r>
              <w:rPr>
                <w:rFonts w:ascii="宋体" w:hAnsi="宋体" w:eastAsia="宋体" w:cs="宋体"/>
                <w:b w:val="0"/>
                <w:bCs w:val="0"/>
                <w:color w:val="000000"/>
                <w:kern w:val="0"/>
                <w:sz w:val="24"/>
                <w:szCs w:val="24"/>
                <w:lang w:bidi="ar"/>
              </w:rPr>
              <w:t>21</w:t>
            </w:r>
          </w:p>
        </w:tc>
        <w:tc>
          <w:tcPr>
            <w:tcW w:w="850" w:type="dxa"/>
            <w:tcBorders>
              <w:tl2br w:val="nil"/>
              <w:tr2bl w:val="nil"/>
            </w:tcBorders>
            <w:shd w:val="clear" w:color="auto" w:fill="auto"/>
            <w:vAlign w:val="center"/>
          </w:tcPr>
          <w:p>
            <w:pPr>
              <w:widowControl/>
              <w:jc w:val="center"/>
              <w:textAlignment w:val="center"/>
              <w:rPr>
                <w:rFonts w:hint="eastAsia" w:ascii="宋体" w:hAnsi="宋体" w:cs="宋体"/>
                <w:sz w:val="24"/>
                <w:szCs w:val="24"/>
                <w:vertAlign w:val="baseline"/>
                <w:lang w:val="en-US" w:eastAsia="zh-CN"/>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烷基汞</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不得检出</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0.02ng/L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sz w:val="24"/>
                <w:szCs w:val="24"/>
                <w:vertAlign w:val="baseline"/>
                <w:lang w:val="en-US" w:eastAsia="zh-CN"/>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1次/半年</w:t>
            </w:r>
          </w:p>
        </w:tc>
        <w:tc>
          <w:tcPr>
            <w:tcW w:w="1430"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水质 烷基汞的测定 吹扫捕集气相色谱冷原子荧光光谱法 HJ 977-2018</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全自动烷基汞分析系统</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如在数小时内样品不能分析，应在样品瓶中预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先加入 CuSO4，加入量为每升 1g，冷藏</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65"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22</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pH值</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w:t>
            </w:r>
          </w:p>
        </w:tc>
        <w:tc>
          <w:tcPr>
            <w:tcW w:w="1859"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6-9（无量纲）</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PH</w:t>
            </w:r>
            <w:r>
              <w:rPr>
                <w:rFonts w:hint="eastAsia" w:ascii="宋体" w:hAnsi="宋体" w:cs="宋体"/>
                <w:color w:val="000000"/>
                <w:kern w:val="0"/>
                <w:sz w:val="24"/>
                <w:szCs w:val="24"/>
                <w:lang w:val="en-US" w:eastAsia="zh-CN" w:bidi="ar"/>
              </w:rPr>
              <w:t>/水温</w:t>
            </w:r>
            <w:r>
              <w:rPr>
                <w:rFonts w:hint="eastAsia" w:ascii="宋体" w:hAnsi="宋体" w:eastAsia="宋体" w:cs="宋体"/>
                <w:color w:val="000000"/>
                <w:kern w:val="0"/>
                <w:sz w:val="24"/>
                <w:szCs w:val="24"/>
                <w:lang w:bidi="ar"/>
              </w:rPr>
              <w:t>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96"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23</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化学需氧量</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220mg/L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COD在线监测设备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进水仪表小屋</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987"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24</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氨氮（NH3-N）</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25</w:t>
            </w:r>
            <w:r>
              <w:rPr>
                <w:rFonts w:hint="eastAsia" w:ascii="宋体" w:hAnsi="宋体" w:eastAsia="宋体" w:cs="宋体"/>
                <w:color w:val="000000"/>
                <w:kern w:val="0"/>
                <w:sz w:val="24"/>
                <w:szCs w:val="24"/>
                <w:lang w:bidi="ar"/>
              </w:rPr>
              <w:t>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highlight w:val="none"/>
                <w:lang w:val="en-US" w:eastAsia="zh-CN" w:bidi="ar"/>
              </w:rPr>
              <w:t>0.025</w:t>
            </w:r>
            <w:r>
              <w:rPr>
                <w:rFonts w:hint="eastAsia" w:ascii="宋体" w:hAnsi="宋体" w:eastAsia="宋体" w:cs="宋体"/>
                <w:color w:val="000000"/>
                <w:kern w:val="0"/>
                <w:sz w:val="24"/>
                <w:szCs w:val="24"/>
                <w:highlight w:val="none"/>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氨氮在线监测设备</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进水仪表小屋</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2</w:t>
            </w:r>
            <w:r>
              <w:rPr>
                <w:rFonts w:ascii="宋体" w:hAnsi="宋体" w:eastAsia="宋体" w:cs="宋体"/>
                <w:b w:val="0"/>
                <w:bCs w:val="0"/>
                <w:color w:val="000000"/>
                <w:kern w:val="0"/>
                <w:sz w:val="24"/>
                <w:szCs w:val="24"/>
                <w:lang w:bidi="ar"/>
              </w:rPr>
              <w:t>5</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流量</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w:t>
            </w:r>
          </w:p>
        </w:tc>
        <w:tc>
          <w:tcPr>
            <w:tcW w:w="1859"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highlight w:val="magenta"/>
                <w:lang w:val="en-US" w:eastAsia="zh-CN" w:bidi="ar"/>
              </w:rPr>
            </w:pPr>
            <w:r>
              <w:rPr>
                <w:rFonts w:hint="eastAsia" w:ascii="宋体" w:hAnsi="宋体" w:eastAsia="宋体" w:cs="宋体"/>
                <w:color w:val="000000"/>
                <w:kern w:val="0"/>
                <w:sz w:val="24"/>
                <w:szCs w:val="24"/>
                <w:lang w:bidi="ar"/>
              </w:rPr>
              <w:t>/</w:t>
            </w:r>
          </w:p>
        </w:tc>
        <w:tc>
          <w:tcPr>
            <w:tcW w:w="1212" w:type="dxa"/>
            <w:tcBorders>
              <w:tl2br w:val="nil"/>
              <w:tr2bl w:val="nil"/>
            </w:tcBorders>
            <w:shd w:val="clear" w:color="auto" w:fill="auto"/>
            <w:vAlign w:val="center"/>
          </w:tcPr>
          <w:p>
            <w:pPr>
              <w:jc w:val="center"/>
              <w:rPr>
                <w:rFonts w:hint="eastAsia" w:ascii="宋体" w:hAnsi="宋体" w:eastAsia="宋体" w:cs="宋体"/>
                <w:color w:val="FF0000"/>
                <w:sz w:val="24"/>
                <w:szCs w:val="24"/>
              </w:rPr>
            </w:pPr>
            <w:r>
              <w:rPr>
                <w:rFonts w:hint="eastAsia" w:ascii="宋体" w:hAnsi="宋体" w:eastAsia="宋体" w:cs="宋体"/>
                <w:color w:val="000000"/>
                <w:kern w:val="0"/>
                <w:sz w:val="24"/>
                <w:szCs w:val="24"/>
                <w:lang w:bidi="ar"/>
              </w:rPr>
              <w:t>/</w:t>
            </w:r>
          </w:p>
        </w:tc>
        <w:tc>
          <w:tcPr>
            <w:tcW w:w="1022" w:type="dxa"/>
            <w:tcBorders>
              <w:tl2br w:val="nil"/>
              <w:tr2bl w:val="nil"/>
            </w:tcBorders>
            <w:shd w:val="clear" w:color="auto" w:fill="auto"/>
            <w:vAlign w:val="center"/>
          </w:tcPr>
          <w:p>
            <w:pPr>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是</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流量计</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eastAsia="zh-CN" w:bidi="ar"/>
              </w:rPr>
              <w:t>氧化沟池体边</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是</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43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333333"/>
                <w:kern w:val="0"/>
                <w:sz w:val="24"/>
                <w:szCs w:val="24"/>
                <w:lang w:bidi="ar"/>
              </w:rPr>
            </w:pPr>
            <w:r>
              <w:rPr>
                <w:rFonts w:hint="eastAsia" w:ascii="宋体" w:hAnsi="宋体" w:eastAsia="宋体" w:cs="宋体"/>
                <w:color w:val="000000"/>
                <w:kern w:val="0"/>
                <w:sz w:val="24"/>
                <w:szCs w:val="24"/>
                <w:lang w:bidi="ar"/>
              </w:rPr>
              <w:t>/</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bidi="ar"/>
              </w:rPr>
            </w:pPr>
            <w:r>
              <w:rPr>
                <w:rFonts w:hint="eastAsia" w:ascii="宋体" w:hAnsi="宋体" w:eastAsia="宋体" w:cs="宋体"/>
                <w:b w:val="0"/>
                <w:bCs w:val="0"/>
                <w:color w:val="000000"/>
                <w:kern w:val="0"/>
                <w:sz w:val="24"/>
                <w:szCs w:val="24"/>
                <w:lang w:bidi="ar"/>
              </w:rPr>
              <w:t>2</w:t>
            </w:r>
            <w:r>
              <w:rPr>
                <w:rFonts w:ascii="宋体" w:hAnsi="宋体" w:eastAsia="宋体" w:cs="宋体"/>
                <w:b w:val="0"/>
                <w:bCs w:val="0"/>
                <w:color w:val="000000"/>
                <w:kern w:val="0"/>
                <w:sz w:val="24"/>
                <w:szCs w:val="24"/>
                <w:lang w:bidi="ar"/>
              </w:rPr>
              <w:t>7</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总氮（以N计）</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0.05</w:t>
            </w:r>
            <w:r>
              <w:rPr>
                <w:rFonts w:hint="eastAsia" w:ascii="宋体" w:hAnsi="宋体" w:eastAsia="宋体" w:cs="宋体"/>
                <w:color w:val="000000"/>
                <w:kern w:val="0"/>
                <w:sz w:val="24"/>
                <w:szCs w:val="24"/>
                <w:lang w:bidi="ar"/>
              </w:rPr>
              <w:t>mg/L</w:t>
            </w:r>
          </w:p>
        </w:tc>
        <w:tc>
          <w:tcPr>
            <w:tcW w:w="755"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1次/日</w:t>
            </w:r>
          </w:p>
        </w:tc>
        <w:tc>
          <w:tcPr>
            <w:tcW w:w="1430" w:type="dxa"/>
            <w:tcBorders>
              <w:tl2br w:val="nil"/>
              <w:tr2bl w:val="nil"/>
            </w:tcBorders>
            <w:shd w:val="clear" w:color="auto" w:fill="auto"/>
            <w:vAlign w:val="center"/>
          </w:tcPr>
          <w:p>
            <w:pPr>
              <w:widowControl/>
              <w:jc w:val="center"/>
              <w:textAlignment w:val="center"/>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《水质 总氮的测定 碱性过硫酸钾消解紫外分光光度法》</w:t>
            </w:r>
          </w:p>
          <w:p>
            <w:pPr>
              <w:widowControl/>
              <w:jc w:val="center"/>
              <w:textAlignment w:val="center"/>
              <w:rPr>
                <w:rFonts w:hint="eastAsia" w:ascii="宋体" w:hAnsi="宋体" w:eastAsia="宋体" w:cs="宋体"/>
                <w:color w:val="000000"/>
                <w:kern w:val="0"/>
                <w:sz w:val="24"/>
                <w:szCs w:val="24"/>
                <w:lang w:bidi="ar"/>
              </w:rPr>
            </w:pPr>
            <w:r>
              <w:rPr>
                <w:rStyle w:val="28"/>
                <w:rFonts w:hint="eastAsia" w:ascii="宋体" w:hAnsi="宋体" w:eastAsia="宋体" w:cs="宋体"/>
                <w:sz w:val="24"/>
                <w:szCs w:val="24"/>
                <w:lang w:bidi="ar"/>
              </w:rPr>
              <w:t>HJ636-2012</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333333"/>
                <w:kern w:val="0"/>
                <w:sz w:val="24"/>
                <w:szCs w:val="24"/>
                <w:lang w:bidi="ar"/>
              </w:rPr>
              <w:t>紫外可见分光光度计</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val="en-US" w:eastAsia="zh-CN" w:bidi="ar"/>
              </w:rPr>
              <w:t>冷藏</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eastAsia="宋体" w:cs="宋体"/>
                <w:b w:val="0"/>
                <w:bCs w:val="0"/>
                <w:color w:val="000000"/>
                <w:kern w:val="0"/>
                <w:sz w:val="24"/>
                <w:szCs w:val="24"/>
                <w:lang w:bidi="ar"/>
              </w:rPr>
            </w:pPr>
            <w:r>
              <w:rPr>
                <w:rFonts w:hint="eastAsia" w:ascii="宋体" w:hAnsi="宋体" w:eastAsia="宋体" w:cs="宋体"/>
                <w:b w:val="0"/>
                <w:bCs w:val="0"/>
                <w:color w:val="000000"/>
                <w:kern w:val="0"/>
                <w:sz w:val="24"/>
                <w:szCs w:val="24"/>
                <w:lang w:bidi="ar"/>
              </w:rPr>
              <w:t>2</w:t>
            </w:r>
            <w:r>
              <w:rPr>
                <w:rFonts w:ascii="宋体" w:hAnsi="宋体" w:eastAsia="宋体" w:cs="宋体"/>
                <w:b w:val="0"/>
                <w:bCs w:val="0"/>
                <w:color w:val="000000"/>
                <w:kern w:val="0"/>
                <w:sz w:val="24"/>
                <w:szCs w:val="24"/>
                <w:lang w:bidi="ar"/>
              </w:rPr>
              <w:t>8</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MW00</w:t>
            </w:r>
            <w:r>
              <w:rPr>
                <w:rFonts w:hint="default" w:ascii="宋体" w:hAnsi="宋体" w:eastAsia="宋体" w:cs="宋体"/>
                <w:color w:val="000000"/>
                <w:kern w:val="0"/>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总磷（以P计）</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《城镇污水处理厂污染物排放标准》（GB18918-2002）一级A标准排放</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0.01</w:t>
            </w:r>
            <w:r>
              <w:rPr>
                <w:rFonts w:hint="eastAsia" w:ascii="宋体" w:hAnsi="宋体" w:eastAsia="宋体" w:cs="宋体"/>
                <w:color w:val="000000"/>
                <w:kern w:val="0"/>
                <w:sz w:val="24"/>
                <w:szCs w:val="24"/>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1次/日</w:t>
            </w:r>
          </w:p>
        </w:tc>
        <w:tc>
          <w:tcPr>
            <w:tcW w:w="1430" w:type="dxa"/>
            <w:tcBorders>
              <w:tl2br w:val="nil"/>
              <w:tr2bl w:val="nil"/>
            </w:tcBorders>
            <w:shd w:val="clear" w:color="auto" w:fill="auto"/>
            <w:vAlign w:val="center"/>
          </w:tcPr>
          <w:p>
            <w:pPr>
              <w:widowControl/>
              <w:jc w:val="center"/>
              <w:textAlignment w:val="center"/>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《水质 总磷的测定 钼酸铵分光光度法》</w:t>
            </w:r>
          </w:p>
          <w:p>
            <w:pPr>
              <w:widowControl/>
              <w:jc w:val="center"/>
              <w:textAlignment w:val="center"/>
              <w:rPr>
                <w:rFonts w:hint="eastAsia" w:ascii="宋体" w:hAnsi="宋体" w:eastAsia="宋体" w:cs="宋体"/>
                <w:color w:val="000000"/>
                <w:kern w:val="0"/>
                <w:sz w:val="24"/>
                <w:szCs w:val="24"/>
                <w:lang w:bidi="ar"/>
              </w:rPr>
            </w:pPr>
            <w:r>
              <w:rPr>
                <w:rStyle w:val="28"/>
                <w:rFonts w:hint="eastAsia" w:ascii="宋体" w:hAnsi="宋体" w:eastAsia="宋体" w:cs="宋体"/>
                <w:sz w:val="24"/>
                <w:szCs w:val="24"/>
                <w:lang w:bidi="ar"/>
              </w:rPr>
              <w:t>GB11893-89</w:t>
            </w:r>
          </w:p>
        </w:tc>
        <w:tc>
          <w:tcPr>
            <w:tcW w:w="98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color w:val="333333"/>
                <w:kern w:val="0"/>
                <w:sz w:val="24"/>
                <w:szCs w:val="24"/>
                <w:lang w:bidi="ar"/>
              </w:rPr>
              <w:t>紫外可见分光光度计</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val="en-US" w:eastAsia="zh-CN" w:bidi="ar"/>
              </w:rPr>
              <w:t>冷藏</w:t>
            </w:r>
          </w:p>
        </w:tc>
        <w:tc>
          <w:tcPr>
            <w:tcW w:w="187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default"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29</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雨水</w:t>
            </w:r>
          </w:p>
        </w:tc>
        <w:tc>
          <w:tcPr>
            <w:tcW w:w="1131"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MW002</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w:t>
            </w:r>
            <w:r>
              <w:rPr>
                <w:rFonts w:hint="default" w:ascii="宋体" w:hAnsi="宋体" w:eastAsia="宋体" w:cs="宋体"/>
                <w:color w:val="000000"/>
                <w:kern w:val="0"/>
                <w:sz w:val="24"/>
                <w:szCs w:val="24"/>
                <w:lang w:bidi="ar"/>
              </w:rPr>
              <w:t>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pH值</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《污水综合排放标准（GB 8978-1996 ）》中表4其他排污单位的一级标准</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6-9（无量纲）</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《水质 pH值的测定 电极法》</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HJ 1147-2020</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Style w:val="25"/>
                <w:rFonts w:hint="eastAsia" w:ascii="宋体" w:hAnsi="宋体" w:eastAsia="宋体" w:cs="宋体"/>
                <w:sz w:val="24"/>
                <w:szCs w:val="24"/>
                <w:lang w:bidi="ar"/>
              </w:rPr>
              <w:t>pH计</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88"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30</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MW002</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w:t>
            </w:r>
            <w:r>
              <w:rPr>
                <w:rFonts w:hint="default" w:ascii="宋体" w:hAnsi="宋体" w:eastAsia="宋体" w:cs="宋体"/>
                <w:color w:val="000000"/>
                <w:kern w:val="0"/>
                <w:sz w:val="24"/>
                <w:szCs w:val="24"/>
                <w:lang w:bidi="ar"/>
              </w:rPr>
              <w:t>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氨氮</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手</w:t>
            </w:r>
            <w:r>
              <w:rPr>
                <w:rFonts w:hint="eastAsia" w:ascii="宋体" w:hAnsi="宋体" w:cs="宋体"/>
                <w:color w:val="000000"/>
                <w:kern w:val="0"/>
                <w:sz w:val="24"/>
                <w:szCs w:val="24"/>
                <w:lang w:val="en-US" w:eastAsia="zh-CN" w:bidi="ar"/>
              </w:rPr>
              <w:t>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《污水综合排放标准（GB 8978-1996 ）》中表4其他排污单位的一级标准</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15mg/L</w:t>
            </w:r>
          </w:p>
        </w:tc>
        <w:tc>
          <w:tcPr>
            <w:tcW w:w="1022"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0.025</w:t>
            </w:r>
            <w:r>
              <w:rPr>
                <w:rFonts w:hint="eastAsia" w:ascii="宋体" w:hAnsi="宋体" w:eastAsia="宋体" w:cs="宋体"/>
                <w:color w:val="000000"/>
                <w:kern w:val="0"/>
                <w:sz w:val="24"/>
                <w:szCs w:val="24"/>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《水质 氨氮的测定 纳氏试剂分光光度法》</w:t>
            </w:r>
          </w:p>
          <w:p>
            <w:pPr>
              <w:jc w:val="center"/>
              <w:rPr>
                <w:rFonts w:hint="eastAsia" w:ascii="宋体" w:hAnsi="宋体" w:eastAsia="宋体" w:cs="宋体"/>
                <w:color w:val="000000"/>
                <w:kern w:val="0"/>
                <w:sz w:val="24"/>
                <w:szCs w:val="24"/>
                <w:lang w:bidi="ar"/>
              </w:rPr>
            </w:pPr>
            <w:r>
              <w:rPr>
                <w:rFonts w:hint="eastAsia" w:ascii="宋体" w:hAnsi="宋体" w:eastAsia="宋体" w:cs="宋体"/>
                <w:color w:val="000000"/>
                <w:sz w:val="24"/>
                <w:szCs w:val="24"/>
              </w:rPr>
              <w:t>HJ535-2009</w:t>
            </w:r>
          </w:p>
        </w:tc>
        <w:tc>
          <w:tcPr>
            <w:tcW w:w="987"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color w:val="333333"/>
                <w:kern w:val="0"/>
                <w:sz w:val="24"/>
                <w:szCs w:val="24"/>
                <w:lang w:bidi="ar"/>
              </w:rPr>
              <w:t>紫外可见分光光度计</w:t>
            </w:r>
          </w:p>
        </w:tc>
        <w:tc>
          <w:tcPr>
            <w:tcW w:w="1460" w:type="dxa"/>
            <w:tcBorders>
              <w:tl2br w:val="nil"/>
              <w:tr2bl w:val="nil"/>
            </w:tcBorders>
            <w:shd w:val="clear" w:color="auto" w:fill="auto"/>
            <w:vAlign w:val="center"/>
          </w:tcPr>
          <w:p>
            <w:pPr>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72"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3</w:t>
            </w:r>
            <w:r>
              <w:rPr>
                <w:rFonts w:hint="eastAsia" w:ascii="宋体" w:hAnsi="宋体" w:eastAsia="宋体" w:cs="宋体"/>
                <w:b w:val="0"/>
                <w:bCs w:val="0"/>
                <w:color w:val="000000"/>
                <w:kern w:val="0"/>
                <w:sz w:val="24"/>
                <w:szCs w:val="24"/>
                <w:lang w:val="en-US" w:eastAsia="zh-CN" w:bidi="ar"/>
              </w:rPr>
              <w:t>1</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MW002</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w:t>
            </w:r>
            <w:r>
              <w:rPr>
                <w:rFonts w:hint="default" w:ascii="宋体" w:hAnsi="宋体" w:eastAsia="宋体" w:cs="宋体"/>
                <w:color w:val="000000"/>
                <w:kern w:val="0"/>
                <w:sz w:val="24"/>
                <w:szCs w:val="24"/>
                <w:lang w:bidi="ar"/>
              </w:rPr>
              <w:t>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悬浮物</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《污水综合排放标准（GB 8978-1996 ）》中表4其他排污单位的一级标准</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70mg/L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widowControl/>
              <w:jc w:val="center"/>
              <w:textAlignment w:val="center"/>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《水质 悬浮物的测定 重量法》</w:t>
            </w:r>
          </w:p>
          <w:p>
            <w:pPr>
              <w:widowControl/>
              <w:jc w:val="center"/>
              <w:textAlignment w:val="center"/>
              <w:rPr>
                <w:rFonts w:hint="eastAsia" w:ascii="宋体" w:hAnsi="宋体" w:eastAsia="宋体" w:cs="宋体"/>
                <w:color w:val="000000"/>
                <w:kern w:val="0"/>
                <w:sz w:val="24"/>
                <w:szCs w:val="24"/>
                <w:lang w:bidi="ar"/>
              </w:rPr>
            </w:pPr>
            <w:r>
              <w:rPr>
                <w:rStyle w:val="26"/>
                <w:rFonts w:hint="eastAsia" w:ascii="宋体" w:hAnsi="宋体" w:eastAsia="宋体" w:cs="宋体"/>
                <w:sz w:val="24"/>
                <w:szCs w:val="24"/>
                <w:lang w:bidi="ar"/>
              </w:rPr>
              <w:t>GB/T 11901-1989</w:t>
            </w:r>
          </w:p>
        </w:tc>
        <w:tc>
          <w:tcPr>
            <w:tcW w:w="987" w:type="dxa"/>
            <w:tcBorders>
              <w:tl2br w:val="nil"/>
              <w:tr2bl w:val="nil"/>
            </w:tcBorders>
            <w:shd w:val="clear" w:color="auto" w:fill="auto"/>
            <w:vAlign w:val="center"/>
          </w:tcPr>
          <w:p>
            <w:pPr>
              <w:widowControl/>
              <w:jc w:val="both"/>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电子天平</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17" w:hRule="atLeast"/>
        </w:trPr>
        <w:tc>
          <w:tcPr>
            <w:tcW w:w="744" w:type="dxa"/>
            <w:tcBorders>
              <w:tl2br w:val="nil"/>
              <w:tr2bl w:val="nil"/>
            </w:tcBorders>
            <w:shd w:val="clear" w:color="auto" w:fill="auto"/>
            <w:vAlign w:val="center"/>
          </w:tcPr>
          <w:p>
            <w:pPr>
              <w:widowControl/>
              <w:jc w:val="center"/>
              <w:textAlignment w:val="center"/>
              <w:rPr>
                <w:rFonts w:hint="eastAsia" w:ascii="宋体" w:hAnsi="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bidi="ar"/>
              </w:rPr>
              <w:t>3</w:t>
            </w:r>
            <w:r>
              <w:rPr>
                <w:rFonts w:hint="eastAsia" w:ascii="宋体" w:hAnsi="宋体" w:eastAsia="宋体" w:cs="宋体"/>
                <w:b w:val="0"/>
                <w:bCs w:val="0"/>
                <w:color w:val="000000"/>
                <w:kern w:val="0"/>
                <w:sz w:val="24"/>
                <w:szCs w:val="24"/>
                <w:lang w:val="en-US" w:eastAsia="zh-CN" w:bidi="ar"/>
              </w:rPr>
              <w:t>2</w:t>
            </w:r>
          </w:p>
        </w:tc>
        <w:tc>
          <w:tcPr>
            <w:tcW w:w="85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雨水</w:t>
            </w:r>
          </w:p>
        </w:tc>
        <w:tc>
          <w:tcPr>
            <w:tcW w:w="1131"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MW002</w:t>
            </w:r>
          </w:p>
        </w:tc>
        <w:tc>
          <w:tcPr>
            <w:tcW w:w="11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雨</w:t>
            </w:r>
            <w:r>
              <w:rPr>
                <w:rFonts w:hint="default" w:ascii="宋体" w:hAnsi="宋体" w:eastAsia="宋体" w:cs="宋体"/>
                <w:color w:val="000000"/>
                <w:kern w:val="0"/>
                <w:sz w:val="24"/>
                <w:szCs w:val="24"/>
                <w:lang w:bidi="ar"/>
              </w:rPr>
              <w:t>水排放口</w:t>
            </w:r>
          </w:p>
        </w:tc>
        <w:tc>
          <w:tcPr>
            <w:tcW w:w="99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化学需氧量</w:t>
            </w:r>
          </w:p>
        </w:tc>
        <w:tc>
          <w:tcPr>
            <w:tcW w:w="63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手工</w:t>
            </w:r>
          </w:p>
        </w:tc>
        <w:tc>
          <w:tcPr>
            <w:tcW w:w="1859"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《污水综合排放标准（GB 8978-1996 ）》中表4其他排污单位的一级标准</w:t>
            </w:r>
          </w:p>
        </w:tc>
        <w:tc>
          <w:tcPr>
            <w:tcW w:w="121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100mg/L</w:t>
            </w:r>
          </w:p>
        </w:tc>
        <w:tc>
          <w:tcPr>
            <w:tcW w:w="102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mg/L</w:t>
            </w:r>
          </w:p>
        </w:tc>
        <w:tc>
          <w:tcPr>
            <w:tcW w:w="7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53"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w:t>
            </w:r>
          </w:p>
        </w:tc>
        <w:tc>
          <w:tcPr>
            <w:tcW w:w="99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cs="宋体"/>
                <w:color w:val="000000"/>
                <w:kern w:val="0"/>
                <w:sz w:val="24"/>
                <w:szCs w:val="24"/>
                <w:lang w:val="en-US" w:eastAsia="zh-CN" w:bidi="ar"/>
              </w:rPr>
              <w:t>/</w:t>
            </w:r>
          </w:p>
        </w:tc>
        <w:tc>
          <w:tcPr>
            <w:tcW w:w="115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w:t>
            </w:r>
          </w:p>
        </w:tc>
        <w:tc>
          <w:tcPr>
            <w:tcW w:w="12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个瞬时样</w:t>
            </w:r>
          </w:p>
        </w:tc>
        <w:tc>
          <w:tcPr>
            <w:tcW w:w="1494"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1次/月</w:t>
            </w:r>
          </w:p>
        </w:tc>
        <w:tc>
          <w:tcPr>
            <w:tcW w:w="1430" w:type="dxa"/>
            <w:tcBorders>
              <w:tl2br w:val="nil"/>
              <w:tr2bl w:val="nil"/>
            </w:tcBorders>
            <w:shd w:val="clear" w:color="auto" w:fill="auto"/>
            <w:vAlign w:val="center"/>
          </w:tcPr>
          <w:p>
            <w:pPr>
              <w:widowControl/>
              <w:jc w:val="center"/>
              <w:textAlignment w:val="center"/>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《水质 化学需氧量的测定 重铬酸盐法》</w:t>
            </w:r>
          </w:p>
          <w:p>
            <w:pPr>
              <w:widowControl/>
              <w:jc w:val="center"/>
              <w:textAlignment w:val="center"/>
              <w:rPr>
                <w:rFonts w:hint="eastAsia" w:ascii="宋体" w:hAnsi="宋体" w:eastAsia="宋体" w:cs="宋体"/>
                <w:color w:val="000000"/>
                <w:kern w:val="0"/>
                <w:sz w:val="24"/>
                <w:szCs w:val="24"/>
                <w:lang w:bidi="ar"/>
              </w:rPr>
            </w:pPr>
            <w:r>
              <w:rPr>
                <w:rStyle w:val="28"/>
                <w:rFonts w:hint="eastAsia" w:ascii="宋体" w:hAnsi="宋体" w:eastAsia="宋体" w:cs="宋体"/>
                <w:sz w:val="24"/>
                <w:szCs w:val="24"/>
                <w:lang w:bidi="ar"/>
              </w:rPr>
              <w:t>HJ 828-2017</w:t>
            </w:r>
          </w:p>
        </w:tc>
        <w:tc>
          <w:tcPr>
            <w:tcW w:w="987"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智能回流消解仪</w:t>
            </w:r>
          </w:p>
        </w:tc>
        <w:tc>
          <w:tcPr>
            <w:tcW w:w="146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877" w:type="dxa"/>
            <w:tcBorders>
              <w:tl2br w:val="nil"/>
              <w:tr2bl w:val="nil"/>
            </w:tcBorders>
            <w:shd w:val="clear" w:color="auto" w:fill="auto"/>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下雨时开展手工监测</w:t>
            </w:r>
          </w:p>
        </w:tc>
      </w:tr>
    </w:tbl>
    <w:p>
      <w:pPr>
        <w:pStyle w:val="22"/>
        <w:ind w:left="0"/>
        <w:outlineLvl w:val="0"/>
        <w:rPr>
          <w:rFonts w:hint="eastAsia" w:ascii="仿宋" w:hAnsi="仿宋" w:eastAsia="仿宋" w:cs="仿宋"/>
          <w:b/>
          <w:sz w:val="32"/>
          <w:szCs w:val="32"/>
          <w:lang w:eastAsia="zh-CN"/>
        </w:rPr>
      </w:pPr>
    </w:p>
    <w:p>
      <w:pPr>
        <w:pStyle w:val="22"/>
        <w:ind w:left="0"/>
        <w:outlineLvl w:val="0"/>
        <w:rPr>
          <w:ins w:id="0" w:author="Administrator" w:date="2017-05-23T15:22:00Z"/>
          <w:rFonts w:hint="eastAsia" w:ascii="仿宋" w:hAnsi="仿宋" w:eastAsia="仿宋" w:cs="仿宋"/>
          <w:b/>
          <w:sz w:val="32"/>
          <w:szCs w:val="32"/>
          <w:lang w:eastAsia="zh-CN"/>
        </w:rPr>
        <w:sectPr>
          <w:pgSz w:w="23811" w:h="16838" w:orient="landscape"/>
          <w:pgMar w:top="1587" w:right="1474" w:bottom="1587" w:left="1474" w:header="0" w:footer="1701" w:gutter="0"/>
          <w:cols w:space="0" w:num="1"/>
          <w:rtlGutter w:val="0"/>
          <w:docGrid w:type="lines" w:linePitch="286" w:charSpace="0"/>
        </w:sectPr>
      </w:pPr>
    </w:p>
    <w:p>
      <w:pPr>
        <w:pStyle w:val="7"/>
        <w:numPr>
          <w:ilvl w:val="0"/>
          <w:numId w:val="0"/>
        </w:numPr>
        <w:spacing w:before="0" w:after="0" w:line="240" w:lineRule="auto"/>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污泥监测方案</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320"/>
        <w:gridCol w:w="1482"/>
        <w:gridCol w:w="1998"/>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pPr>
              <w:rPr>
                <w:rFonts w:ascii="宋体" w:hAnsi="宋体" w:eastAsia="宋体" w:cs="宋体"/>
                <w:sz w:val="24"/>
                <w:szCs w:val="24"/>
              </w:rPr>
            </w:pPr>
            <w:r>
              <w:rPr>
                <w:rFonts w:hint="eastAsia" w:ascii="宋体" w:hAnsi="宋体" w:eastAsia="宋体" w:cs="宋体"/>
                <w:sz w:val="24"/>
                <w:szCs w:val="24"/>
              </w:rPr>
              <w:t>监测指标</w:t>
            </w:r>
          </w:p>
        </w:tc>
        <w:tc>
          <w:tcPr>
            <w:tcW w:w="1320" w:type="dxa"/>
          </w:tcPr>
          <w:p>
            <w:pPr>
              <w:rPr>
                <w:rFonts w:ascii="宋体" w:hAnsi="宋体" w:eastAsia="宋体" w:cs="宋体"/>
                <w:sz w:val="24"/>
                <w:szCs w:val="24"/>
              </w:rPr>
            </w:pPr>
            <w:r>
              <w:rPr>
                <w:rFonts w:hint="eastAsia" w:ascii="宋体" w:hAnsi="宋体" w:eastAsia="宋体" w:cs="宋体"/>
                <w:sz w:val="24"/>
                <w:szCs w:val="24"/>
              </w:rPr>
              <w:t>监测频次</w:t>
            </w:r>
          </w:p>
        </w:tc>
        <w:tc>
          <w:tcPr>
            <w:tcW w:w="1482" w:type="dxa"/>
          </w:tcPr>
          <w:p>
            <w:pPr>
              <w:rPr>
                <w:rFonts w:ascii="宋体" w:hAnsi="宋体" w:eastAsia="宋体" w:cs="宋体"/>
                <w:sz w:val="24"/>
                <w:szCs w:val="24"/>
              </w:rPr>
            </w:pPr>
            <w:r>
              <w:rPr>
                <w:rFonts w:hint="eastAsia" w:ascii="宋体" w:hAnsi="宋体" w:eastAsia="宋体" w:cs="宋体"/>
                <w:sz w:val="24"/>
                <w:szCs w:val="24"/>
              </w:rPr>
              <w:t>监测方式</w:t>
            </w:r>
          </w:p>
        </w:tc>
        <w:tc>
          <w:tcPr>
            <w:tcW w:w="1998" w:type="dxa"/>
          </w:tcPr>
          <w:p>
            <w:pPr>
              <w:rPr>
                <w:rFonts w:ascii="宋体" w:hAnsi="宋体" w:eastAsia="宋体" w:cs="宋体"/>
                <w:sz w:val="24"/>
                <w:szCs w:val="24"/>
              </w:rPr>
            </w:pPr>
            <w:r>
              <w:rPr>
                <w:rFonts w:hint="eastAsia" w:ascii="宋体" w:hAnsi="宋体" w:eastAsia="宋体" w:cs="宋体"/>
                <w:sz w:val="24"/>
                <w:szCs w:val="24"/>
              </w:rPr>
              <w:t>监测方法</w:t>
            </w:r>
          </w:p>
        </w:tc>
        <w:tc>
          <w:tcPr>
            <w:tcW w:w="1998" w:type="dxa"/>
          </w:tcPr>
          <w:p>
            <w:pPr>
              <w:rPr>
                <w:rFonts w:ascii="宋体" w:hAnsi="宋体" w:eastAsia="宋体" w:cs="宋体"/>
                <w:sz w:val="24"/>
                <w:szCs w:val="24"/>
              </w:rPr>
            </w:pPr>
            <w:r>
              <w:rPr>
                <w:rFonts w:hint="eastAsia" w:ascii="宋体" w:hAnsi="宋体" w:eastAsia="宋体" w:cs="宋体"/>
                <w:sz w:val="24"/>
                <w:szCs w:val="24"/>
              </w:rPr>
              <w:t>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pPr>
              <w:rPr>
                <w:rFonts w:hint="eastAsia" w:ascii="宋体" w:hAnsi="宋体" w:eastAsia="宋体" w:cs="宋体"/>
                <w:sz w:val="24"/>
                <w:szCs w:val="24"/>
                <w:highlight w:val="none"/>
              </w:rPr>
            </w:pPr>
            <w:r>
              <w:rPr>
                <w:rFonts w:hint="eastAsia" w:ascii="宋体" w:hAnsi="宋体" w:eastAsia="宋体" w:cs="宋体"/>
                <w:sz w:val="24"/>
                <w:szCs w:val="24"/>
                <w:highlight w:val="none"/>
              </w:rPr>
              <w:t>含水量（</w:t>
            </w:r>
            <w:r>
              <w:rPr>
                <w:rFonts w:hint="eastAsia" w:ascii="宋体" w:hAnsi="宋体" w:eastAsia="宋体" w:cs="宋体"/>
                <w:sz w:val="24"/>
                <w:szCs w:val="24"/>
                <w:highlight w:val="none"/>
                <w:lang w:val="en-US" w:eastAsia="zh-CN"/>
              </w:rPr>
              <w:t>60</w:t>
            </w:r>
            <w:r>
              <w:rPr>
                <w:rFonts w:hint="eastAsia" w:ascii="宋体" w:hAnsi="宋体" w:eastAsia="宋体" w:cs="宋体"/>
                <w:sz w:val="24"/>
                <w:szCs w:val="24"/>
                <w:highlight w:val="none"/>
              </w:rPr>
              <w:t>%）</w:t>
            </w:r>
          </w:p>
        </w:tc>
        <w:tc>
          <w:tcPr>
            <w:tcW w:w="1320" w:type="dxa"/>
          </w:tcPr>
          <w:p>
            <w:pPr>
              <w:rPr>
                <w:rFonts w:hint="eastAsia" w:ascii="宋体" w:hAnsi="宋体" w:eastAsia="宋体" w:cs="宋体"/>
                <w:sz w:val="24"/>
                <w:szCs w:val="24"/>
                <w:highlight w:val="none"/>
              </w:rPr>
            </w:pPr>
            <w:r>
              <w:rPr>
                <w:rFonts w:hint="eastAsia" w:ascii="宋体" w:hAnsi="宋体" w:eastAsia="宋体" w:cs="宋体"/>
                <w:sz w:val="24"/>
                <w:szCs w:val="24"/>
                <w:highlight w:val="none"/>
              </w:rPr>
              <w:t>1次/日</w:t>
            </w:r>
          </w:p>
        </w:tc>
        <w:tc>
          <w:tcPr>
            <w:tcW w:w="1482" w:type="dxa"/>
          </w:tcPr>
          <w:p>
            <w:pPr>
              <w:rPr>
                <w:rFonts w:hint="eastAsia" w:ascii="宋体" w:hAnsi="宋体" w:eastAsia="宋体" w:cs="宋体"/>
                <w:sz w:val="24"/>
                <w:szCs w:val="24"/>
                <w:highlight w:val="none"/>
              </w:rPr>
            </w:pPr>
            <w:r>
              <w:rPr>
                <w:rFonts w:hint="eastAsia" w:ascii="宋体" w:hAnsi="宋体" w:eastAsia="宋体" w:cs="宋体"/>
                <w:sz w:val="24"/>
                <w:szCs w:val="24"/>
                <w:highlight w:val="none"/>
              </w:rPr>
              <w:t>手工</w:t>
            </w:r>
          </w:p>
        </w:tc>
        <w:tc>
          <w:tcPr>
            <w:tcW w:w="1998" w:type="dxa"/>
          </w:tcPr>
          <w:p>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干燥法</w:t>
            </w:r>
          </w:p>
        </w:tc>
        <w:tc>
          <w:tcPr>
            <w:tcW w:w="1998" w:type="dxa"/>
          </w:tcPr>
          <w:p>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天平</w:t>
            </w:r>
          </w:p>
        </w:tc>
      </w:tr>
    </w:tbl>
    <w:p>
      <w:pPr>
        <w:numPr>
          <w:ilvl w:val="0"/>
          <w:numId w:val="2"/>
        </w:numPr>
        <w:bidi w:val="0"/>
        <w:rPr>
          <w:rFonts w:hint="eastAsia" w:ascii="宋体" w:hAnsi="宋体" w:eastAsia="宋体" w:cs="宋体"/>
          <w:kern w:val="28"/>
          <w:sz w:val="28"/>
          <w:szCs w:val="28"/>
        </w:rPr>
      </w:pPr>
      <w:r>
        <w:rPr>
          <w:rFonts w:hint="eastAsia" w:ascii="宋体" w:hAnsi="宋体" w:eastAsia="宋体" w:cs="宋体"/>
          <w:kern w:val="28"/>
          <w:sz w:val="28"/>
          <w:szCs w:val="28"/>
        </w:rPr>
        <w:t>厂界噪声监测方案</w:t>
      </w:r>
    </w:p>
    <w:tbl>
      <w:tblPr>
        <w:tblStyle w:val="10"/>
        <w:tblW w:w="10950"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399"/>
        <w:gridCol w:w="1426"/>
        <w:gridCol w:w="1374"/>
        <w:gridCol w:w="1050"/>
        <w:gridCol w:w="1190"/>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1410" w:type="dxa"/>
          </w:tcPr>
          <w:p>
            <w:pPr>
              <w:jc w:val="center"/>
              <w:rPr>
                <w:rFonts w:ascii="宋体" w:hAnsi="宋体" w:eastAsia="宋体" w:cs="宋体"/>
                <w:sz w:val="24"/>
                <w:szCs w:val="24"/>
              </w:rPr>
            </w:pPr>
            <w:r>
              <w:rPr>
                <w:rFonts w:hint="eastAsia" w:ascii="宋体" w:hAnsi="宋体" w:eastAsia="宋体" w:cs="宋体"/>
                <w:sz w:val="24"/>
                <w:szCs w:val="24"/>
              </w:rPr>
              <w:t>监测点位</w:t>
            </w:r>
          </w:p>
        </w:tc>
        <w:tc>
          <w:tcPr>
            <w:tcW w:w="1470" w:type="dxa"/>
          </w:tcPr>
          <w:p>
            <w:pPr>
              <w:jc w:val="center"/>
              <w:rPr>
                <w:rFonts w:ascii="宋体" w:hAnsi="宋体" w:eastAsia="宋体" w:cs="宋体"/>
                <w:sz w:val="24"/>
                <w:szCs w:val="24"/>
              </w:rPr>
            </w:pPr>
            <w:r>
              <w:rPr>
                <w:rFonts w:hint="eastAsia" w:ascii="宋体" w:hAnsi="宋体" w:eastAsia="宋体" w:cs="宋体"/>
                <w:sz w:val="24"/>
                <w:szCs w:val="24"/>
              </w:rPr>
              <w:t>监测指标</w:t>
            </w:r>
          </w:p>
        </w:tc>
        <w:tc>
          <w:tcPr>
            <w:tcW w:w="1440" w:type="dxa"/>
          </w:tcPr>
          <w:p>
            <w:pPr>
              <w:jc w:val="center"/>
              <w:rPr>
                <w:rFonts w:ascii="宋体" w:hAnsi="宋体" w:eastAsia="宋体" w:cs="宋体"/>
                <w:sz w:val="24"/>
                <w:szCs w:val="24"/>
              </w:rPr>
            </w:pPr>
            <w:r>
              <w:rPr>
                <w:rFonts w:hint="eastAsia" w:ascii="宋体" w:hAnsi="宋体" w:eastAsia="宋体" w:cs="宋体"/>
                <w:sz w:val="24"/>
                <w:szCs w:val="24"/>
              </w:rPr>
              <w:t>排放标准</w:t>
            </w:r>
          </w:p>
        </w:tc>
        <w:tc>
          <w:tcPr>
            <w:tcW w:w="1425" w:type="dxa"/>
          </w:tcPr>
          <w:p>
            <w:pPr>
              <w:jc w:val="center"/>
              <w:rPr>
                <w:rFonts w:ascii="宋体" w:hAnsi="宋体" w:eastAsia="宋体" w:cs="宋体"/>
                <w:sz w:val="24"/>
                <w:szCs w:val="24"/>
              </w:rPr>
            </w:pPr>
            <w:r>
              <w:rPr>
                <w:rFonts w:hint="eastAsia" w:ascii="宋体" w:hAnsi="宋体" w:eastAsia="宋体" w:cs="宋体"/>
                <w:sz w:val="24"/>
                <w:szCs w:val="24"/>
              </w:rPr>
              <w:t>排放限值</w:t>
            </w:r>
          </w:p>
        </w:tc>
        <w:tc>
          <w:tcPr>
            <w:tcW w:w="1095" w:type="dxa"/>
          </w:tcPr>
          <w:p>
            <w:pPr>
              <w:jc w:val="center"/>
              <w:rPr>
                <w:rFonts w:ascii="宋体" w:hAnsi="宋体" w:eastAsia="宋体" w:cs="宋体"/>
                <w:sz w:val="24"/>
                <w:szCs w:val="24"/>
              </w:rPr>
            </w:pPr>
            <w:r>
              <w:rPr>
                <w:rFonts w:hint="eastAsia" w:ascii="宋体" w:hAnsi="宋体" w:eastAsia="宋体" w:cs="宋体"/>
                <w:sz w:val="24"/>
                <w:szCs w:val="24"/>
              </w:rPr>
              <w:t>监测方式</w:t>
            </w:r>
          </w:p>
        </w:tc>
        <w:tc>
          <w:tcPr>
            <w:tcW w:w="1245" w:type="dxa"/>
          </w:tcPr>
          <w:p>
            <w:pPr>
              <w:jc w:val="center"/>
              <w:rPr>
                <w:rFonts w:ascii="宋体" w:hAnsi="宋体" w:eastAsia="宋体" w:cs="宋体"/>
                <w:sz w:val="24"/>
                <w:szCs w:val="24"/>
              </w:rPr>
            </w:pPr>
            <w:r>
              <w:rPr>
                <w:rFonts w:hint="eastAsia" w:ascii="宋体" w:hAnsi="宋体" w:eastAsia="宋体" w:cs="宋体"/>
                <w:sz w:val="24"/>
                <w:szCs w:val="24"/>
              </w:rPr>
              <w:t>监测频次</w:t>
            </w:r>
          </w:p>
        </w:tc>
        <w:tc>
          <w:tcPr>
            <w:tcW w:w="2865" w:type="dxa"/>
          </w:tcPr>
          <w:p>
            <w:pPr>
              <w:jc w:val="center"/>
              <w:rPr>
                <w:rFonts w:ascii="宋体" w:hAnsi="宋体" w:eastAsia="宋体" w:cs="宋体"/>
                <w:sz w:val="24"/>
                <w:szCs w:val="24"/>
              </w:rPr>
            </w:pPr>
            <w:r>
              <w:rPr>
                <w:rFonts w:hint="eastAsia" w:ascii="宋体" w:hAnsi="宋体" w:eastAsia="宋体" w:cs="宋体"/>
                <w:sz w:val="24"/>
                <w:szCs w:val="24"/>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东(ZS-</w:t>
            </w:r>
            <w:r>
              <w:rPr>
                <w:rFonts w:hint="eastAsia" w:ascii="宋体" w:hAnsi="宋体" w:cs="宋体"/>
                <w:sz w:val="24"/>
                <w:szCs w:val="24"/>
                <w:lang w:val="en-US" w:eastAsia="zh-CN"/>
              </w:rPr>
              <w:t>ZD9050</w:t>
            </w:r>
            <w:r>
              <w:rPr>
                <w:rFonts w:hint="eastAsia" w:ascii="宋体" w:hAnsi="宋体" w:eastAsia="宋体" w:cs="宋体"/>
                <w:sz w:val="24"/>
                <w:szCs w:val="24"/>
              </w:rPr>
              <w:t>)</w:t>
            </w:r>
          </w:p>
        </w:tc>
        <w:tc>
          <w:tcPr>
            <w:tcW w:w="147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等效连续A声级</w:t>
            </w:r>
          </w:p>
        </w:tc>
        <w:tc>
          <w:tcPr>
            <w:tcW w:w="1440" w:type="dxa"/>
            <w:vAlign w:val="center"/>
          </w:tcPr>
          <w:p>
            <w:pPr>
              <w:jc w:val="center"/>
              <w:rPr>
                <w:rFonts w:hint="eastAsia" w:ascii="宋体" w:hAnsi="宋体" w:eastAsia="宋体" w:cs="宋体"/>
                <w:szCs w:val="21"/>
              </w:rPr>
            </w:pPr>
            <w:r>
              <w:rPr>
                <w:rFonts w:hint="eastAsia" w:ascii="宋体" w:hAnsi="宋体" w:eastAsia="宋体" w:cs="宋体"/>
                <w:szCs w:val="21"/>
              </w:rPr>
              <w:t xml:space="preserve">工业企业厂界环境噪声排放标准 GB 12348-2008 </w:t>
            </w:r>
            <w:r>
              <w:rPr>
                <w:rFonts w:hint="eastAsia" w:ascii="宋体" w:hAnsi="宋体" w:eastAsia="宋体" w:cs="宋体"/>
                <w:szCs w:val="21"/>
                <w:lang w:val="en-US" w:eastAsia="zh-CN"/>
              </w:rPr>
              <w:t>2</w:t>
            </w:r>
            <w:r>
              <w:rPr>
                <w:rFonts w:hint="eastAsia" w:ascii="宋体" w:hAnsi="宋体" w:eastAsia="宋体" w:cs="宋体"/>
                <w:szCs w:val="21"/>
              </w:rPr>
              <w:t>类排放标准</w:t>
            </w:r>
          </w:p>
        </w:tc>
        <w:tc>
          <w:tcPr>
            <w:tcW w:w="142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手工</w:t>
            </w:r>
          </w:p>
        </w:tc>
        <w:tc>
          <w:tcPr>
            <w:tcW w:w="1245" w:type="dxa"/>
            <w:vAlign w:val="center"/>
          </w:tcPr>
          <w:p>
            <w:pPr>
              <w:jc w:val="center"/>
              <w:rPr>
                <w:rFonts w:ascii="宋体" w:hAnsi="宋体" w:eastAsia="宋体" w:cs="宋体"/>
                <w:sz w:val="24"/>
                <w:szCs w:val="24"/>
              </w:rPr>
            </w:pPr>
            <w:r>
              <w:rPr>
                <w:rFonts w:hint="eastAsia" w:ascii="宋体" w:hAnsi="宋体" w:eastAsia="宋体" w:cs="宋体"/>
                <w:sz w:val="24"/>
                <w:szCs w:val="24"/>
              </w:rPr>
              <w:t>1次/1季度</w:t>
            </w:r>
          </w:p>
        </w:tc>
        <w:tc>
          <w:tcPr>
            <w:tcW w:w="286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工业企业厂界环境噪声排放标准 GB 12348-2008中</w:t>
            </w:r>
            <w:r>
              <w:rPr>
                <w:rFonts w:hint="eastAsia" w:ascii="宋体" w:hAnsi="宋体" w:eastAsia="宋体" w:cs="宋体"/>
                <w:sz w:val="24"/>
                <w:szCs w:val="24"/>
                <w:lang w:eastAsia="zh-CN"/>
              </w:rPr>
              <w:t>二</w:t>
            </w:r>
            <w:r>
              <w:rPr>
                <w:rFonts w:hint="eastAsia" w:ascii="宋体" w:hAnsi="宋体" w:eastAsia="宋体" w:cs="宋体"/>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南（ZS-</w:t>
            </w:r>
            <w:r>
              <w:rPr>
                <w:rFonts w:hint="eastAsia" w:ascii="宋体" w:hAnsi="宋体" w:cs="宋体"/>
                <w:sz w:val="24"/>
                <w:szCs w:val="24"/>
                <w:lang w:val="en-US" w:eastAsia="zh-CN"/>
              </w:rPr>
              <w:t>ZD9051</w:t>
            </w:r>
            <w:r>
              <w:rPr>
                <w:rFonts w:hint="eastAsia" w:ascii="宋体" w:hAnsi="宋体" w:eastAsia="宋体" w:cs="宋体"/>
                <w:sz w:val="24"/>
                <w:szCs w:val="24"/>
              </w:rPr>
              <w:t>）</w:t>
            </w:r>
          </w:p>
        </w:tc>
        <w:tc>
          <w:tcPr>
            <w:tcW w:w="147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等效连续A声级</w:t>
            </w:r>
          </w:p>
        </w:tc>
        <w:tc>
          <w:tcPr>
            <w:tcW w:w="1440" w:type="dxa"/>
            <w:vAlign w:val="center"/>
          </w:tcPr>
          <w:p>
            <w:pPr>
              <w:jc w:val="center"/>
              <w:rPr>
                <w:rFonts w:hint="eastAsia" w:ascii="宋体" w:hAnsi="宋体" w:eastAsia="宋体" w:cs="宋体"/>
                <w:szCs w:val="21"/>
              </w:rPr>
            </w:pPr>
            <w:r>
              <w:rPr>
                <w:rFonts w:hint="eastAsia" w:ascii="宋体" w:hAnsi="宋体" w:eastAsia="宋体" w:cs="宋体"/>
                <w:szCs w:val="21"/>
              </w:rPr>
              <w:t xml:space="preserve">工业企业厂界环境噪声排放标准 GB 12348-2008 </w:t>
            </w:r>
            <w:r>
              <w:rPr>
                <w:rFonts w:hint="eastAsia" w:ascii="宋体" w:hAnsi="宋体" w:eastAsia="宋体" w:cs="宋体"/>
                <w:szCs w:val="21"/>
                <w:lang w:val="en-US" w:eastAsia="zh-CN"/>
              </w:rPr>
              <w:t>2</w:t>
            </w:r>
            <w:r>
              <w:rPr>
                <w:rFonts w:hint="eastAsia" w:ascii="宋体" w:hAnsi="宋体" w:eastAsia="宋体" w:cs="宋体"/>
                <w:szCs w:val="21"/>
              </w:rPr>
              <w:t>类排放标准</w:t>
            </w:r>
          </w:p>
        </w:tc>
        <w:tc>
          <w:tcPr>
            <w:tcW w:w="142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手工</w:t>
            </w:r>
          </w:p>
        </w:tc>
        <w:tc>
          <w:tcPr>
            <w:tcW w:w="1245" w:type="dxa"/>
            <w:vAlign w:val="center"/>
          </w:tcPr>
          <w:p>
            <w:pPr>
              <w:jc w:val="center"/>
              <w:rPr>
                <w:rFonts w:ascii="宋体" w:hAnsi="宋体" w:eastAsia="宋体" w:cs="宋体"/>
                <w:sz w:val="24"/>
                <w:szCs w:val="24"/>
              </w:rPr>
            </w:pPr>
            <w:r>
              <w:rPr>
                <w:rFonts w:hint="eastAsia" w:ascii="宋体" w:hAnsi="宋体" w:eastAsia="宋体" w:cs="宋体"/>
                <w:sz w:val="24"/>
                <w:szCs w:val="24"/>
              </w:rPr>
              <w:t>1次/1季度</w:t>
            </w:r>
          </w:p>
        </w:tc>
        <w:tc>
          <w:tcPr>
            <w:tcW w:w="286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工业企业厂界环境噪声排放标准 GB 12348-2008中</w:t>
            </w:r>
            <w:r>
              <w:rPr>
                <w:rFonts w:hint="eastAsia" w:ascii="宋体" w:hAnsi="宋体" w:eastAsia="宋体" w:cs="宋体"/>
                <w:sz w:val="24"/>
                <w:szCs w:val="24"/>
                <w:lang w:eastAsia="zh-CN"/>
              </w:rPr>
              <w:t>二</w:t>
            </w:r>
            <w:r>
              <w:rPr>
                <w:rFonts w:hint="eastAsia" w:ascii="宋体" w:hAnsi="宋体" w:eastAsia="宋体" w:cs="宋体"/>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西(ZS-</w:t>
            </w:r>
            <w:r>
              <w:rPr>
                <w:rFonts w:hint="eastAsia" w:ascii="宋体" w:hAnsi="宋体" w:cs="宋体"/>
                <w:sz w:val="24"/>
                <w:szCs w:val="24"/>
                <w:lang w:val="en-US" w:eastAsia="zh-CN"/>
              </w:rPr>
              <w:t>ZD9052</w:t>
            </w:r>
            <w:r>
              <w:rPr>
                <w:rFonts w:hint="eastAsia" w:ascii="宋体" w:hAnsi="宋体" w:eastAsia="宋体" w:cs="宋体"/>
                <w:sz w:val="24"/>
                <w:szCs w:val="24"/>
              </w:rPr>
              <w:t>)</w:t>
            </w:r>
          </w:p>
        </w:tc>
        <w:tc>
          <w:tcPr>
            <w:tcW w:w="147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等效连续A声级</w:t>
            </w:r>
          </w:p>
        </w:tc>
        <w:tc>
          <w:tcPr>
            <w:tcW w:w="1440" w:type="dxa"/>
            <w:vAlign w:val="center"/>
          </w:tcPr>
          <w:p>
            <w:pPr>
              <w:jc w:val="center"/>
              <w:rPr>
                <w:rFonts w:hint="eastAsia" w:ascii="宋体" w:hAnsi="宋体" w:eastAsia="宋体" w:cs="宋体"/>
                <w:szCs w:val="21"/>
              </w:rPr>
            </w:pPr>
            <w:r>
              <w:rPr>
                <w:rFonts w:hint="eastAsia" w:ascii="宋体" w:hAnsi="宋体" w:eastAsia="宋体" w:cs="宋体"/>
                <w:szCs w:val="21"/>
              </w:rPr>
              <w:t xml:space="preserve">工业企业厂界环境噪声排放标准 GB 12348-2008 </w:t>
            </w:r>
            <w:r>
              <w:rPr>
                <w:rFonts w:hint="eastAsia" w:ascii="宋体" w:hAnsi="宋体" w:eastAsia="宋体" w:cs="宋体"/>
                <w:szCs w:val="21"/>
                <w:lang w:val="en-US" w:eastAsia="zh-CN"/>
              </w:rPr>
              <w:t>2</w:t>
            </w:r>
            <w:r>
              <w:rPr>
                <w:rFonts w:hint="eastAsia" w:ascii="宋体" w:hAnsi="宋体" w:eastAsia="宋体" w:cs="宋体"/>
                <w:szCs w:val="21"/>
              </w:rPr>
              <w:t>类排放标准</w:t>
            </w:r>
          </w:p>
        </w:tc>
        <w:tc>
          <w:tcPr>
            <w:tcW w:w="142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手工</w:t>
            </w:r>
          </w:p>
        </w:tc>
        <w:tc>
          <w:tcPr>
            <w:tcW w:w="1245" w:type="dxa"/>
            <w:vAlign w:val="center"/>
          </w:tcPr>
          <w:p>
            <w:pPr>
              <w:jc w:val="center"/>
              <w:rPr>
                <w:rFonts w:ascii="宋体" w:hAnsi="宋体" w:eastAsia="宋体" w:cs="宋体"/>
                <w:sz w:val="24"/>
                <w:szCs w:val="24"/>
              </w:rPr>
            </w:pPr>
            <w:r>
              <w:rPr>
                <w:rFonts w:hint="eastAsia" w:ascii="宋体" w:hAnsi="宋体" w:eastAsia="宋体" w:cs="宋体"/>
                <w:sz w:val="24"/>
                <w:szCs w:val="24"/>
              </w:rPr>
              <w:t>1次/1季度</w:t>
            </w:r>
          </w:p>
        </w:tc>
        <w:tc>
          <w:tcPr>
            <w:tcW w:w="286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工业企业厂界环境噪声排放标准 GB 12348-2008中</w:t>
            </w:r>
            <w:r>
              <w:rPr>
                <w:rFonts w:hint="eastAsia" w:ascii="宋体" w:hAnsi="宋体" w:eastAsia="宋体" w:cs="宋体"/>
                <w:sz w:val="24"/>
                <w:szCs w:val="24"/>
                <w:lang w:eastAsia="zh-CN"/>
              </w:rPr>
              <w:t>二</w:t>
            </w:r>
            <w:r>
              <w:rPr>
                <w:rFonts w:hint="eastAsia" w:ascii="宋体" w:hAnsi="宋体" w:eastAsia="宋体" w:cs="宋体"/>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北(ZS-</w:t>
            </w:r>
            <w:r>
              <w:rPr>
                <w:rFonts w:hint="eastAsia" w:ascii="宋体" w:hAnsi="宋体" w:cs="宋体"/>
                <w:sz w:val="24"/>
                <w:szCs w:val="24"/>
                <w:lang w:val="en-US" w:eastAsia="zh-CN"/>
              </w:rPr>
              <w:t>ZD9053</w:t>
            </w:r>
            <w:r>
              <w:rPr>
                <w:rFonts w:hint="eastAsia" w:ascii="宋体" w:hAnsi="宋体" w:eastAsia="宋体" w:cs="宋体"/>
                <w:sz w:val="24"/>
                <w:szCs w:val="24"/>
              </w:rPr>
              <w:t>)</w:t>
            </w:r>
          </w:p>
        </w:tc>
        <w:tc>
          <w:tcPr>
            <w:tcW w:w="147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等效连续A声级</w:t>
            </w:r>
          </w:p>
        </w:tc>
        <w:tc>
          <w:tcPr>
            <w:tcW w:w="1440" w:type="dxa"/>
            <w:vAlign w:val="center"/>
          </w:tcPr>
          <w:p>
            <w:pPr>
              <w:jc w:val="center"/>
              <w:rPr>
                <w:rFonts w:hint="eastAsia" w:ascii="宋体" w:hAnsi="宋体" w:eastAsia="宋体" w:cs="宋体"/>
                <w:szCs w:val="21"/>
              </w:rPr>
            </w:pPr>
            <w:r>
              <w:rPr>
                <w:rFonts w:hint="eastAsia" w:ascii="宋体" w:hAnsi="宋体" w:eastAsia="宋体" w:cs="宋体"/>
                <w:szCs w:val="21"/>
              </w:rPr>
              <w:t xml:space="preserve">工业企业厂界环境噪声排放标准 GB 12348-2008 </w:t>
            </w:r>
            <w:r>
              <w:rPr>
                <w:rFonts w:hint="eastAsia" w:ascii="宋体" w:hAnsi="宋体" w:eastAsia="宋体" w:cs="宋体"/>
                <w:szCs w:val="21"/>
                <w:lang w:val="en-US" w:eastAsia="zh-CN"/>
              </w:rPr>
              <w:t>2</w:t>
            </w:r>
            <w:r>
              <w:rPr>
                <w:rFonts w:hint="eastAsia" w:ascii="宋体" w:hAnsi="宋体" w:eastAsia="宋体" w:cs="宋体"/>
                <w:szCs w:val="21"/>
              </w:rPr>
              <w:t>类排放标准</w:t>
            </w:r>
          </w:p>
        </w:tc>
        <w:tc>
          <w:tcPr>
            <w:tcW w:w="142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手工</w:t>
            </w:r>
          </w:p>
        </w:tc>
        <w:tc>
          <w:tcPr>
            <w:tcW w:w="124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1次/1季度</w:t>
            </w:r>
          </w:p>
        </w:tc>
        <w:tc>
          <w:tcPr>
            <w:tcW w:w="286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工业企业厂界环境噪声排放标准 GB 12348-2008中</w:t>
            </w:r>
            <w:r>
              <w:rPr>
                <w:rFonts w:hint="eastAsia" w:ascii="宋体" w:hAnsi="宋体" w:eastAsia="宋体" w:cs="宋体"/>
                <w:sz w:val="24"/>
                <w:szCs w:val="24"/>
                <w:lang w:eastAsia="zh-CN"/>
              </w:rPr>
              <w:t>二</w:t>
            </w:r>
            <w:r>
              <w:rPr>
                <w:rFonts w:hint="eastAsia" w:ascii="宋体" w:hAnsi="宋体" w:eastAsia="宋体" w:cs="宋体"/>
                <w:sz w:val="24"/>
                <w:szCs w:val="24"/>
              </w:rPr>
              <w:t>类标准</w:t>
            </w:r>
          </w:p>
        </w:tc>
      </w:tr>
    </w:tbl>
    <w:p>
      <w:pPr>
        <w:pStyle w:val="2"/>
        <w:numPr>
          <w:ilvl w:val="0"/>
          <w:numId w:val="0"/>
        </w:numPr>
        <w:rPr>
          <w:rFonts w:hint="eastAsia"/>
          <w:lang w:val="en-US" w:eastAsia="zh-CN"/>
        </w:rPr>
      </w:pPr>
      <w:r>
        <w:rPr>
          <w:rFonts w:hint="eastAsia"/>
          <w:lang w:val="en-US" w:eastAsia="zh-CN"/>
        </w:rPr>
        <w:t>四、企业监测设备信息</w:t>
      </w:r>
    </w:p>
    <w:p>
      <w:pPr>
        <w:pStyle w:val="2"/>
        <w:numPr>
          <w:ilvl w:val="0"/>
          <w:numId w:val="0"/>
        </w:numPr>
        <w:rPr>
          <w:b/>
        </w:rPr>
      </w:pPr>
      <w:r>
        <w:rPr>
          <w:rFonts w:hint="eastAsia"/>
          <w:b w:val="0"/>
          <w:bCs/>
          <w:sz w:val="28"/>
          <w:szCs w:val="28"/>
          <w:lang w:val="en-US" w:eastAsia="zh-CN"/>
        </w:rPr>
        <w:t>1、</w:t>
      </w:r>
      <w:r>
        <w:rPr>
          <w:rFonts w:hint="eastAsia"/>
          <w:b w:val="0"/>
          <w:bCs/>
          <w:sz w:val="28"/>
          <w:szCs w:val="28"/>
        </w:rPr>
        <w:t>自动监测设备</w:t>
      </w:r>
    </w:p>
    <w:tbl>
      <w:tblPr>
        <w:tblStyle w:val="9"/>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2321"/>
        <w:gridCol w:w="1644"/>
        <w:gridCol w:w="3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gridSpan w:val="2"/>
            <w:shd w:val="clear" w:color="auto" w:fill="auto"/>
          </w:tcPr>
          <w:p>
            <w:pPr>
              <w:jc w:val="center"/>
            </w:pPr>
            <w:r>
              <w:rPr>
                <w:rFonts w:hint="eastAsia"/>
              </w:rPr>
              <w:t>监测设备名称</w:t>
            </w:r>
          </w:p>
        </w:tc>
        <w:tc>
          <w:tcPr>
            <w:tcW w:w="1644" w:type="dxa"/>
            <w:shd w:val="clear" w:color="auto" w:fill="auto"/>
          </w:tcPr>
          <w:p>
            <w:pPr>
              <w:jc w:val="center"/>
            </w:pPr>
            <w:r>
              <w:rPr>
                <w:rFonts w:hint="eastAsia"/>
              </w:rPr>
              <w:t>型号</w:t>
            </w:r>
          </w:p>
        </w:tc>
        <w:tc>
          <w:tcPr>
            <w:tcW w:w="3790" w:type="dxa"/>
            <w:shd w:val="clear" w:color="auto" w:fill="auto"/>
          </w:tcPr>
          <w:p>
            <w:pPr>
              <w:jc w:val="center"/>
            </w:pPr>
            <w:r>
              <w:rPr>
                <w:rFonts w:hint="eastAsia"/>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restart"/>
            <w:shd w:val="clear" w:color="auto" w:fill="auto"/>
            <w:vAlign w:val="center"/>
          </w:tcPr>
          <w:p>
            <w:pPr>
              <w:jc w:val="center"/>
              <w:rPr>
                <w:rFonts w:hint="eastAsia" w:eastAsia="宋体"/>
                <w:lang w:val="en-US" w:eastAsia="zh-CN"/>
              </w:rPr>
            </w:pPr>
            <w:r>
              <w:rPr>
                <w:rFonts w:hint="eastAsia"/>
                <w:lang w:val="en-US" w:eastAsia="zh-CN"/>
              </w:rPr>
              <w:t>出水</w:t>
            </w:r>
          </w:p>
        </w:tc>
        <w:tc>
          <w:tcPr>
            <w:tcW w:w="2321" w:type="dxa"/>
            <w:shd w:val="clear" w:color="auto" w:fill="auto"/>
          </w:tcPr>
          <w:p>
            <w:pPr>
              <w:jc w:val="center"/>
            </w:pPr>
            <w:r>
              <w:rPr>
                <w:rFonts w:hint="eastAsia"/>
                <w:lang w:eastAsia="zh-CN"/>
              </w:rPr>
              <w:t>总氮</w:t>
            </w:r>
            <w:r>
              <w:t>分析仪</w:t>
            </w:r>
          </w:p>
        </w:tc>
        <w:tc>
          <w:tcPr>
            <w:tcW w:w="1644" w:type="dxa"/>
            <w:shd w:val="clear" w:color="auto" w:fill="auto"/>
          </w:tcPr>
          <w:p>
            <w:pPr>
              <w:jc w:val="center"/>
              <w:rPr>
                <w:rFonts w:hint="default" w:eastAsia="宋体"/>
                <w:lang w:val="en-US" w:eastAsia="zh-CN"/>
              </w:rPr>
            </w:pPr>
            <w:r>
              <w:rPr>
                <w:rFonts w:hint="eastAsia"/>
                <w:lang w:val="en-US" w:eastAsia="zh-CN"/>
              </w:rPr>
              <w:t>WS1505</w:t>
            </w:r>
          </w:p>
        </w:tc>
        <w:tc>
          <w:tcPr>
            <w:tcW w:w="3790" w:type="dxa"/>
            <w:shd w:val="clear" w:color="auto" w:fill="auto"/>
          </w:tcPr>
          <w:p>
            <w:pPr>
              <w:jc w:val="center"/>
              <w:rPr>
                <w:rFonts w:hint="default" w:eastAsia="宋体"/>
                <w:lang w:val="en-US" w:eastAsia="zh-CN"/>
              </w:rPr>
            </w:pPr>
            <w:r>
              <w:rPr>
                <w:rFonts w:hint="eastAsia"/>
                <w:lang w:val="en-US" w:eastAsia="zh-CN"/>
              </w:rPr>
              <w:t>安微皖仪科技股分有限公司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vAlign w:val="center"/>
          </w:tcPr>
          <w:p>
            <w:pPr>
              <w:jc w:val="center"/>
              <w:rPr>
                <w:rFonts w:hint="eastAsia"/>
                <w:lang w:val="en-US" w:eastAsia="zh-CN"/>
              </w:rPr>
            </w:pPr>
          </w:p>
        </w:tc>
        <w:tc>
          <w:tcPr>
            <w:tcW w:w="2321" w:type="dxa"/>
            <w:shd w:val="clear" w:color="auto" w:fill="auto"/>
          </w:tcPr>
          <w:p>
            <w:pPr>
              <w:jc w:val="center"/>
              <w:rPr>
                <w:rFonts w:hint="eastAsia"/>
                <w:lang w:eastAsia="zh-CN"/>
              </w:rPr>
            </w:pPr>
            <w:r>
              <w:t>总磷分析仪</w:t>
            </w:r>
          </w:p>
        </w:tc>
        <w:tc>
          <w:tcPr>
            <w:tcW w:w="1644" w:type="dxa"/>
            <w:shd w:val="clear" w:color="auto" w:fill="auto"/>
          </w:tcPr>
          <w:p>
            <w:pPr>
              <w:jc w:val="center"/>
            </w:pPr>
            <w:r>
              <w:rPr>
                <w:rFonts w:hint="eastAsia"/>
                <w:lang w:val="en-US" w:eastAsia="zh-CN"/>
              </w:rPr>
              <w:t>WS1504</w:t>
            </w:r>
          </w:p>
        </w:tc>
        <w:tc>
          <w:tcPr>
            <w:tcW w:w="3790" w:type="dxa"/>
            <w:shd w:val="clear" w:color="auto" w:fill="auto"/>
          </w:tcPr>
          <w:p>
            <w:pPr>
              <w:jc w:val="center"/>
            </w:pPr>
            <w:r>
              <w:rPr>
                <w:rFonts w:hint="eastAsia"/>
                <w:lang w:val="en-US" w:eastAsia="zh-CN"/>
              </w:rPr>
              <w:t>安微皖仪科技股分有限公司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pPr>
          </w:p>
        </w:tc>
        <w:tc>
          <w:tcPr>
            <w:tcW w:w="2321" w:type="dxa"/>
            <w:shd w:val="clear" w:color="auto" w:fill="auto"/>
          </w:tcPr>
          <w:p>
            <w:pPr>
              <w:jc w:val="center"/>
              <w:rPr>
                <w:rFonts w:hint="eastAsia" w:eastAsia="宋体"/>
                <w:lang w:eastAsia="zh-CN"/>
              </w:rPr>
            </w:pPr>
            <w:r>
              <w:t>COD在线</w:t>
            </w:r>
            <w:r>
              <w:rPr>
                <w:rFonts w:hint="eastAsia"/>
                <w:lang w:eastAsia="zh-CN"/>
              </w:rPr>
              <w:t>监测设备</w:t>
            </w:r>
          </w:p>
        </w:tc>
        <w:tc>
          <w:tcPr>
            <w:tcW w:w="1644" w:type="dxa"/>
            <w:shd w:val="clear" w:color="auto" w:fill="auto"/>
          </w:tcPr>
          <w:p>
            <w:pPr>
              <w:jc w:val="center"/>
              <w:rPr>
                <w:rFonts w:hint="default" w:eastAsia="宋体"/>
                <w:lang w:val="en-US" w:eastAsia="zh-CN"/>
              </w:rPr>
            </w:pPr>
            <w:r>
              <w:rPr>
                <w:rFonts w:hint="eastAsia"/>
                <w:lang w:val="en-US" w:eastAsia="zh-CN"/>
              </w:rPr>
              <w:t>XT-IV</w:t>
            </w:r>
          </w:p>
        </w:tc>
        <w:tc>
          <w:tcPr>
            <w:tcW w:w="3790" w:type="dxa"/>
            <w:shd w:val="clear" w:color="auto" w:fill="auto"/>
          </w:tcPr>
          <w:p>
            <w:pPr>
              <w:jc w:val="center"/>
              <w:rPr>
                <w:rFonts w:hint="default" w:eastAsia="宋体"/>
                <w:lang w:val="en-US" w:eastAsia="zh-CN"/>
              </w:rPr>
            </w:pPr>
            <w:r>
              <w:rPr>
                <w:rFonts w:hint="eastAsia"/>
                <w:lang w:val="en-US" w:eastAsia="zh-CN"/>
              </w:rPr>
              <w:t>贵阳学通仪器仪表有限公司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rPr>
                <w:rFonts w:hint="eastAsia"/>
                <w:lang w:val="en-US" w:eastAsia="zh-CN"/>
              </w:rPr>
            </w:pPr>
          </w:p>
        </w:tc>
        <w:tc>
          <w:tcPr>
            <w:tcW w:w="2321" w:type="dxa"/>
            <w:shd w:val="clear" w:color="auto" w:fill="auto"/>
          </w:tcPr>
          <w:p>
            <w:pPr>
              <w:jc w:val="center"/>
            </w:pPr>
            <w:r>
              <w:rPr>
                <w:rFonts w:hint="eastAsia"/>
                <w:lang w:val="en-US" w:eastAsia="zh-CN"/>
              </w:rPr>
              <w:t>P</w:t>
            </w:r>
            <w:r>
              <w:t>H</w:t>
            </w:r>
            <w:r>
              <w:rPr>
                <w:rFonts w:hint="eastAsia"/>
                <w:lang w:val="en-US" w:eastAsia="zh-CN"/>
              </w:rPr>
              <w:t>/</w:t>
            </w:r>
            <w:r>
              <w:rPr>
                <w:rFonts w:hint="eastAsia"/>
                <w:lang w:eastAsia="zh-CN"/>
              </w:rPr>
              <w:t>水温</w:t>
            </w:r>
            <w:r>
              <w:t>在线</w:t>
            </w:r>
            <w:r>
              <w:rPr>
                <w:rFonts w:hint="eastAsia"/>
                <w:lang w:eastAsia="zh-CN"/>
              </w:rPr>
              <w:t>监测设备</w:t>
            </w:r>
          </w:p>
        </w:tc>
        <w:tc>
          <w:tcPr>
            <w:tcW w:w="1644" w:type="dxa"/>
            <w:shd w:val="clear" w:color="auto" w:fill="auto"/>
          </w:tcPr>
          <w:p>
            <w:pPr>
              <w:jc w:val="center"/>
              <w:rPr>
                <w:rFonts w:hint="default" w:eastAsia="宋体"/>
                <w:lang w:val="en-US" w:eastAsia="zh-CN"/>
              </w:rPr>
            </w:pPr>
            <w:r>
              <w:rPr>
                <w:rFonts w:hint="eastAsia"/>
                <w:lang w:val="en-US" w:eastAsia="zh-CN"/>
              </w:rPr>
              <w:t>UIVI-20</w:t>
            </w:r>
          </w:p>
        </w:tc>
        <w:tc>
          <w:tcPr>
            <w:tcW w:w="3790" w:type="dxa"/>
            <w:shd w:val="clear" w:color="auto" w:fill="auto"/>
          </w:tcPr>
          <w:p>
            <w:pPr>
              <w:jc w:val="both"/>
              <w:rPr>
                <w:rFonts w:hint="default" w:eastAsia="宋体"/>
                <w:lang w:val="en-US" w:eastAsia="zh-CN"/>
              </w:rPr>
            </w:pPr>
            <w:r>
              <w:rPr>
                <w:rFonts w:hint="eastAsia"/>
                <w:lang w:val="en-US" w:eastAsia="zh-CN"/>
              </w:rPr>
              <w:t>贵州普贝斯智能科技有限公司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rPr>
                <w:rFonts w:hint="eastAsia"/>
                <w:lang w:val="en-US" w:eastAsia="zh-CN"/>
              </w:rPr>
            </w:pPr>
          </w:p>
        </w:tc>
        <w:tc>
          <w:tcPr>
            <w:tcW w:w="2321" w:type="dxa"/>
            <w:shd w:val="clear" w:color="auto" w:fill="auto"/>
            <w:vAlign w:val="center"/>
          </w:tcPr>
          <w:p>
            <w:pPr>
              <w:jc w:val="center"/>
              <w:rPr>
                <w:rFonts w:hint="eastAsia"/>
                <w:lang w:val="en-US" w:eastAsia="zh-CN"/>
              </w:rPr>
            </w:pPr>
            <w:r>
              <w:rPr>
                <w:rFonts w:hint="eastAsia"/>
                <w:lang w:val="en-US" w:eastAsia="zh-CN"/>
              </w:rPr>
              <w:t>电磁流量计</w:t>
            </w:r>
          </w:p>
        </w:tc>
        <w:tc>
          <w:tcPr>
            <w:tcW w:w="1644" w:type="dxa"/>
            <w:shd w:val="clear" w:color="auto" w:fill="auto"/>
            <w:vAlign w:val="center"/>
          </w:tcPr>
          <w:p>
            <w:pPr>
              <w:jc w:val="center"/>
              <w:rPr>
                <w:rFonts w:hint="default" w:eastAsia="宋体"/>
                <w:lang w:val="en-US" w:eastAsia="zh-CN"/>
              </w:rPr>
            </w:pPr>
            <w:r>
              <w:rPr>
                <w:rFonts w:hint="eastAsia"/>
                <w:lang w:val="en-US" w:eastAsia="zh-CN"/>
              </w:rPr>
              <w:t>IM3000A</w:t>
            </w:r>
          </w:p>
        </w:tc>
        <w:tc>
          <w:tcPr>
            <w:tcW w:w="3790" w:type="dxa"/>
            <w:shd w:val="clear" w:color="auto" w:fill="auto"/>
          </w:tcPr>
          <w:p>
            <w:pPr>
              <w:jc w:val="both"/>
              <w:rPr>
                <w:rFonts w:hint="default" w:eastAsia="宋体"/>
                <w:lang w:val="en-US" w:eastAsia="zh-CN"/>
              </w:rPr>
            </w:pPr>
            <w:r>
              <w:rPr>
                <w:rFonts w:hint="eastAsia"/>
                <w:lang w:val="en-US" w:eastAsia="zh-CN"/>
              </w:rPr>
              <w:t>无锡质美环保科技有限公司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2" w:type="dxa"/>
            <w:vMerge w:val="continue"/>
            <w:shd w:val="clear" w:color="auto" w:fill="auto"/>
          </w:tcPr>
          <w:p>
            <w:pPr>
              <w:jc w:val="center"/>
            </w:pPr>
          </w:p>
        </w:tc>
        <w:tc>
          <w:tcPr>
            <w:tcW w:w="2321" w:type="dxa"/>
            <w:shd w:val="clear" w:color="auto" w:fill="auto"/>
          </w:tcPr>
          <w:p>
            <w:pPr>
              <w:jc w:val="center"/>
            </w:pPr>
            <w:r>
              <w:t>氨氮在线</w:t>
            </w:r>
            <w:r>
              <w:rPr>
                <w:rFonts w:hint="eastAsia"/>
                <w:lang w:eastAsia="zh-CN"/>
              </w:rPr>
              <w:t>监测设备</w:t>
            </w:r>
          </w:p>
        </w:tc>
        <w:tc>
          <w:tcPr>
            <w:tcW w:w="1644" w:type="dxa"/>
            <w:shd w:val="clear" w:color="auto" w:fill="auto"/>
            <w:vAlign w:val="top"/>
          </w:tcPr>
          <w:p>
            <w:pPr>
              <w:jc w:val="center"/>
            </w:pPr>
            <w:r>
              <w:rPr>
                <w:rFonts w:hint="eastAsia"/>
                <w:lang w:val="en-US" w:eastAsia="zh-CN"/>
              </w:rPr>
              <w:t>XT-IV</w:t>
            </w:r>
          </w:p>
        </w:tc>
        <w:tc>
          <w:tcPr>
            <w:tcW w:w="3790" w:type="dxa"/>
            <w:shd w:val="clear" w:color="auto" w:fill="auto"/>
            <w:vAlign w:val="top"/>
          </w:tcPr>
          <w:p>
            <w:pPr>
              <w:jc w:val="center"/>
            </w:pPr>
            <w:r>
              <w:rPr>
                <w:rFonts w:hint="eastAsia"/>
                <w:lang w:val="en-US" w:eastAsia="zh-CN"/>
              </w:rPr>
              <w:t>贵阳学通仪器仪表有限公司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restart"/>
            <w:shd w:val="clear" w:color="auto" w:fill="auto"/>
            <w:vAlign w:val="center"/>
          </w:tcPr>
          <w:p>
            <w:pPr>
              <w:jc w:val="center"/>
              <w:rPr>
                <w:rFonts w:hint="eastAsia" w:eastAsia="宋体"/>
                <w:lang w:eastAsia="zh-CN"/>
              </w:rPr>
            </w:pPr>
            <w:r>
              <w:rPr>
                <w:rFonts w:hint="eastAsia"/>
                <w:lang w:eastAsia="zh-CN"/>
              </w:rPr>
              <w:t>进水</w:t>
            </w:r>
          </w:p>
        </w:tc>
        <w:tc>
          <w:tcPr>
            <w:tcW w:w="2321" w:type="dxa"/>
            <w:shd w:val="clear" w:color="auto" w:fill="auto"/>
          </w:tcPr>
          <w:p>
            <w:pPr>
              <w:jc w:val="center"/>
            </w:pPr>
            <w:r>
              <w:t>COD在线</w:t>
            </w:r>
            <w:r>
              <w:rPr>
                <w:rFonts w:hint="eastAsia"/>
                <w:lang w:eastAsia="zh-CN"/>
              </w:rPr>
              <w:t>监测设备</w:t>
            </w:r>
          </w:p>
        </w:tc>
        <w:tc>
          <w:tcPr>
            <w:tcW w:w="1644" w:type="dxa"/>
            <w:shd w:val="clear" w:color="auto" w:fill="auto"/>
          </w:tcPr>
          <w:p>
            <w:pPr>
              <w:jc w:val="center"/>
              <w:rPr>
                <w:rFonts w:hint="default" w:eastAsia="宋体"/>
                <w:lang w:val="en-US" w:eastAsia="zh-CN"/>
              </w:rPr>
            </w:pPr>
            <w:r>
              <w:rPr>
                <w:rFonts w:hint="eastAsia"/>
                <w:lang w:val="en-US" w:eastAsia="zh-CN"/>
              </w:rPr>
              <w:t>A1611OCO6973</w:t>
            </w:r>
          </w:p>
        </w:tc>
        <w:tc>
          <w:tcPr>
            <w:tcW w:w="3790" w:type="dxa"/>
            <w:shd w:val="clear" w:color="auto" w:fill="auto"/>
          </w:tcPr>
          <w:p>
            <w:pPr>
              <w:jc w:val="center"/>
              <w:rPr>
                <w:rFonts w:hint="default" w:eastAsia="宋体"/>
                <w:lang w:val="en-US" w:eastAsia="zh-CN"/>
              </w:rPr>
            </w:pPr>
            <w:r>
              <w:t>美国哈希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pPr>
          </w:p>
        </w:tc>
        <w:tc>
          <w:tcPr>
            <w:tcW w:w="2321" w:type="dxa"/>
            <w:shd w:val="clear" w:color="auto" w:fill="auto"/>
          </w:tcPr>
          <w:p>
            <w:pPr>
              <w:jc w:val="center"/>
            </w:pPr>
            <w:r>
              <w:t>氨氮在线</w:t>
            </w:r>
            <w:r>
              <w:rPr>
                <w:rFonts w:hint="eastAsia"/>
                <w:lang w:eastAsia="zh-CN"/>
              </w:rPr>
              <w:t>监测设备</w:t>
            </w:r>
          </w:p>
        </w:tc>
        <w:tc>
          <w:tcPr>
            <w:tcW w:w="1644" w:type="dxa"/>
            <w:shd w:val="clear" w:color="auto" w:fill="auto"/>
            <w:vAlign w:val="top"/>
          </w:tcPr>
          <w:p>
            <w:pPr>
              <w:jc w:val="center"/>
              <w:rPr>
                <w:rFonts w:hint="default" w:ascii="Times New Roman" w:hAnsi="Times New Roman" w:eastAsia="宋体" w:cs="Times New Roman"/>
                <w:kern w:val="2"/>
                <w:sz w:val="21"/>
                <w:szCs w:val="22"/>
                <w:lang w:val="en-US" w:eastAsia="zh-CN"/>
              </w:rPr>
            </w:pPr>
            <w:r>
              <w:rPr>
                <w:rFonts w:hint="eastAsia"/>
                <w:lang w:val="en-US" w:eastAsia="zh-CN"/>
              </w:rPr>
              <w:t>A1611OCO2982</w:t>
            </w:r>
          </w:p>
        </w:tc>
        <w:tc>
          <w:tcPr>
            <w:tcW w:w="3790" w:type="dxa"/>
            <w:shd w:val="clear" w:color="auto" w:fill="auto"/>
          </w:tcPr>
          <w:p>
            <w:pPr>
              <w:jc w:val="center"/>
            </w:pPr>
            <w:r>
              <w:t>美国哈希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pPr>
          </w:p>
        </w:tc>
        <w:tc>
          <w:tcPr>
            <w:tcW w:w="2321" w:type="dxa"/>
            <w:shd w:val="clear" w:color="auto" w:fill="auto"/>
          </w:tcPr>
          <w:p>
            <w:pPr>
              <w:jc w:val="center"/>
              <w:rPr>
                <w:rFonts w:hint="eastAsia" w:eastAsia="宋体"/>
                <w:lang w:eastAsia="zh-CN"/>
              </w:rPr>
            </w:pPr>
            <w:r>
              <w:rPr>
                <w:rFonts w:hint="eastAsia"/>
                <w:lang w:val="en-US" w:eastAsia="zh-CN"/>
              </w:rPr>
              <w:t>电磁流量计</w:t>
            </w:r>
          </w:p>
        </w:tc>
        <w:tc>
          <w:tcPr>
            <w:tcW w:w="1644" w:type="dxa"/>
            <w:shd w:val="clear" w:color="auto" w:fill="auto"/>
          </w:tcPr>
          <w:p>
            <w:pPr>
              <w:jc w:val="center"/>
              <w:rPr>
                <w:rFonts w:hint="default"/>
                <w:lang w:val="en-US" w:eastAsia="zh-CN"/>
              </w:rPr>
            </w:pPr>
            <w:r>
              <w:rPr>
                <w:rFonts w:hint="eastAsia"/>
                <w:lang w:val="en-US" w:eastAsia="zh-CN"/>
              </w:rPr>
              <w:t>SL-80</w:t>
            </w:r>
          </w:p>
        </w:tc>
        <w:tc>
          <w:tcPr>
            <w:tcW w:w="3790" w:type="dxa"/>
            <w:shd w:val="clear" w:color="auto" w:fill="auto"/>
          </w:tcPr>
          <w:p>
            <w:pPr>
              <w:jc w:val="center"/>
              <w:rPr>
                <w:rFonts w:hint="default" w:eastAsia="宋体"/>
                <w:lang w:val="en-US" w:eastAsia="zh-CN"/>
              </w:rPr>
            </w:pPr>
            <w:r>
              <w:rPr>
                <w:rFonts w:hint="eastAsia"/>
                <w:lang w:val="en-US" w:eastAsia="zh-CN"/>
              </w:rPr>
              <w:t>汇中仪表股份有限公司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Merge w:val="continue"/>
            <w:shd w:val="clear" w:color="auto" w:fill="auto"/>
          </w:tcPr>
          <w:p>
            <w:pPr>
              <w:jc w:val="center"/>
            </w:pPr>
          </w:p>
        </w:tc>
        <w:tc>
          <w:tcPr>
            <w:tcW w:w="2321" w:type="dxa"/>
            <w:shd w:val="clear" w:color="auto" w:fill="auto"/>
            <w:vAlign w:val="top"/>
          </w:tcPr>
          <w:p>
            <w:pPr>
              <w:jc w:val="center"/>
              <w:rPr>
                <w:rFonts w:hint="eastAsia"/>
                <w:lang w:val="en-US" w:eastAsia="zh-CN"/>
              </w:rPr>
            </w:pPr>
            <w:r>
              <w:rPr>
                <w:rFonts w:hint="eastAsia"/>
                <w:lang w:val="en-US" w:eastAsia="zh-CN"/>
              </w:rPr>
              <w:t>P</w:t>
            </w:r>
            <w:r>
              <w:t>H</w:t>
            </w:r>
            <w:r>
              <w:rPr>
                <w:rFonts w:hint="eastAsia"/>
                <w:lang w:val="en-US" w:eastAsia="zh-CN"/>
              </w:rPr>
              <w:t>/</w:t>
            </w:r>
            <w:r>
              <w:rPr>
                <w:rFonts w:hint="eastAsia"/>
                <w:lang w:eastAsia="zh-CN"/>
              </w:rPr>
              <w:t>水温</w:t>
            </w:r>
            <w:r>
              <w:t>在线</w:t>
            </w:r>
            <w:r>
              <w:rPr>
                <w:rFonts w:hint="eastAsia"/>
                <w:lang w:eastAsia="zh-CN"/>
              </w:rPr>
              <w:t>监测设备</w:t>
            </w:r>
          </w:p>
        </w:tc>
        <w:tc>
          <w:tcPr>
            <w:tcW w:w="1644" w:type="dxa"/>
            <w:shd w:val="clear" w:color="auto" w:fill="auto"/>
            <w:vAlign w:val="top"/>
          </w:tcPr>
          <w:p>
            <w:pPr>
              <w:jc w:val="center"/>
              <w:rPr>
                <w:rFonts w:hint="eastAsia"/>
                <w:lang w:val="en-US" w:eastAsia="zh-CN"/>
              </w:rPr>
            </w:pPr>
            <w:r>
              <w:t>SC-100</w:t>
            </w:r>
          </w:p>
        </w:tc>
        <w:tc>
          <w:tcPr>
            <w:tcW w:w="3790" w:type="dxa"/>
            <w:shd w:val="clear" w:color="auto" w:fill="auto"/>
            <w:vAlign w:val="top"/>
          </w:tcPr>
          <w:p>
            <w:pPr>
              <w:jc w:val="center"/>
              <w:rPr>
                <w:rFonts w:hint="eastAsia"/>
                <w:lang w:val="en-US" w:eastAsia="zh-CN"/>
              </w:rPr>
            </w:pPr>
            <w:r>
              <w:t>美国哈希</w:t>
            </w:r>
          </w:p>
        </w:tc>
      </w:tr>
    </w:tbl>
    <w:p>
      <w:pPr>
        <w:pStyle w:val="2"/>
        <w:numPr>
          <w:ilvl w:val="0"/>
          <w:numId w:val="0"/>
        </w:numPr>
        <w:rPr>
          <w:b/>
        </w:rPr>
      </w:pPr>
      <w:r>
        <w:rPr>
          <w:rFonts w:hint="eastAsia"/>
          <w:b w:val="0"/>
          <w:bCs/>
          <w:sz w:val="28"/>
          <w:szCs w:val="28"/>
          <w:lang w:val="en-US" w:eastAsia="zh-CN"/>
        </w:rPr>
        <w:t>2、手工监测设备</w:t>
      </w:r>
    </w:p>
    <w:tbl>
      <w:tblPr>
        <w:tblStyle w:val="9"/>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2805"/>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pPr>
            <w:r>
              <w:rPr>
                <w:rFonts w:hint="eastAsia"/>
              </w:rPr>
              <w:t>监测设备名称</w:t>
            </w:r>
          </w:p>
        </w:tc>
        <w:tc>
          <w:tcPr>
            <w:tcW w:w="2805" w:type="dxa"/>
            <w:shd w:val="clear" w:color="auto" w:fill="auto"/>
            <w:vAlign w:val="center"/>
          </w:tcPr>
          <w:p>
            <w:pPr>
              <w:jc w:val="center"/>
            </w:pPr>
            <w:r>
              <w:rPr>
                <w:rFonts w:hint="eastAsia"/>
              </w:rPr>
              <w:t>型号</w:t>
            </w:r>
          </w:p>
        </w:tc>
        <w:tc>
          <w:tcPr>
            <w:tcW w:w="3450" w:type="dxa"/>
            <w:shd w:val="clear" w:color="auto" w:fill="auto"/>
            <w:vAlign w:val="center"/>
          </w:tcPr>
          <w:p>
            <w:pPr>
              <w:jc w:val="center"/>
            </w:pPr>
            <w:r>
              <w:rPr>
                <w:rFonts w:hint="eastAsia"/>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default" w:eastAsia="宋体"/>
                <w:lang w:val="en-US" w:eastAsia="zh-CN"/>
              </w:rPr>
            </w:pPr>
            <w:r>
              <w:rPr>
                <w:rFonts w:hint="eastAsia"/>
                <w:lang w:val="en-US" w:eastAsia="zh-CN"/>
              </w:rPr>
              <w:t>箱式电阻炉</w:t>
            </w:r>
          </w:p>
        </w:tc>
        <w:tc>
          <w:tcPr>
            <w:tcW w:w="2805" w:type="dxa"/>
            <w:shd w:val="clear" w:color="auto" w:fill="auto"/>
            <w:vAlign w:val="center"/>
          </w:tcPr>
          <w:p>
            <w:pPr>
              <w:jc w:val="center"/>
              <w:rPr>
                <w:rFonts w:hint="default" w:eastAsia="宋体"/>
                <w:lang w:val="en-US" w:eastAsia="zh-CN"/>
              </w:rPr>
            </w:pPr>
            <w:r>
              <w:rPr>
                <w:rFonts w:hint="eastAsia"/>
                <w:lang w:val="en-US" w:eastAsia="zh-CN"/>
              </w:rPr>
              <w:t>SX24-10</w:t>
            </w:r>
          </w:p>
        </w:tc>
        <w:tc>
          <w:tcPr>
            <w:tcW w:w="3450" w:type="dxa"/>
            <w:shd w:val="clear" w:color="auto" w:fill="auto"/>
            <w:vAlign w:val="center"/>
          </w:tcPr>
          <w:p>
            <w:pPr>
              <w:jc w:val="center"/>
              <w:rPr>
                <w:rFonts w:hint="default" w:eastAsia="宋体"/>
                <w:lang w:val="en-US" w:eastAsia="zh-CN"/>
              </w:rPr>
            </w:pPr>
            <w:r>
              <w:rPr>
                <w:rFonts w:hint="eastAsia"/>
                <w:lang w:val="en-US" w:eastAsia="zh-CN"/>
              </w:rPr>
              <w:t>龙海市文志电炉制造有限公司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电热恒温干燥箱</w:t>
            </w:r>
          </w:p>
        </w:tc>
        <w:tc>
          <w:tcPr>
            <w:tcW w:w="2805"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DHG-9202-1</w:t>
            </w:r>
          </w:p>
        </w:tc>
        <w:tc>
          <w:tcPr>
            <w:tcW w:w="3450" w:type="dxa"/>
            <w:shd w:val="clear" w:color="auto" w:fill="auto"/>
            <w:vAlign w:val="center"/>
          </w:tcPr>
          <w:p>
            <w:pPr>
              <w:jc w:val="center"/>
              <w:rPr>
                <w:rFonts w:hint="eastAsia" w:eastAsia="宋体"/>
                <w:highlight w:val="none"/>
                <w:lang w:eastAsia="zh-CN"/>
              </w:rPr>
            </w:pPr>
            <w:r>
              <w:rPr>
                <w:rFonts w:hint="eastAsia"/>
                <w:highlight w:val="none"/>
                <w:lang w:eastAsia="zh-CN"/>
              </w:rPr>
              <w:t>上海鸿都电子科技有限公司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eastAsia" w:eastAsia="宋体"/>
                <w:lang w:eastAsia="zh-CN"/>
              </w:rPr>
            </w:pPr>
            <w:r>
              <w:rPr>
                <w:rFonts w:hint="eastAsia"/>
                <w:lang w:eastAsia="zh-CN"/>
              </w:rPr>
              <w:t>生化培养箱</w:t>
            </w:r>
          </w:p>
        </w:tc>
        <w:tc>
          <w:tcPr>
            <w:tcW w:w="2805" w:type="dxa"/>
            <w:shd w:val="clear" w:color="auto" w:fill="auto"/>
            <w:vAlign w:val="center"/>
          </w:tcPr>
          <w:p>
            <w:pPr>
              <w:jc w:val="center"/>
              <w:rPr>
                <w:rFonts w:hint="default" w:eastAsia="宋体"/>
                <w:lang w:val="en-US" w:eastAsia="zh-CN"/>
              </w:rPr>
            </w:pPr>
            <w:r>
              <w:rPr>
                <w:rFonts w:hint="eastAsia"/>
                <w:lang w:val="en-US" w:eastAsia="zh-CN"/>
              </w:rPr>
              <w:t>SHP-250</w:t>
            </w:r>
          </w:p>
        </w:tc>
        <w:tc>
          <w:tcPr>
            <w:tcW w:w="3450" w:type="dxa"/>
            <w:shd w:val="clear" w:color="auto" w:fill="auto"/>
            <w:vAlign w:val="center"/>
          </w:tcPr>
          <w:p>
            <w:pPr>
              <w:jc w:val="center"/>
              <w:rPr>
                <w:rFonts w:hint="eastAsia" w:eastAsia="宋体"/>
                <w:lang w:eastAsia="zh-CN"/>
              </w:rPr>
            </w:pPr>
            <w:r>
              <w:rPr>
                <w:rFonts w:hint="eastAsia"/>
                <w:lang w:eastAsia="zh-CN"/>
              </w:rPr>
              <w:t>上海鸿都电子科技有限公司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eastAsia" w:eastAsia="宋体"/>
                <w:highlight w:val="none"/>
                <w:lang w:eastAsia="zh-CN"/>
              </w:rPr>
            </w:pPr>
            <w:r>
              <w:rPr>
                <w:rFonts w:hint="eastAsia"/>
                <w:highlight w:val="none"/>
                <w:lang w:eastAsia="zh-CN"/>
              </w:rPr>
              <w:t>电子天平</w:t>
            </w:r>
          </w:p>
        </w:tc>
        <w:tc>
          <w:tcPr>
            <w:tcW w:w="2805"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FA2004</w:t>
            </w:r>
          </w:p>
        </w:tc>
        <w:tc>
          <w:tcPr>
            <w:tcW w:w="3450" w:type="dxa"/>
            <w:shd w:val="clear" w:color="auto" w:fill="auto"/>
            <w:vAlign w:val="center"/>
          </w:tcPr>
          <w:p>
            <w:pPr>
              <w:jc w:val="center"/>
              <w:rPr>
                <w:rFonts w:hint="eastAsia" w:eastAsia="宋体"/>
                <w:highlight w:val="none"/>
                <w:lang w:eastAsia="zh-CN"/>
              </w:rPr>
            </w:pPr>
            <w:r>
              <w:rPr>
                <w:rFonts w:hint="eastAsia"/>
                <w:highlight w:val="none"/>
                <w:lang w:eastAsia="zh-CN"/>
              </w:rPr>
              <w:t>上海</w:t>
            </w:r>
            <w:r>
              <w:rPr>
                <w:rFonts w:hint="eastAsia"/>
                <w:highlight w:val="none"/>
                <w:lang w:val="en-US" w:eastAsia="zh-CN"/>
              </w:rPr>
              <w:t>舜宇恒平科学仪器有限</w:t>
            </w:r>
            <w:r>
              <w:rPr>
                <w:rFonts w:hint="eastAsia"/>
                <w:highlight w:val="none"/>
                <w:lang w:eastAsia="zh-CN"/>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default" w:eastAsia="宋体"/>
                <w:lang w:val="en-US" w:eastAsia="zh-CN"/>
              </w:rPr>
            </w:pPr>
            <w:r>
              <w:rPr>
                <w:rFonts w:hint="eastAsia"/>
                <w:lang w:val="en-US" w:eastAsia="zh-CN"/>
              </w:rPr>
              <w:t>紫外分光光度计</w:t>
            </w:r>
          </w:p>
        </w:tc>
        <w:tc>
          <w:tcPr>
            <w:tcW w:w="2805" w:type="dxa"/>
            <w:shd w:val="clear" w:color="auto" w:fill="auto"/>
            <w:vAlign w:val="center"/>
          </w:tcPr>
          <w:p>
            <w:pPr>
              <w:jc w:val="center"/>
              <w:rPr>
                <w:rFonts w:hint="default" w:eastAsia="宋体"/>
                <w:lang w:val="en-US" w:eastAsia="zh-CN"/>
              </w:rPr>
            </w:pPr>
            <w:r>
              <w:rPr>
                <w:rFonts w:hint="eastAsia"/>
                <w:lang w:val="en-US" w:eastAsia="zh-CN"/>
              </w:rPr>
              <w:t>UV-6100</w:t>
            </w:r>
          </w:p>
        </w:tc>
        <w:tc>
          <w:tcPr>
            <w:tcW w:w="3450" w:type="dxa"/>
            <w:shd w:val="clear" w:color="auto" w:fill="auto"/>
            <w:vAlign w:val="center"/>
          </w:tcPr>
          <w:p>
            <w:pPr>
              <w:jc w:val="center"/>
            </w:pPr>
            <w:r>
              <w:rPr>
                <w:rFonts w:hint="eastAsia"/>
                <w:highlight w:val="none"/>
                <w:lang w:eastAsia="zh-CN"/>
              </w:rPr>
              <w:t>抚州水逸设备销售有限公司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PH计笔式</w:t>
            </w:r>
          </w:p>
        </w:tc>
        <w:tc>
          <w:tcPr>
            <w:tcW w:w="2805"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PHS-25C</w:t>
            </w:r>
          </w:p>
        </w:tc>
        <w:tc>
          <w:tcPr>
            <w:tcW w:w="3450" w:type="dxa"/>
            <w:shd w:val="clear" w:color="auto" w:fill="auto"/>
            <w:vAlign w:val="center"/>
          </w:tcPr>
          <w:p>
            <w:pPr>
              <w:jc w:val="center"/>
              <w:rPr>
                <w:rFonts w:hint="default" w:eastAsia="宋体"/>
                <w:highlight w:val="none"/>
                <w:lang w:val="en-US" w:eastAsia="zh-CN"/>
              </w:rPr>
            </w:pPr>
            <w:r>
              <w:rPr>
                <w:rFonts w:hint="eastAsia"/>
                <w:highlight w:val="none"/>
                <w:lang w:val="en-US" w:eastAsia="zh-CN"/>
              </w:rPr>
              <w:t>上海鹏顺科学仪器有限公司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eastAsia" w:eastAsia="宋体"/>
                <w:lang w:eastAsia="zh-CN"/>
              </w:rPr>
            </w:pPr>
            <w:r>
              <w:rPr>
                <w:rFonts w:hint="eastAsia"/>
                <w:lang w:eastAsia="zh-CN"/>
              </w:rPr>
              <w:t>智能回流消解仪</w:t>
            </w:r>
          </w:p>
        </w:tc>
        <w:tc>
          <w:tcPr>
            <w:tcW w:w="2805" w:type="dxa"/>
            <w:shd w:val="clear" w:color="auto" w:fill="auto"/>
            <w:vAlign w:val="center"/>
          </w:tcPr>
          <w:p>
            <w:pPr>
              <w:jc w:val="center"/>
              <w:rPr>
                <w:rFonts w:hint="default" w:eastAsia="宋体"/>
                <w:lang w:val="en-US" w:eastAsia="zh-CN"/>
              </w:rPr>
            </w:pPr>
            <w:r>
              <w:rPr>
                <w:rFonts w:hint="eastAsia"/>
                <w:lang w:val="en-US" w:eastAsia="zh-CN"/>
              </w:rPr>
              <w:t>6B-6C</w:t>
            </w:r>
          </w:p>
        </w:tc>
        <w:tc>
          <w:tcPr>
            <w:tcW w:w="3450" w:type="dxa"/>
            <w:shd w:val="clear" w:color="auto" w:fill="auto"/>
            <w:vAlign w:val="center"/>
          </w:tcPr>
          <w:p>
            <w:pPr>
              <w:jc w:val="center"/>
            </w:pPr>
            <w:r>
              <w:rPr>
                <w:rFonts w:hint="eastAsia"/>
                <w:highlight w:val="none"/>
                <w:lang w:val="en-US" w:eastAsia="zh-CN"/>
              </w:rPr>
              <w:t>江苏盛奥华环保科技有限公司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2" w:type="dxa"/>
            <w:shd w:val="clear" w:color="auto" w:fill="auto"/>
            <w:vAlign w:val="center"/>
          </w:tcPr>
          <w:p>
            <w:pPr>
              <w:jc w:val="center"/>
              <w:rPr>
                <w:rFonts w:hint="eastAsia"/>
                <w:highlight w:val="none"/>
                <w:lang w:val="en-US" w:eastAsia="zh-CN"/>
              </w:rPr>
            </w:pPr>
            <w:r>
              <w:rPr>
                <w:rFonts w:hint="eastAsia"/>
                <w:highlight w:val="none"/>
                <w:lang w:val="en-US" w:eastAsia="zh-CN"/>
              </w:rPr>
              <w:t>电子水分测定仪</w:t>
            </w:r>
          </w:p>
        </w:tc>
        <w:tc>
          <w:tcPr>
            <w:tcW w:w="2805" w:type="dxa"/>
            <w:shd w:val="clear" w:color="auto" w:fill="auto"/>
            <w:vAlign w:val="center"/>
          </w:tcPr>
          <w:p>
            <w:pPr>
              <w:jc w:val="center"/>
              <w:rPr>
                <w:rFonts w:hint="default"/>
                <w:highlight w:val="none"/>
                <w:lang w:val="en-US" w:eastAsia="zh-CN"/>
              </w:rPr>
            </w:pPr>
            <w:r>
              <w:rPr>
                <w:rFonts w:hint="eastAsia"/>
                <w:highlight w:val="none"/>
                <w:lang w:val="en-US" w:eastAsia="zh-CN"/>
              </w:rPr>
              <w:t>SH10AE</w:t>
            </w:r>
          </w:p>
        </w:tc>
        <w:tc>
          <w:tcPr>
            <w:tcW w:w="3450" w:type="dxa"/>
            <w:shd w:val="clear" w:color="auto" w:fill="auto"/>
            <w:vAlign w:val="center"/>
          </w:tcPr>
          <w:p>
            <w:pPr>
              <w:jc w:val="center"/>
              <w:rPr>
                <w:rFonts w:hint="eastAsia"/>
                <w:highlight w:val="none"/>
                <w:lang w:val="en-US" w:eastAsia="zh-CN"/>
              </w:rPr>
            </w:pPr>
            <w:r>
              <w:rPr>
                <w:rFonts w:hint="eastAsia"/>
                <w:highlight w:val="none"/>
                <w:lang w:eastAsia="zh-CN"/>
              </w:rPr>
              <w:t>上海良平仪器仪表公司</w:t>
            </w:r>
          </w:p>
        </w:tc>
      </w:tr>
    </w:tbl>
    <w:p>
      <w:pPr>
        <w:pStyle w:val="2"/>
        <w:numPr>
          <w:ilvl w:val="0"/>
          <w:numId w:val="0"/>
        </w:numPr>
      </w:pPr>
      <w:r>
        <w:rPr>
          <w:rFonts w:hint="eastAsia"/>
          <w:lang w:val="en-US" w:eastAsia="zh-CN"/>
        </w:rPr>
        <w:t>五、企业治理设施</w:t>
      </w:r>
    </w:p>
    <w:p>
      <w:pPr>
        <w:pStyle w:val="2"/>
        <w:numPr>
          <w:ilvl w:val="0"/>
          <w:numId w:val="0"/>
        </w:numPr>
      </w:pPr>
      <w:r>
        <w:rPr>
          <w:rFonts w:hint="eastAsia"/>
          <w:b w:val="0"/>
          <w:bCs/>
          <w:sz w:val="28"/>
          <w:szCs w:val="28"/>
          <w:lang w:val="en-US" w:eastAsia="zh-CN"/>
        </w:rPr>
        <w:t>1、废气治理设施</w:t>
      </w:r>
    </w:p>
    <w:tbl>
      <w:tblPr>
        <w:tblStyle w:val="9"/>
        <w:tblW w:w="8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148"/>
        <w:gridCol w:w="180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jc w:val="center"/>
            </w:pPr>
            <w:r>
              <w:rPr>
                <w:rFonts w:hint="eastAsia"/>
              </w:rPr>
              <w:t>设施名称</w:t>
            </w:r>
          </w:p>
        </w:tc>
        <w:tc>
          <w:tcPr>
            <w:tcW w:w="2148" w:type="dxa"/>
            <w:shd w:val="clear" w:color="auto" w:fill="auto"/>
          </w:tcPr>
          <w:p>
            <w:pPr>
              <w:jc w:val="center"/>
            </w:pPr>
            <w:r>
              <w:rPr>
                <w:rFonts w:hint="eastAsia"/>
              </w:rPr>
              <w:t>所在排放设备</w:t>
            </w:r>
          </w:p>
        </w:tc>
        <w:tc>
          <w:tcPr>
            <w:tcW w:w="1800" w:type="dxa"/>
            <w:shd w:val="clear" w:color="auto" w:fill="auto"/>
          </w:tcPr>
          <w:p>
            <w:pPr>
              <w:jc w:val="center"/>
            </w:pPr>
            <w:r>
              <w:rPr>
                <w:rFonts w:hint="eastAsia"/>
              </w:rPr>
              <w:t>设施类别</w:t>
            </w:r>
          </w:p>
        </w:tc>
        <w:tc>
          <w:tcPr>
            <w:tcW w:w="3000" w:type="dxa"/>
            <w:shd w:val="clear" w:color="auto" w:fill="auto"/>
          </w:tcPr>
          <w:p>
            <w:pPr>
              <w:jc w:val="center"/>
            </w:pPr>
            <w:r>
              <w:rPr>
                <w:rFonts w:hint="eastAsia"/>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exact"/>
        </w:trPr>
        <w:tc>
          <w:tcPr>
            <w:tcW w:w="1704" w:type="dxa"/>
            <w:shd w:val="clear" w:color="auto" w:fill="auto"/>
          </w:tcPr>
          <w:p>
            <w:pPr>
              <w:jc w:val="center"/>
              <w:rPr>
                <w:rFonts w:hint="default" w:eastAsia="宋体"/>
                <w:lang w:val="en-US" w:eastAsia="zh-CN"/>
              </w:rPr>
            </w:pPr>
            <w:r>
              <w:rPr>
                <w:rFonts w:hint="eastAsia"/>
                <w:lang w:eastAsia="zh-CN"/>
              </w:rPr>
              <w:t>恶臭气体处理</w:t>
            </w:r>
          </w:p>
        </w:tc>
        <w:tc>
          <w:tcPr>
            <w:tcW w:w="2148" w:type="dxa"/>
            <w:shd w:val="clear" w:color="auto" w:fill="auto"/>
          </w:tcPr>
          <w:p>
            <w:pPr>
              <w:jc w:val="center"/>
              <w:rPr>
                <w:rFonts w:hint="default"/>
                <w:lang w:val="en-US"/>
              </w:rPr>
            </w:pPr>
            <w:r>
              <w:rPr>
                <w:rFonts w:hint="eastAsia" w:ascii="宋体" w:hAnsi="宋体" w:cs="宋体"/>
                <w:color w:val="000000"/>
                <w:kern w:val="0"/>
                <w:sz w:val="21"/>
                <w:szCs w:val="21"/>
                <w:lang w:val="en-US" w:eastAsia="zh-CN" w:bidi="ar-SA"/>
              </w:rPr>
              <w:t>提升泵、沉砂池、曝气机、污泥搅拌器、低温干化机</w:t>
            </w:r>
          </w:p>
        </w:tc>
        <w:tc>
          <w:tcPr>
            <w:tcW w:w="1800" w:type="dxa"/>
            <w:shd w:val="clear" w:color="auto" w:fill="auto"/>
          </w:tcPr>
          <w:p>
            <w:pPr>
              <w:keepNext w:val="0"/>
              <w:keepLines w:val="0"/>
              <w:widowControl/>
              <w:suppressLineNumbers w:val="0"/>
              <w:jc w:val="left"/>
            </w:pPr>
            <w:r>
              <w:rPr>
                <w:rFonts w:hint="eastAsia" w:ascii="宋体" w:hAnsi="宋体" w:eastAsia="宋体" w:cs="宋体"/>
                <w:color w:val="000000"/>
                <w:kern w:val="0"/>
                <w:sz w:val="21"/>
                <w:szCs w:val="21"/>
                <w:lang w:val="en-US" w:eastAsia="zh-CN" w:bidi="ar-SA"/>
              </w:rPr>
              <w:t>生物土壤滤池除臭</w:t>
            </w:r>
          </w:p>
          <w:p>
            <w:pPr>
              <w:jc w:val="center"/>
            </w:pPr>
          </w:p>
        </w:tc>
        <w:tc>
          <w:tcPr>
            <w:tcW w:w="3000" w:type="dxa"/>
            <w:shd w:val="clear" w:color="auto" w:fill="auto"/>
          </w:tcPr>
          <w:p>
            <w:pPr>
              <w:jc w:val="center"/>
            </w:pPr>
            <w:r>
              <w:rPr>
                <w:rFonts w:hint="eastAsia" w:ascii="宋体" w:hAnsi="宋体" w:cs="宋体"/>
                <w:kern w:val="0"/>
                <w:sz w:val="21"/>
                <w:szCs w:val="21"/>
              </w:rPr>
              <w:t>各构筑物散发的臭气进行除臭，将土壤表面绿化直接与厂区绿化结合，美化整厂的环境</w:t>
            </w:r>
            <w:r>
              <w:rPr>
                <w:rFonts w:hint="eastAsia"/>
              </w:rPr>
              <w:t>。</w:t>
            </w:r>
          </w:p>
        </w:tc>
      </w:tr>
    </w:tbl>
    <w:p>
      <w:pPr>
        <w:pStyle w:val="2"/>
        <w:numPr>
          <w:ilvl w:val="0"/>
          <w:numId w:val="0"/>
        </w:numPr>
        <w:rPr>
          <w:b/>
        </w:rPr>
      </w:pPr>
      <w:r>
        <w:rPr>
          <w:rFonts w:hint="eastAsia"/>
          <w:b w:val="0"/>
          <w:bCs/>
          <w:sz w:val="28"/>
          <w:szCs w:val="28"/>
          <w:lang w:val="en-US" w:eastAsia="zh-CN"/>
        </w:rPr>
        <w:t>2、废水治理设施</w:t>
      </w:r>
    </w:p>
    <w:tbl>
      <w:tblPr>
        <w:tblStyle w:val="9"/>
        <w:tblW w:w="8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355"/>
        <w:gridCol w:w="150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7" w:type="dxa"/>
            <w:shd w:val="clear" w:color="auto" w:fill="auto"/>
          </w:tcPr>
          <w:p>
            <w:pPr>
              <w:jc w:val="center"/>
              <w:rPr>
                <w:rFonts w:hint="eastAsia" w:eastAsia="宋体"/>
                <w:lang w:val="en-US" w:eastAsia="zh-CN"/>
              </w:rPr>
            </w:pPr>
            <w:r>
              <w:rPr>
                <w:rFonts w:hint="eastAsia"/>
                <w:lang w:val="en-US" w:eastAsia="zh-CN"/>
              </w:rPr>
              <w:t>设施名称</w:t>
            </w:r>
          </w:p>
        </w:tc>
        <w:tc>
          <w:tcPr>
            <w:tcW w:w="2355" w:type="dxa"/>
            <w:shd w:val="clear" w:color="auto" w:fill="auto"/>
          </w:tcPr>
          <w:p>
            <w:pPr>
              <w:jc w:val="center"/>
            </w:pPr>
            <w:r>
              <w:rPr>
                <w:rFonts w:hint="eastAsia"/>
              </w:rPr>
              <w:t>处理方法</w:t>
            </w:r>
          </w:p>
        </w:tc>
        <w:tc>
          <w:tcPr>
            <w:tcW w:w="1500" w:type="dxa"/>
            <w:shd w:val="clear" w:color="auto" w:fill="auto"/>
          </w:tcPr>
          <w:p>
            <w:pPr>
              <w:jc w:val="center"/>
            </w:pPr>
            <w:r>
              <w:rPr>
                <w:rFonts w:hint="eastAsia"/>
              </w:rPr>
              <w:t>处理能力</w:t>
            </w:r>
          </w:p>
        </w:tc>
        <w:tc>
          <w:tcPr>
            <w:tcW w:w="2760" w:type="dxa"/>
            <w:shd w:val="clear" w:color="auto" w:fill="auto"/>
          </w:tcPr>
          <w:p>
            <w:pPr>
              <w:jc w:val="center"/>
            </w:pPr>
            <w:r>
              <w:rPr>
                <w:rFonts w:hint="eastAsia"/>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shd w:val="clear" w:color="auto" w:fill="auto"/>
          </w:tcPr>
          <w:p>
            <w:pPr>
              <w:jc w:val="center"/>
              <w:rPr>
                <w:rFonts w:hint="eastAsia" w:eastAsia="宋体"/>
                <w:lang w:eastAsia="zh-CN"/>
              </w:rPr>
            </w:pPr>
            <w:r>
              <w:rPr>
                <w:rFonts w:hint="eastAsia"/>
                <w:lang w:eastAsia="zh-CN"/>
              </w:rPr>
              <w:t>细格栅、沉砂池、氧化沟、配水井、二沉池、高效沉淀池、精密过滤池、次氯酸钠发生器</w:t>
            </w:r>
          </w:p>
        </w:tc>
        <w:tc>
          <w:tcPr>
            <w:tcW w:w="2355" w:type="dxa"/>
            <w:shd w:val="clear" w:color="auto" w:fill="auto"/>
          </w:tcPr>
          <w:p>
            <w:pPr>
              <w:jc w:val="center"/>
              <w:rPr>
                <w:rFonts w:hint="eastAsia" w:eastAsia="宋体"/>
                <w:lang w:eastAsia="zh-CN"/>
              </w:rPr>
            </w:pPr>
            <w:r>
              <w:rPr>
                <w:rFonts w:hint="eastAsia"/>
                <w:lang w:eastAsia="zh-CN"/>
              </w:rPr>
              <w:t>生物处理法</w:t>
            </w:r>
          </w:p>
        </w:tc>
        <w:tc>
          <w:tcPr>
            <w:tcW w:w="1500" w:type="dxa"/>
            <w:shd w:val="clear" w:color="auto" w:fill="auto"/>
          </w:tcPr>
          <w:p>
            <w:pPr>
              <w:jc w:val="center"/>
              <w:rPr>
                <w:rFonts w:hint="default" w:eastAsia="宋体"/>
                <w:lang w:val="en-US" w:eastAsia="zh-CN"/>
              </w:rPr>
            </w:pPr>
            <w:r>
              <w:rPr>
                <w:rFonts w:hint="eastAsia"/>
                <w:lang w:val="en-US" w:eastAsia="zh-CN"/>
              </w:rPr>
              <w:t>30000</w:t>
            </w:r>
            <w:r>
              <w:rPr>
                <w:rFonts w:hint="eastAsia"/>
                <w:lang w:eastAsia="zh-CN"/>
              </w:rPr>
              <w:t>吨</w:t>
            </w:r>
            <w:r>
              <w:rPr>
                <w:rFonts w:hint="eastAsia"/>
                <w:lang w:val="en-US" w:eastAsia="zh-CN"/>
              </w:rPr>
              <w:t>/日</w:t>
            </w:r>
          </w:p>
        </w:tc>
        <w:tc>
          <w:tcPr>
            <w:tcW w:w="2760" w:type="dxa"/>
            <w:shd w:val="clear" w:color="auto" w:fill="auto"/>
          </w:tcPr>
          <w:p>
            <w:pPr>
              <w:spacing w:beforeAutospacing="0"/>
              <w:ind w:firstLine="392" w:firstLineChars="200"/>
              <w:rPr>
                <w:rFonts w:hint="eastAsia" w:ascii="宋体" w:hAnsi="宋体" w:eastAsia="宋体" w:cs="宋体"/>
                <w:sz w:val="20"/>
                <w:szCs w:val="20"/>
                <w:lang w:eastAsia="zh-CN"/>
              </w:rPr>
            </w:pPr>
            <w:r>
              <w:rPr>
                <w:rFonts w:hint="eastAsia" w:ascii="宋体" w:hAnsi="宋体" w:eastAsia="宋体" w:cs="宋体"/>
                <w:sz w:val="20"/>
                <w:szCs w:val="20"/>
              </w:rPr>
              <w:t>用改良型氧化沟、连续砂滤、高效沉淀、次氯酸钠消毒，污泥为低温干化工艺</w:t>
            </w:r>
            <w:r>
              <w:rPr>
                <w:rFonts w:hint="eastAsia" w:ascii="宋体" w:hAnsi="宋体" w:cs="宋体"/>
                <w:sz w:val="20"/>
                <w:szCs w:val="20"/>
                <w:lang w:eastAsia="zh-CN"/>
              </w:rPr>
              <w:t>。</w:t>
            </w:r>
          </w:p>
          <w:p>
            <w:pPr>
              <w:jc w:val="cente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Cambria" w:hAnsi="Cambria" w:cs="Times New Roman"/>
          <w:b/>
          <w:kern w:val="2"/>
          <w:sz w:val="32"/>
          <w:szCs w:val="32"/>
          <w:highlight w:val="none"/>
          <w:lang w:val="en-US" w:eastAsia="zh-CN"/>
        </w:rPr>
      </w:pPr>
    </w:p>
    <w:p>
      <w:pPr>
        <w:pStyle w:val="23"/>
        <w:spacing w:line="240" w:lineRule="auto"/>
        <w:ind w:left="-412" w:leftChars="-200" w:firstLine="560"/>
        <w:outlineLvl w:val="1"/>
        <w:rPr>
          <w:rFonts w:ascii="宋体" w:hAnsi="宋体"/>
          <w:sz w:val="28"/>
          <w:szCs w:val="28"/>
          <w:highlight w:val="none"/>
          <w:lang w:val="en-US"/>
        </w:rPr>
      </w:pPr>
      <w:r>
        <w:rPr>
          <w:rFonts w:hint="eastAsia" w:ascii="宋体" w:hAnsi="宋体"/>
          <w:sz w:val="28"/>
          <w:szCs w:val="28"/>
          <w:highlight w:val="none"/>
          <w:lang w:val="en-US"/>
        </w:rPr>
        <w:t>六、样品采集和保存</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1、样品的采样按照《污水监测技术规范》HJ91.1-2019执行。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1.1采样时应保证采样点的位置准确。</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1.2认真填写采样记录表，字迹应端正清晰，保证采样按时、准确、安全。</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1.3测定油类的水样，应在水面至水面下300 毫米采集柱状水样，并单独采样，全部用于测定。采样瓶不能用采集的水样冲洗。</w:t>
      </w:r>
    </w:p>
    <w:p>
      <w:pPr>
        <w:pStyle w:val="23"/>
        <w:spacing w:line="240" w:lineRule="auto"/>
        <w:ind w:left="-412" w:leftChars="-200" w:firstLine="560"/>
        <w:outlineLvl w:val="1"/>
        <w:rPr>
          <w:rFonts w:ascii="宋体" w:hAnsi="宋体"/>
          <w:sz w:val="28"/>
          <w:szCs w:val="28"/>
          <w:highlight w:val="none"/>
          <w:lang w:val="en-US"/>
        </w:rPr>
      </w:pPr>
      <w:r>
        <w:rPr>
          <w:rFonts w:hint="eastAsia" w:ascii="宋体" w:hAnsi="宋体"/>
          <w:sz w:val="28"/>
          <w:szCs w:val="28"/>
          <w:lang w:val="en-US"/>
        </w:rPr>
        <w:t>1.4测溶解氧、五日生化需氧量和有机污染物等项目时的水样，必须注满</w:t>
      </w:r>
      <w:r>
        <w:rPr>
          <w:rFonts w:hint="eastAsia" w:ascii="宋体" w:hAnsi="宋体"/>
          <w:sz w:val="28"/>
          <w:szCs w:val="28"/>
          <w:highlight w:val="none"/>
          <w:lang w:val="en-US"/>
        </w:rPr>
        <w:t>容器，不留空间，并用蒸馏水封口。</w:t>
      </w:r>
    </w:p>
    <w:p>
      <w:pPr>
        <w:pStyle w:val="23"/>
        <w:spacing w:line="240" w:lineRule="auto"/>
        <w:ind w:left="-412" w:leftChars="-200" w:firstLine="560"/>
        <w:outlineLvl w:val="1"/>
        <w:rPr>
          <w:rFonts w:hint="eastAsia" w:ascii="宋体" w:hAnsi="宋体"/>
          <w:sz w:val="28"/>
          <w:szCs w:val="28"/>
          <w:highlight w:val="none"/>
          <w:lang w:val="en-US"/>
        </w:rPr>
      </w:pPr>
      <w:r>
        <w:rPr>
          <w:rFonts w:hint="eastAsia" w:ascii="宋体" w:hAnsi="宋体"/>
          <w:sz w:val="28"/>
          <w:szCs w:val="28"/>
          <w:highlight w:val="none"/>
          <w:lang w:val="en-US"/>
        </w:rPr>
        <w:t>1.5测定</w:t>
      </w:r>
      <w:r>
        <w:rPr>
          <w:rFonts w:hint="eastAsia" w:ascii="宋体" w:hAnsi="宋体"/>
          <w:sz w:val="28"/>
          <w:szCs w:val="28"/>
          <w:highlight w:val="none"/>
          <w:lang w:val="en-US" w:eastAsia="zh-CN"/>
        </w:rPr>
        <w:t>水温、pH值、色度、</w:t>
      </w:r>
      <w:r>
        <w:rPr>
          <w:rFonts w:hint="eastAsia" w:ascii="宋体" w:hAnsi="宋体"/>
          <w:sz w:val="28"/>
          <w:szCs w:val="28"/>
          <w:highlight w:val="none"/>
          <w:lang w:val="en-US"/>
        </w:rPr>
        <w:t>油类、五日生化需氧量、溶解氧、硫化物、余氯、粪大肠菌群、悬浮物、放射性等项目要单独采样。</w:t>
      </w:r>
    </w:p>
    <w:p>
      <w:pPr>
        <w:pStyle w:val="23"/>
        <w:spacing w:line="240" w:lineRule="auto"/>
        <w:ind w:left="-412" w:leftChars="-200" w:firstLine="560"/>
        <w:outlineLvl w:val="1"/>
        <w:rPr>
          <w:rFonts w:ascii="宋体" w:hAnsi="宋体"/>
          <w:sz w:val="28"/>
          <w:szCs w:val="28"/>
          <w:highlight w:val="none"/>
          <w:lang w:val="en-US"/>
        </w:rPr>
      </w:pPr>
      <w:r>
        <w:rPr>
          <w:rFonts w:hint="eastAsia" w:ascii="宋体" w:hAnsi="宋体"/>
          <w:sz w:val="28"/>
          <w:szCs w:val="28"/>
          <w:highlight w:val="none"/>
          <w:lang w:val="en-US"/>
        </w:rPr>
        <w:t>1.6在采样期间必须避免样品受到污染。应该考虑到所有可能的污染来源，必须采取适当的控制措施以避免污染。</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2、样品的保存按照HJ91.1-2019执行。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2.2最大限度地防止容器及瓶塞对样品的污染。</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2.3容器壁应易于清洗、处理，以减少如重金属或放射性核类的微量元素对容器的表面污染。</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2.4容器或容器塞的化学和生物性质应该是惰性的，以防止容器与样品组分发生反应。如测氟时，水样不能贮于玻璃瓶中，因为玻璃与氟化物发生反应。</w:t>
      </w:r>
    </w:p>
    <w:p>
      <w:pPr>
        <w:pStyle w:val="23"/>
        <w:spacing w:line="240" w:lineRule="auto"/>
        <w:ind w:left="-412" w:leftChars="-200" w:firstLine="560"/>
        <w:outlineLvl w:val="1"/>
        <w:rPr>
          <w:rFonts w:hint="eastAsia" w:ascii="宋体" w:hAnsi="宋体"/>
          <w:sz w:val="28"/>
          <w:szCs w:val="28"/>
          <w:lang w:val="en-US"/>
        </w:rPr>
      </w:pPr>
      <w:r>
        <w:rPr>
          <w:rFonts w:hint="eastAsia" w:ascii="宋体" w:hAnsi="宋体"/>
          <w:sz w:val="28"/>
          <w:szCs w:val="28"/>
          <w:lang w:val="en-US"/>
        </w:rPr>
        <w:t>2.5防止容器吸收或吸附待测组分，引起待测组分浓度的变化。微量金属易于受这些因素的影响，其他如清洁剂、杀虫剂、磷酸盐同样也受到影响。</w:t>
      </w:r>
    </w:p>
    <w:p>
      <w:pPr>
        <w:pStyle w:val="23"/>
        <w:numPr>
          <w:ilvl w:val="0"/>
          <w:numId w:val="3"/>
        </w:numPr>
        <w:spacing w:line="240" w:lineRule="auto"/>
        <w:ind w:left="-412" w:leftChars="-200" w:firstLine="560"/>
        <w:outlineLvl w:val="1"/>
        <w:rPr>
          <w:rFonts w:hint="eastAsia" w:ascii="宋体" w:hAnsi="宋体" w:cs="宋体"/>
          <w:b w:val="0"/>
          <w:kern w:val="2"/>
          <w:sz w:val="28"/>
          <w:szCs w:val="28"/>
          <w:lang w:val="en-US" w:eastAsia="zh-CN"/>
        </w:rPr>
      </w:pPr>
      <w:r>
        <w:rPr>
          <w:rFonts w:hint="eastAsia" w:ascii="宋体" w:hAnsi="宋体" w:eastAsia="宋体" w:cs="宋体"/>
          <w:b w:val="0"/>
          <w:kern w:val="2"/>
          <w:sz w:val="28"/>
          <w:szCs w:val="28"/>
          <w:lang w:val="en-US" w:eastAsia="zh-CN"/>
        </w:rPr>
        <w:t>废气采集方法</w:t>
      </w:r>
      <w:r>
        <w:rPr>
          <w:rFonts w:hint="eastAsia" w:ascii="宋体" w:hAnsi="宋体" w:cs="宋体"/>
          <w:b w:val="0"/>
          <w:kern w:val="2"/>
          <w:sz w:val="28"/>
          <w:szCs w:val="28"/>
          <w:lang w:val="en-US" w:eastAsia="zh-CN"/>
        </w:rPr>
        <w:t>。</w:t>
      </w:r>
    </w:p>
    <w:p>
      <w:pPr>
        <w:pStyle w:val="23"/>
        <w:spacing w:line="240" w:lineRule="auto"/>
        <w:ind w:left="-412" w:leftChars="-200" w:firstLine="560"/>
        <w:outlineLvl w:val="1"/>
        <w:rPr>
          <w:rFonts w:hint="eastAsia" w:ascii="宋体" w:hAnsi="宋体"/>
          <w:sz w:val="28"/>
          <w:szCs w:val="28"/>
        </w:rPr>
      </w:pPr>
      <w:r>
        <w:rPr>
          <w:rFonts w:hint="eastAsia" w:ascii="宋体" w:hAnsi="宋体" w:cs="宋体"/>
          <w:b w:val="0"/>
          <w:kern w:val="2"/>
          <w:sz w:val="28"/>
          <w:szCs w:val="28"/>
          <w:lang w:val="en-US" w:eastAsia="zh-CN"/>
        </w:rPr>
        <w:t>3.1、</w:t>
      </w:r>
      <w:r>
        <w:rPr>
          <w:rFonts w:hint="eastAsia" w:ascii="宋体" w:hAnsi="宋体"/>
          <w:sz w:val="28"/>
          <w:szCs w:val="28"/>
        </w:rPr>
        <w:t>无组织废气采样按《</w:t>
      </w:r>
      <w:r>
        <w:rPr>
          <w:rFonts w:hint="eastAsia" w:ascii="宋体" w:hAnsi="宋体"/>
          <w:sz w:val="28"/>
          <w:szCs w:val="28"/>
          <w:lang w:val="en-US"/>
        </w:rPr>
        <w:t>大气污染物无组织排放监测技术导则</w:t>
      </w:r>
      <w:r>
        <w:rPr>
          <w:rFonts w:hint="eastAsia" w:ascii="宋体" w:hAnsi="宋体"/>
          <w:sz w:val="28"/>
          <w:szCs w:val="28"/>
        </w:rPr>
        <w:t>》HJ/T 55—2000执行。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rPr>
        <w:t>3.</w:t>
      </w:r>
      <w:r>
        <w:rPr>
          <w:rFonts w:hint="eastAsia" w:ascii="宋体" w:hAnsi="宋体"/>
          <w:sz w:val="28"/>
          <w:szCs w:val="28"/>
          <w:lang w:val="en-US" w:eastAsia="zh-CN"/>
        </w:rPr>
        <w:t>2</w:t>
      </w:r>
      <w:r>
        <w:rPr>
          <w:rFonts w:hint="eastAsia" w:ascii="宋体" w:hAnsi="宋体"/>
          <w:sz w:val="28"/>
          <w:szCs w:val="28"/>
        </w:rPr>
        <w:t>、</w:t>
      </w:r>
      <w:r>
        <w:rPr>
          <w:rFonts w:hint="eastAsia" w:ascii="宋体" w:hAnsi="宋体"/>
          <w:sz w:val="28"/>
          <w:szCs w:val="28"/>
          <w:lang w:val="en-US"/>
        </w:rPr>
        <w:t>废气的保存方法</w:t>
      </w:r>
    </w:p>
    <w:tbl>
      <w:tblPr>
        <w:tblStyle w:val="9"/>
        <w:tblW w:w="8100" w:type="dxa"/>
        <w:tblInd w:w="93" w:type="dxa"/>
        <w:tblLayout w:type="autofit"/>
        <w:tblCellMar>
          <w:top w:w="0" w:type="dxa"/>
          <w:left w:w="108" w:type="dxa"/>
          <w:bottom w:w="0" w:type="dxa"/>
          <w:right w:w="108" w:type="dxa"/>
        </w:tblCellMar>
      </w:tblPr>
      <w:tblGrid>
        <w:gridCol w:w="1796"/>
        <w:gridCol w:w="2391"/>
        <w:gridCol w:w="3913"/>
      </w:tblGrid>
      <w:tr>
        <w:tblPrEx>
          <w:tblCellMar>
            <w:top w:w="0" w:type="dxa"/>
            <w:left w:w="108" w:type="dxa"/>
            <w:bottom w:w="0" w:type="dxa"/>
            <w:right w:w="108" w:type="dxa"/>
          </w:tblCellMar>
        </w:tblPrEx>
        <w:trPr>
          <w:trHeight w:val="285" w:hRule="atLeast"/>
        </w:trPr>
        <w:tc>
          <w:tcPr>
            <w:tcW w:w="1796"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样品类别</w:t>
            </w:r>
          </w:p>
        </w:tc>
        <w:tc>
          <w:tcPr>
            <w:tcW w:w="2391" w:type="dxa"/>
            <w:tcBorders>
              <w:top w:val="single" w:color="000000" w:sz="8" w:space="0"/>
              <w:left w:val="single" w:color="000000" w:sz="8" w:space="0"/>
              <w:bottom w:val="nil"/>
              <w:right w:val="single" w:color="000000" w:sz="8" w:space="0"/>
            </w:tcBorders>
            <w:shd w:val="clear" w:color="auto" w:fill="auto"/>
            <w:vAlign w:val="center"/>
          </w:tcPr>
          <w:p>
            <w:pPr>
              <w:widowControl/>
              <w:ind w:firstLine="472"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检测项目</w:t>
            </w:r>
          </w:p>
        </w:tc>
        <w:tc>
          <w:tcPr>
            <w:tcW w:w="3913" w:type="dxa"/>
            <w:tcBorders>
              <w:top w:val="single" w:color="000000" w:sz="8" w:space="0"/>
              <w:left w:val="single" w:color="000000" w:sz="8" w:space="0"/>
              <w:bottom w:val="nil"/>
              <w:right w:val="single" w:color="000000" w:sz="8" w:space="0"/>
            </w:tcBorders>
            <w:shd w:val="clear" w:color="auto" w:fill="auto"/>
          </w:tcPr>
          <w:p>
            <w:pPr>
              <w:widowControl/>
              <w:ind w:firstLine="472"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保存方式</w:t>
            </w:r>
          </w:p>
        </w:tc>
      </w:tr>
      <w:tr>
        <w:tblPrEx>
          <w:tblCellMar>
            <w:top w:w="0" w:type="dxa"/>
            <w:left w:w="108" w:type="dxa"/>
            <w:bottom w:w="0" w:type="dxa"/>
            <w:right w:w="108" w:type="dxa"/>
          </w:tblCellMar>
        </w:tblPrEx>
        <w:trPr>
          <w:trHeight w:val="300" w:hRule="atLeast"/>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r>
              <w:rPr>
                <w:rFonts w:hint="eastAsia" w:ascii="宋体" w:hAnsi="宋体" w:eastAsia="宋体" w:cs="宋体"/>
                <w:color w:val="000000"/>
                <w:kern w:val="0"/>
                <w:sz w:val="24"/>
                <w:szCs w:val="24"/>
              </w:rPr>
              <w:br w:type="textWrapping"/>
            </w: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72"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氨</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72"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72" w:firstLineChars="200"/>
              <w:jc w:val="center"/>
              <w:rPr>
                <w:rFonts w:ascii="宋体" w:hAnsi="宋体" w:eastAsia="宋体" w:cs="宋体"/>
                <w:color w:val="000000"/>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72"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硫化氢</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72"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72" w:firstLineChars="200"/>
              <w:jc w:val="center"/>
              <w:rPr>
                <w:rFonts w:ascii="宋体" w:hAnsi="宋体" w:eastAsia="宋体" w:cs="宋体"/>
                <w:color w:val="000000"/>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72"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臭气浓度</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72"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避光，室温</w:t>
            </w:r>
          </w:p>
        </w:tc>
      </w:tr>
    </w:tbl>
    <w:p>
      <w:pPr>
        <w:pStyle w:val="23"/>
        <w:spacing w:line="240" w:lineRule="auto"/>
        <w:ind w:firstLine="0" w:firstLineChars="0"/>
        <w:jc w:val="left"/>
        <w:outlineLvl w:val="1"/>
        <w:rPr>
          <w:rFonts w:ascii="宋体" w:hAnsi="宋体"/>
          <w:sz w:val="28"/>
          <w:szCs w:val="28"/>
          <w:highlight w:val="none"/>
          <w:lang w:val="en-US"/>
        </w:rPr>
      </w:pPr>
      <w:r>
        <w:rPr>
          <w:rFonts w:hint="eastAsia" w:ascii="宋体" w:hAnsi="宋体"/>
          <w:sz w:val="28"/>
          <w:szCs w:val="28"/>
          <w:highlight w:val="none"/>
          <w:lang w:val="en-US"/>
        </w:rPr>
        <w:t>七、监测质量保证与质量控制措施</w:t>
      </w:r>
    </w:p>
    <w:p>
      <w:pPr>
        <w:pStyle w:val="23"/>
        <w:spacing w:line="240" w:lineRule="auto"/>
        <w:ind w:firstLine="0" w:firstLineChars="0"/>
        <w:jc w:val="left"/>
        <w:outlineLvl w:val="1"/>
        <w:rPr>
          <w:rFonts w:ascii="宋体" w:hAnsi="宋体"/>
          <w:sz w:val="28"/>
          <w:szCs w:val="28"/>
        </w:rPr>
      </w:pPr>
      <w:r>
        <w:rPr>
          <w:rFonts w:hint="eastAsia" w:ascii="宋体" w:hAnsi="宋体"/>
          <w:sz w:val="28"/>
          <w:szCs w:val="28"/>
        </w:rPr>
        <w:t>（一）污水厂化验室质量保证与控制措施</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1、质量保证</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1.1、建立质量体系</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从事污水监测的监测人员、监测仪器与设备设施等按</w:t>
      </w:r>
      <w:r>
        <w:rPr>
          <w:rFonts w:hint="eastAsia" w:ascii="宋体" w:hAnsi="宋体"/>
          <w:sz w:val="28"/>
          <w:szCs w:val="28"/>
          <w:lang w:val="en-US"/>
        </w:rPr>
        <w:t xml:space="preserve">《检验检测机构资质认定能力评价 检验监测机构通用要求》RB/T 214-2017、《HJ </w:t>
      </w:r>
      <w:r>
        <w:rPr>
          <w:rFonts w:hint="eastAsia" w:ascii="宋体" w:hAnsi="宋体"/>
          <w:sz w:val="28"/>
          <w:szCs w:val="28"/>
        </w:rPr>
        <w:t>630、HJ/T 373</w:t>
      </w:r>
      <w:r>
        <w:rPr>
          <w:rFonts w:hint="eastAsia" w:ascii="宋体" w:hAnsi="宋体"/>
          <w:sz w:val="28"/>
          <w:szCs w:val="28"/>
          <w:lang w:val="en-US"/>
        </w:rPr>
        <w:t>》</w:t>
      </w:r>
      <w:r>
        <w:rPr>
          <w:rFonts w:hint="eastAsia" w:ascii="宋体" w:hAnsi="宋体"/>
          <w:sz w:val="28"/>
          <w:szCs w:val="28"/>
        </w:rPr>
        <w:t xml:space="preserve"> 等相关内容执行。</w:t>
      </w:r>
    </w:p>
    <w:p>
      <w:pPr>
        <w:pStyle w:val="23"/>
        <w:spacing w:line="240" w:lineRule="auto"/>
        <w:ind w:left="-412" w:leftChars="-200" w:firstLine="560"/>
        <w:outlineLvl w:val="1"/>
        <w:rPr>
          <w:rFonts w:hint="default" w:ascii="宋体" w:hAnsi="宋体" w:eastAsia="宋体"/>
          <w:sz w:val="28"/>
          <w:szCs w:val="28"/>
          <w:u w:val="single"/>
          <w:lang w:val="en-US" w:eastAsia="zh-CN"/>
        </w:rPr>
      </w:pPr>
      <w:r>
        <w:rPr>
          <w:rFonts w:hint="eastAsia" w:ascii="宋体" w:hAnsi="宋体"/>
          <w:sz w:val="28"/>
          <w:szCs w:val="28"/>
          <w:u w:val="single"/>
        </w:rPr>
        <w:t xml:space="preserve">污水厂检测人员: </w:t>
      </w:r>
      <w:r>
        <w:rPr>
          <w:rFonts w:hint="eastAsia" w:ascii="宋体" w:hAnsi="宋体"/>
          <w:sz w:val="28"/>
          <w:szCs w:val="28"/>
          <w:u w:val="single"/>
          <w:lang w:val="en-US" w:eastAsia="zh-CN"/>
        </w:rPr>
        <w:t>吴平平、胡秀丽、吴渊宏。</w:t>
      </w:r>
    </w:p>
    <w:p>
      <w:pPr>
        <w:pStyle w:val="23"/>
        <w:spacing w:line="240" w:lineRule="auto"/>
        <w:ind w:left="-412" w:leftChars="-200" w:firstLine="560"/>
        <w:outlineLvl w:val="1"/>
        <w:rPr>
          <w:rFonts w:hint="default" w:ascii="宋体" w:hAnsi="宋体" w:eastAsia="宋体"/>
          <w:sz w:val="28"/>
          <w:szCs w:val="28"/>
          <w:u w:val="single"/>
          <w:lang w:val="en-US" w:eastAsia="zh-CN"/>
        </w:rPr>
      </w:pPr>
      <w:r>
        <w:rPr>
          <w:rFonts w:hint="eastAsia" w:ascii="宋体" w:hAnsi="宋体"/>
          <w:sz w:val="28"/>
          <w:szCs w:val="28"/>
          <w:u w:val="single"/>
        </w:rPr>
        <w:t xml:space="preserve">污水厂主要检测仪器与设备: </w:t>
      </w:r>
      <w:r>
        <w:rPr>
          <w:rFonts w:hint="eastAsia" w:ascii="宋体" w:hAnsi="宋体"/>
          <w:sz w:val="28"/>
          <w:szCs w:val="28"/>
          <w:u w:val="single"/>
          <w:lang w:val="en-US" w:eastAsia="zh-CN"/>
        </w:rPr>
        <w:t>色度检测仪、电子天平、紫外线分光光度计等。</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1.2、监测设施与环境</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 xml:space="preserve"> 公司</w:t>
      </w:r>
      <w:r>
        <w:rPr>
          <w:rFonts w:hint="eastAsia" w:ascii="宋体" w:hAnsi="宋体"/>
          <w:sz w:val="28"/>
          <w:szCs w:val="28"/>
          <w:lang w:val="en-US"/>
        </w:rPr>
        <w:t>具备</w:t>
      </w:r>
      <w:r>
        <w:rPr>
          <w:rFonts w:hint="eastAsia" w:ascii="宋体" w:hAnsi="宋体"/>
          <w:sz w:val="28"/>
          <w:szCs w:val="28"/>
        </w:rPr>
        <w:t>固定的适合开展检测工作的实验场所。配备了适合开展工作的设施及满足检测工作的需要的环境条件。</w:t>
      </w:r>
    </w:p>
    <w:p>
      <w:pPr>
        <w:pStyle w:val="23"/>
        <w:spacing w:line="240" w:lineRule="auto"/>
        <w:ind w:left="-412" w:leftChars="-200" w:firstLine="560"/>
        <w:outlineLvl w:val="1"/>
        <w:rPr>
          <w:rFonts w:ascii="宋体" w:hAnsi="宋体"/>
          <w:sz w:val="28"/>
          <w:szCs w:val="28"/>
        </w:rPr>
      </w:pPr>
      <w:r>
        <w:rPr>
          <w:rFonts w:hint="eastAsia" w:ascii="宋体" w:hAnsi="宋体"/>
          <w:sz w:val="28"/>
          <w:szCs w:val="28"/>
          <w:lang w:val="en-US"/>
        </w:rPr>
        <w:t>1.3</w:t>
      </w:r>
      <w:r>
        <w:rPr>
          <w:rFonts w:hint="eastAsia" w:ascii="宋体" w:hAnsi="宋体"/>
          <w:sz w:val="28"/>
          <w:szCs w:val="28"/>
        </w:rPr>
        <w:t>、监测仪器设备和实验试剂</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pPr>
        <w:pStyle w:val="23"/>
        <w:spacing w:line="240" w:lineRule="auto"/>
        <w:ind w:left="-412" w:leftChars="-200" w:firstLine="560"/>
        <w:outlineLvl w:val="1"/>
        <w:rPr>
          <w:rFonts w:ascii="宋体" w:hAnsi="宋体"/>
          <w:sz w:val="28"/>
          <w:szCs w:val="28"/>
        </w:rPr>
      </w:pPr>
      <w:r>
        <w:rPr>
          <w:rFonts w:hint="eastAsia" w:ascii="宋体" w:hAnsi="宋体"/>
          <w:sz w:val="28"/>
          <w:szCs w:val="28"/>
          <w:lang w:val="en-US"/>
        </w:rPr>
        <w:t>1.4</w:t>
      </w:r>
      <w:r>
        <w:rPr>
          <w:rFonts w:hint="eastAsia" w:ascii="宋体" w:hAnsi="宋体"/>
          <w:sz w:val="28"/>
          <w:szCs w:val="28"/>
        </w:rPr>
        <w:t>、监测方法技术能力验证</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按照国家标准分析方法要求，污水厂对检测能力范围内所有项目的检出限、精密度、准确度等指标进行了方法验证，验证结果均符合方法标准要求。</w:t>
      </w:r>
    </w:p>
    <w:p>
      <w:pPr>
        <w:pStyle w:val="23"/>
        <w:spacing w:line="240" w:lineRule="auto"/>
        <w:ind w:left="-412"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质量控制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2.1、检测过程质量控制：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污水厂化验室的质控措施包括全程序空白样、平行样、加标回收或质控样的测定，以及仪器仪表的校准。具体措施如下：</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 xml:space="preserve"> 空白样：化验室对分析的所有污染因子实施全程序空白样，每批样品检测必带空白样检测，以屏蔽其他外在因子对水样分析结果造成影响；</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平行样：对厂部所有分析水样做平行样检测，以减少实验误差对水样结果的影响；</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加标回收或质控样：按检测规范要求，厂部会对检测的污染因子进行加标回收或者质控样品的测定，以验证实验结果的准确性；</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（二）第三方检测质量保证与质量控制措施</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1、质量保证：</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1.1、对第三方的检测要求：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1.1.1、本污水厂委托检测的要求（检测项目、采样点位、检测频率、检测因子），第三方检测单位的检测能力应达到或优于本污水厂的要求，且符合国家有关标准和规范要求；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2</w:t>
      </w:r>
      <w:r>
        <w:rPr>
          <w:rFonts w:hint="eastAsia" w:ascii="宋体" w:hAnsi="宋体"/>
          <w:sz w:val="28"/>
          <w:szCs w:val="28"/>
          <w:lang w:val="en-US"/>
        </w:rPr>
        <w:t>、 拥有独立的专项检测实验室；</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3</w:t>
      </w:r>
      <w:r>
        <w:rPr>
          <w:rFonts w:hint="eastAsia" w:ascii="宋体" w:hAnsi="宋体"/>
          <w:sz w:val="28"/>
          <w:szCs w:val="28"/>
          <w:lang w:val="en-US"/>
        </w:rPr>
        <w:t>、实验室有相关的内部质量控制管理和外部质量控制管理。</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4</w:t>
      </w:r>
      <w:r>
        <w:rPr>
          <w:rFonts w:hint="eastAsia" w:ascii="宋体" w:hAnsi="宋体"/>
          <w:sz w:val="28"/>
          <w:szCs w:val="28"/>
          <w:lang w:val="en-US"/>
        </w:rPr>
        <w:t>、 需配备实验所需的检测仪器；使用的仪器设备需定期进行检定合格和校准并符合相关要求。</w:t>
      </w:r>
    </w:p>
    <w:p>
      <w:pPr>
        <w:pStyle w:val="23"/>
        <w:spacing w:line="240" w:lineRule="auto"/>
        <w:ind w:left="-412" w:leftChars="-200" w:firstLine="560"/>
        <w:outlineLvl w:val="1"/>
        <w:rPr>
          <w:rFonts w:ascii="宋体" w:hAnsi="宋体"/>
          <w:sz w:val="28"/>
          <w:szCs w:val="28"/>
          <w:highlight w:val="none"/>
          <w:lang w:val="en-US"/>
        </w:rPr>
      </w:pPr>
      <w:r>
        <w:rPr>
          <w:rFonts w:hint="eastAsia" w:ascii="宋体" w:hAnsi="宋体"/>
          <w:sz w:val="28"/>
          <w:szCs w:val="28"/>
          <w:lang w:val="en-US"/>
        </w:rPr>
        <w:t>1.1.</w:t>
      </w:r>
      <w:r>
        <w:rPr>
          <w:rFonts w:hint="eastAsia" w:ascii="宋体" w:hAnsi="宋体"/>
          <w:sz w:val="28"/>
          <w:szCs w:val="28"/>
          <w:lang w:val="en-US" w:eastAsia="zh-CN"/>
        </w:rPr>
        <w:t>5</w:t>
      </w:r>
      <w:r>
        <w:rPr>
          <w:rFonts w:hint="eastAsia" w:ascii="宋体" w:hAnsi="宋体"/>
          <w:sz w:val="28"/>
          <w:szCs w:val="28"/>
          <w:lang w:val="en-US"/>
        </w:rPr>
        <w:t>、按照《水质采样 样品的保存和管理技术规定》HJ493-2009</w:t>
      </w:r>
      <w:r>
        <w:rPr>
          <w:rFonts w:hint="eastAsia" w:ascii="宋体" w:hAnsi="宋体"/>
          <w:sz w:val="28"/>
          <w:szCs w:val="28"/>
          <w:highlight w:val="none"/>
          <w:lang w:val="en-US"/>
        </w:rPr>
        <w:t>规范要求，保障样品及时进入实验室；</w:t>
      </w:r>
    </w:p>
    <w:p>
      <w:pPr>
        <w:pStyle w:val="23"/>
        <w:spacing w:line="240" w:lineRule="auto"/>
        <w:ind w:left="-412"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6</w:t>
      </w:r>
      <w:r>
        <w:rPr>
          <w:rFonts w:hint="eastAsia" w:ascii="宋体" w:hAnsi="宋体"/>
          <w:sz w:val="28"/>
          <w:szCs w:val="28"/>
          <w:highlight w:val="none"/>
          <w:lang w:val="en-US"/>
        </w:rPr>
        <w:t>、</w:t>
      </w:r>
      <w:r>
        <w:rPr>
          <w:rFonts w:hint="eastAsia" w:ascii="宋体" w:hAnsi="宋体"/>
          <w:sz w:val="28"/>
          <w:szCs w:val="28"/>
          <w:highlight w:val="none"/>
          <w:lang w:val="en-US" w:eastAsia="zh-CN"/>
        </w:rPr>
        <w:t>样品</w:t>
      </w:r>
      <w:r>
        <w:rPr>
          <w:rFonts w:hint="eastAsia" w:ascii="宋体" w:hAnsi="宋体"/>
          <w:sz w:val="28"/>
          <w:szCs w:val="28"/>
          <w:highlight w:val="none"/>
          <w:lang w:val="en-US"/>
        </w:rPr>
        <w:t>采样、运输、检测、留样由</w:t>
      </w:r>
      <w:r>
        <w:rPr>
          <w:rFonts w:hint="eastAsia" w:ascii="宋体" w:hAnsi="宋体"/>
          <w:sz w:val="28"/>
          <w:szCs w:val="28"/>
          <w:highlight w:val="none"/>
          <w:lang w:val="en-US" w:eastAsia="zh-CN"/>
        </w:rPr>
        <w:t>第三方检测机构</w:t>
      </w:r>
      <w:r>
        <w:rPr>
          <w:rFonts w:hint="eastAsia" w:ascii="宋体" w:hAnsi="宋体"/>
          <w:sz w:val="28"/>
          <w:szCs w:val="28"/>
          <w:highlight w:val="none"/>
          <w:lang w:val="en-US"/>
        </w:rPr>
        <w:t>自行负责。</w:t>
      </w:r>
    </w:p>
    <w:p>
      <w:pPr>
        <w:pStyle w:val="23"/>
        <w:spacing w:line="240" w:lineRule="auto"/>
        <w:ind w:left="-412" w:leftChars="-200" w:firstLine="560"/>
        <w:outlineLvl w:val="1"/>
        <w:rPr>
          <w:rFonts w:hint="eastAsia" w:ascii="宋体" w:hAnsi="宋体" w:eastAsia="宋体"/>
          <w:sz w:val="28"/>
          <w:szCs w:val="28"/>
          <w:highlight w:val="none"/>
          <w:lang w:val="en-US" w:eastAsia="zh-CN"/>
        </w:rPr>
      </w:pPr>
      <w:r>
        <w:rPr>
          <w:rFonts w:hint="eastAsia" w:ascii="宋体" w:hAnsi="宋体"/>
          <w:sz w:val="28"/>
          <w:szCs w:val="28"/>
          <w:highlight w:val="none"/>
          <w:lang w:val="en-US"/>
        </w:rPr>
        <w:t>1.1.</w:t>
      </w:r>
      <w:r>
        <w:rPr>
          <w:rFonts w:hint="eastAsia" w:ascii="宋体" w:hAnsi="宋体"/>
          <w:sz w:val="28"/>
          <w:szCs w:val="28"/>
          <w:highlight w:val="none"/>
          <w:lang w:val="en-US" w:eastAsia="zh-CN"/>
        </w:rPr>
        <w:t>7</w:t>
      </w:r>
      <w:r>
        <w:rPr>
          <w:rFonts w:hint="eastAsia" w:ascii="宋体" w:hAnsi="宋体"/>
          <w:sz w:val="28"/>
          <w:szCs w:val="28"/>
          <w:highlight w:val="none"/>
          <w:lang w:val="en-US"/>
        </w:rPr>
        <w:t>、</w:t>
      </w:r>
      <w:r>
        <w:rPr>
          <w:rFonts w:hint="eastAsia" w:ascii="宋体" w:hAnsi="宋体"/>
          <w:sz w:val="28"/>
          <w:szCs w:val="28"/>
          <w:highlight w:val="none"/>
          <w:lang w:val="en-US" w:eastAsia="zh-CN"/>
        </w:rPr>
        <w:t>第三方检测机构</w:t>
      </w:r>
      <w:r>
        <w:rPr>
          <w:rStyle w:val="13"/>
          <w:rFonts w:asciiTheme="minorHAnsi" w:hAnsiTheme="minorHAnsi" w:eastAsiaTheme="minorEastAsia" w:cstheme="minorBidi"/>
          <w:highlight w:val="none"/>
          <w:lang w:val="en-US"/>
        </w:rPr>
        <w:commentReference w:id="0"/>
      </w:r>
      <w:r>
        <w:rPr>
          <w:rFonts w:hint="eastAsia" w:ascii="宋体" w:hAnsi="宋体"/>
          <w:sz w:val="28"/>
          <w:szCs w:val="28"/>
          <w:highlight w:val="none"/>
          <w:lang w:val="en-US"/>
        </w:rPr>
        <w:t>采样后，</w:t>
      </w:r>
      <w:r>
        <w:rPr>
          <w:rFonts w:hint="eastAsia" w:ascii="宋体" w:hAnsi="宋体"/>
          <w:sz w:val="28"/>
          <w:szCs w:val="28"/>
          <w:highlight w:val="none"/>
          <w:lang w:val="en-US" w:eastAsia="zh-CN"/>
        </w:rPr>
        <w:t>按</w:t>
      </w:r>
      <w:r>
        <w:rPr>
          <w:rFonts w:hint="eastAsia" w:ascii="宋体" w:hAnsi="宋体"/>
          <w:sz w:val="28"/>
          <w:szCs w:val="28"/>
          <w:highlight w:val="none"/>
          <w:lang w:val="en-US"/>
        </w:rPr>
        <w:t>国家标准要求进行检测、填写原始记录表、出具监测报告并拍照</w:t>
      </w:r>
      <w:r>
        <w:rPr>
          <w:rFonts w:hint="eastAsia" w:ascii="宋体" w:hAnsi="宋体"/>
          <w:sz w:val="28"/>
          <w:szCs w:val="28"/>
          <w:highlight w:val="none"/>
          <w:lang w:val="en-US" w:eastAsia="zh-CN"/>
        </w:rPr>
        <w:t>。</w:t>
      </w:r>
    </w:p>
    <w:p>
      <w:pPr>
        <w:pStyle w:val="3"/>
        <w:rPr>
          <w:rFonts w:hint="eastAsia" w:ascii="宋体" w:hAnsi="宋体" w:eastAsia="宋体" w:cs="宋体"/>
          <w:kern w:val="2"/>
          <w:sz w:val="28"/>
          <w:szCs w:val="28"/>
          <w:highlight w:val="none"/>
          <w:lang w:val="en-US" w:eastAsia="zh-CN" w:bidi="ar-SA"/>
        </w:rPr>
      </w:pPr>
      <w:r>
        <w:rPr>
          <w:rFonts w:hint="eastAsia" w:ascii="宋体" w:hAnsi="宋体"/>
          <w:sz w:val="28"/>
          <w:szCs w:val="28"/>
          <w:highlight w:val="none"/>
          <w:lang w:val="en-US"/>
        </w:rPr>
        <w:t>1.1.</w:t>
      </w:r>
      <w:r>
        <w:rPr>
          <w:rFonts w:hint="eastAsia" w:ascii="宋体" w:hAnsi="宋体"/>
          <w:sz w:val="28"/>
          <w:szCs w:val="28"/>
          <w:highlight w:val="none"/>
          <w:lang w:val="en-US" w:eastAsia="zh-CN"/>
        </w:rPr>
        <w:t>8</w:t>
      </w:r>
      <w:r>
        <w:rPr>
          <w:rFonts w:hint="eastAsia" w:ascii="宋体" w:hAnsi="宋体"/>
          <w:sz w:val="28"/>
          <w:szCs w:val="28"/>
          <w:highlight w:val="none"/>
          <w:lang w:val="en-US"/>
        </w:rPr>
        <w:t>、</w:t>
      </w:r>
      <w:r>
        <w:rPr>
          <w:rFonts w:hint="eastAsia" w:ascii="宋体" w:hAnsi="宋体" w:eastAsia="宋体" w:cs="宋体"/>
          <w:kern w:val="2"/>
          <w:sz w:val="28"/>
          <w:szCs w:val="28"/>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pPr>
        <w:pStyle w:val="23"/>
        <w:spacing w:line="240" w:lineRule="auto"/>
        <w:ind w:left="-412" w:leftChars="-200" w:firstLine="560"/>
        <w:outlineLvl w:val="1"/>
        <w:rPr>
          <w:rFonts w:ascii="宋体" w:hAnsi="宋体"/>
          <w:sz w:val="28"/>
          <w:szCs w:val="28"/>
          <w:highlight w:val="none"/>
        </w:rPr>
      </w:pPr>
      <w:r>
        <w:rPr>
          <w:rFonts w:hint="eastAsia" w:ascii="宋体" w:hAnsi="宋体"/>
          <w:sz w:val="28"/>
          <w:szCs w:val="28"/>
          <w:highlight w:val="none"/>
          <w:lang w:val="en-US"/>
        </w:rPr>
        <w:t>2</w:t>
      </w:r>
      <w:r>
        <w:rPr>
          <w:rFonts w:hint="eastAsia" w:ascii="宋体" w:hAnsi="宋体"/>
          <w:sz w:val="28"/>
          <w:szCs w:val="28"/>
          <w:highlight w:val="none"/>
        </w:rPr>
        <w:t>、第三方内部质量控制活动</w:t>
      </w:r>
    </w:p>
    <w:p>
      <w:pPr>
        <w:pStyle w:val="23"/>
        <w:spacing w:line="240" w:lineRule="auto"/>
        <w:ind w:left="-412" w:leftChars="-200" w:firstLine="560"/>
        <w:outlineLvl w:val="1"/>
        <w:rPr>
          <w:rFonts w:ascii="宋体" w:hAnsi="宋体"/>
          <w:sz w:val="28"/>
          <w:szCs w:val="28"/>
        </w:rPr>
      </w:pPr>
      <w:r>
        <w:rPr>
          <w:rFonts w:hint="eastAsia" w:ascii="宋体" w:hAnsi="宋体"/>
          <w:sz w:val="28"/>
          <w:szCs w:val="28"/>
          <w:lang w:val="en-US"/>
        </w:rPr>
        <w:t>2.1第三方</w:t>
      </w:r>
      <w:r>
        <w:rPr>
          <w:rFonts w:hint="eastAsia" w:ascii="宋体" w:hAnsi="宋体"/>
          <w:sz w:val="28"/>
          <w:szCs w:val="28"/>
        </w:rPr>
        <w:t>内部质量控制技术校核</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（1）每次检测样品前均制作标准曲线或应用标准溶液校准标准曲线。</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（2）定期使用有证标准物质进行内部质量控制活动。</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（3）使用相同或不同的方法进行重复检测。</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（4）分析一个样品的不同特性结果的相关性。</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（5）密码平行样品、加标样品检测等考核。</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（6）对所得检测结果测量不确定度进行评定。</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（7）细菌检测培养基应用参考菌种进行灵敏度实验。</w:t>
      </w:r>
    </w:p>
    <w:p>
      <w:pPr>
        <w:pStyle w:val="23"/>
        <w:spacing w:line="240" w:lineRule="auto"/>
        <w:ind w:left="-412" w:leftChars="-200" w:firstLine="560"/>
        <w:outlineLvl w:val="1"/>
        <w:rPr>
          <w:rFonts w:ascii="宋体" w:hAnsi="宋体"/>
          <w:sz w:val="28"/>
          <w:szCs w:val="28"/>
        </w:rPr>
      </w:pPr>
      <w:r>
        <w:rPr>
          <w:rFonts w:hint="eastAsia" w:ascii="宋体" w:hAnsi="宋体"/>
          <w:sz w:val="28"/>
          <w:szCs w:val="28"/>
          <w:lang w:val="en-US"/>
        </w:rPr>
        <w:t>2.2第三方</w:t>
      </w:r>
      <w:r>
        <w:rPr>
          <w:rFonts w:hint="eastAsia" w:ascii="宋体" w:hAnsi="宋体"/>
          <w:sz w:val="28"/>
          <w:szCs w:val="28"/>
        </w:rPr>
        <w:t>内部质量控制计划</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（1）检测部根据质量控制计划，针对不同检测项目安排开展工作。</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（2）内部开展的一切质控活动的情况均应纳入每年的管理评审，进行评价。</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（3）档案管理员应按质量控制的计划，及时收集有关资料并编号归档保存。</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、委托方对第三方检测公司的质控措施</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.1、查看第三方检测公司的CMA资质，需有资质检测委托的相关项目，及相应检测报告、采样及样品流转、原始记录是否符合相关标准规范；</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.2、查看第三方检测公司CMA认证的实验室，是否配备有相应的仪器设备及人员，所采用的检测方法是否符合相应标准规范的要求；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.3、对第三方检测公司实施质控样盲样比对，频次是一年1-3次；</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.4、查看第三方检测公司对委托检测合同条款的履行情况。</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、检测及结果质量控制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.2、检验检测工作由培训合格的、有相关技术能力和专业背景，经本公司能力确认并由最高管理者授权的人员进行。</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.3、使用定期进行检定合格和校准符合要求的仪器设备，用于检验检测活动。按计划开展仪器设备的期间核查工作，保持其原有状态，防止使用不符合技术规范要求的设备。</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.4、尽可能使用有证标准物质，按计划开展标准物质期间核查工作，确保相关检测的结果能够溯源到国家基准。</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.5、对影响检测结果的化学试剂等消耗品进行质量验证，保证其使用不影响最终检测结果和质量。</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.6、定期开展标准查新和更换，保证检测室现场使用的检测标准、作业指导书均为现行有效版本。</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.7、对现场环境条件及设施进行有效监控，保证环境条件和相关设施符合检验检测活动要求。</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.8、检测部质量监督员对涉及检测结果的各项活动进行充分监督，尽可能运用统计技术对实验室的检测结果质量进行控制。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、检测报告质量控制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.1、检测报告编制人员、各级报告审查人员检查有关检测记录、检测方法、报告格式、结果判定是否满足要求，授权签字人对报告的正确性负责。</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.2、报告检查中，无论哪个环节发现问题，及时反馈，及时纠正，实现对报告质量的有效控制。</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w:t>
      </w:r>
      <w:r>
        <w:rPr>
          <w:rFonts w:hint="eastAsia" w:ascii="宋体" w:hAnsi="宋体"/>
          <w:sz w:val="28"/>
          <w:szCs w:val="28"/>
          <w:lang w:val="en-US"/>
        </w:rPr>
        <w:t>五</w:t>
      </w:r>
      <w:r>
        <w:rPr>
          <w:rFonts w:hint="eastAsia" w:ascii="宋体" w:hAnsi="宋体"/>
          <w:sz w:val="28"/>
          <w:szCs w:val="28"/>
        </w:rPr>
        <w:t>）在线运维质量保证与质量控制措施</w:t>
      </w:r>
    </w:p>
    <w:p>
      <w:pPr>
        <w:pStyle w:val="23"/>
        <w:spacing w:line="240" w:lineRule="auto"/>
        <w:ind w:left="-412" w:leftChars="-200" w:firstLine="560"/>
        <w:outlineLvl w:val="1"/>
        <w:rPr>
          <w:rFonts w:ascii="宋体" w:hAnsi="宋体"/>
          <w:sz w:val="28"/>
          <w:szCs w:val="28"/>
        </w:rPr>
      </w:pPr>
      <w:r>
        <w:rPr>
          <w:rFonts w:hint="eastAsia" w:ascii="宋体" w:hAnsi="宋体"/>
          <w:sz w:val="28"/>
          <w:szCs w:val="28"/>
        </w:rPr>
        <w:t>对水污染源在线监测系统各监测仪每月进行不少于一次手动/自动校准，至少进行一次实际水样比对试验和质控样试验，对上位机数据、仪表数据、数采仪数据</w:t>
      </w:r>
      <w:r>
        <w:rPr>
          <w:rFonts w:hint="eastAsia" w:ascii="宋体" w:hAnsi="宋体"/>
          <w:sz w:val="28"/>
          <w:szCs w:val="28"/>
          <w:highlight w:val="none"/>
        </w:rPr>
        <w:t>、</w:t>
      </w:r>
      <w:r>
        <w:rPr>
          <w:rFonts w:hint="eastAsia" w:ascii="宋体" w:hAnsi="宋体"/>
          <w:sz w:val="28"/>
          <w:szCs w:val="28"/>
          <w:highlight w:val="none"/>
          <w:lang w:val="en-US" w:eastAsia="zh-CN"/>
        </w:rPr>
        <w:t>在线平</w:t>
      </w:r>
      <w:r>
        <w:rPr>
          <w:rFonts w:hint="eastAsia" w:ascii="宋体" w:hAnsi="宋体"/>
          <w:sz w:val="28"/>
          <w:szCs w:val="28"/>
          <w:highlight w:val="none"/>
        </w:rPr>
        <w:t>台数</w:t>
      </w:r>
      <w:r>
        <w:rPr>
          <w:rFonts w:hint="eastAsia" w:ascii="宋体" w:hAnsi="宋体"/>
          <w:sz w:val="28"/>
          <w:szCs w:val="28"/>
        </w:rPr>
        <w:t>据进行不少于一次的一致性比对、校准。</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1、运维技术要求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 水质自动分析仪按照 HJ-355 的要求定期进行自动标样核查和自动校准，自动标样核查结果应满足HJ-355表1要求。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-N、TP、TN、pH 水质自动分析仪、温度计及超声波明渠流量计按照HJ-355要求定期进行实际水样比对试验，比对试验结果应满足HJ-355表1的要求，实际水样国家环境监测分析方法标准。</w:t>
      </w:r>
    </w:p>
    <w:p>
      <w:pPr>
        <w:pStyle w:val="23"/>
        <w:spacing w:line="240" w:lineRule="auto"/>
        <w:ind w:left="-412" w:leftChars="-200" w:firstLine="560"/>
        <w:outlineLvl w:val="1"/>
        <w:rPr>
          <w:rFonts w:hint="eastAsia" w:ascii="宋体" w:hAnsi="宋体"/>
          <w:sz w:val="28"/>
          <w:szCs w:val="28"/>
          <w:lang w:val="en-US"/>
        </w:rPr>
      </w:pPr>
      <w:r>
        <w:rPr>
          <w:rFonts w:hint="eastAsia" w:ascii="宋体" w:hAnsi="宋体"/>
          <w:sz w:val="28"/>
          <w:szCs w:val="28"/>
          <w:lang w:val="en-US"/>
        </w:rPr>
        <w:commentReference w:id="1"/>
      </w:r>
      <w:r>
        <w:rPr>
          <w:rFonts w:hint="eastAsia" w:ascii="宋体" w:hAnsi="宋体"/>
          <w:sz w:val="28"/>
          <w:szCs w:val="28"/>
          <w:lang w:val="en-US" w:eastAsia="zh-CN"/>
        </w:rPr>
        <w:t>2</w:t>
      </w:r>
      <w:r>
        <w:rPr>
          <w:rFonts w:hint="eastAsia" w:ascii="宋体" w:hAnsi="宋体"/>
          <w:sz w:val="28"/>
          <w:szCs w:val="28"/>
          <w:lang w:val="en-US"/>
        </w:rPr>
        <w:t>、校验、比对试验和质控样测试工作要求。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2</w:t>
      </w:r>
      <w:r>
        <w:rPr>
          <w:rFonts w:hint="eastAsia" w:ascii="宋体" w:hAnsi="宋体"/>
          <w:sz w:val="28"/>
          <w:szCs w:val="28"/>
          <w:lang w:val="en-US"/>
        </w:rPr>
        <w:t>.1必要时对设备进行量程漂移、零点漂移和重复性测试。</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rPr>
        <w:t>（1）</w:t>
      </w:r>
      <w:r>
        <w:rPr>
          <w:rFonts w:hint="eastAsia" w:ascii="宋体" w:hAnsi="宋体"/>
          <w:sz w:val="28"/>
          <w:szCs w:val="28"/>
          <w:lang w:val="en-US"/>
        </w:rPr>
        <w:t>COD</w:t>
      </w:r>
      <w:r>
        <w:rPr>
          <w:rFonts w:hint="eastAsia" w:ascii="宋体" w:hAnsi="宋体"/>
          <w:sz w:val="28"/>
          <w:szCs w:val="28"/>
          <w:vertAlign w:val="subscript"/>
          <w:lang w:val="en-US"/>
        </w:rPr>
        <w:t>Cr</w:t>
      </w:r>
      <w:r>
        <w:rPr>
          <w:rFonts w:hint="eastAsia" w:ascii="宋体" w:hAnsi="宋体"/>
          <w:sz w:val="28"/>
          <w:szCs w:val="28"/>
          <w:lang w:val="en-US"/>
        </w:rPr>
        <w:t>自动监测仪的量程漂移、零点漂移和重复性测试方法见HJ377-2019《化学需氧量（COD</w:t>
      </w:r>
      <w:r>
        <w:rPr>
          <w:rFonts w:hint="eastAsia" w:ascii="宋体" w:hAnsi="宋体"/>
          <w:sz w:val="28"/>
          <w:szCs w:val="28"/>
          <w:vertAlign w:val="subscript"/>
          <w:lang w:val="en-US"/>
        </w:rPr>
        <w:t>Cr</w:t>
      </w:r>
      <w:r>
        <w:rPr>
          <w:rFonts w:hint="eastAsia" w:ascii="宋体" w:hAnsi="宋体"/>
          <w:sz w:val="28"/>
          <w:szCs w:val="28"/>
          <w:lang w:val="en-US"/>
        </w:rPr>
        <w:t>）水质在线自动监测仪技术要求及检测方法》。</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2</w:t>
      </w:r>
      <w:r>
        <w:rPr>
          <w:rFonts w:hint="eastAsia" w:ascii="宋体" w:hAnsi="宋体"/>
          <w:sz w:val="28"/>
          <w:szCs w:val="28"/>
        </w:rPr>
        <w:t>）</w:t>
      </w:r>
      <w:r>
        <w:rPr>
          <w:rFonts w:hint="eastAsia" w:ascii="宋体" w:hAnsi="宋体"/>
          <w:sz w:val="28"/>
          <w:szCs w:val="28"/>
          <w:lang w:val="en-US"/>
        </w:rPr>
        <w:t>氨氮自动监测仪的量程漂移、零点漂移和重复性测试方法详见HJ/T101-2019《氨氮水质在线自动监测仪技术要求及检测方法》</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3</w:t>
      </w:r>
      <w:r>
        <w:rPr>
          <w:rFonts w:hint="eastAsia" w:ascii="宋体" w:hAnsi="宋体"/>
          <w:sz w:val="28"/>
          <w:szCs w:val="28"/>
        </w:rPr>
        <w:t>）</w:t>
      </w:r>
      <w:r>
        <w:rPr>
          <w:rFonts w:hint="eastAsia" w:ascii="宋体" w:hAnsi="宋体"/>
          <w:sz w:val="28"/>
          <w:szCs w:val="28"/>
          <w:lang w:val="en-US"/>
        </w:rPr>
        <w:t>总磷总氮的量程漂移、零点漂移和重复性测试方法见HJ103-03《总磷水质自动分析仪技术要求》、HJ102-03《总氮水质自动分析仪技术要求》，具体操作参照各仪器使用说明书。</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4</w:t>
      </w:r>
      <w:r>
        <w:rPr>
          <w:rFonts w:hint="eastAsia" w:ascii="宋体" w:hAnsi="宋体"/>
          <w:sz w:val="28"/>
          <w:szCs w:val="28"/>
        </w:rPr>
        <w:t>）</w:t>
      </w:r>
      <w:r>
        <w:rPr>
          <w:rFonts w:hint="eastAsia" w:ascii="宋体" w:hAnsi="宋体"/>
          <w:sz w:val="28"/>
          <w:szCs w:val="28"/>
          <w:lang w:val="en-US"/>
        </w:rPr>
        <w:t>操作参照各仪器使用说明书。</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3</w:t>
      </w:r>
      <w:r>
        <w:rPr>
          <w:rFonts w:hint="eastAsia" w:ascii="宋体" w:hAnsi="宋体"/>
          <w:sz w:val="28"/>
          <w:szCs w:val="28"/>
          <w:lang w:val="en-US"/>
        </w:rPr>
        <w:t>、与标准方法比对试验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除流量外，运维人员每月应对每个站点所有自动分析仪至少进行1次自动监测方法与实验室标准方法的比对试验，试验结果应满足HJ 355表1规定的要求。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4</w:t>
      </w:r>
      <w:r>
        <w:rPr>
          <w:rFonts w:hint="eastAsia" w:ascii="宋体" w:hAnsi="宋体"/>
          <w:sz w:val="28"/>
          <w:szCs w:val="28"/>
          <w:lang w:val="en-US"/>
        </w:rPr>
        <w:t>、质控样试验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运维人员每月应对每个站点所有自动分析仪至少进行1次质控样试验，采用国家认可的两种浓度的质控样进行试验，一种为接近废水浓度的质控样品，另一种为超过</w:t>
      </w:r>
      <w:r>
        <w:rPr>
          <w:rStyle w:val="13"/>
          <w:rFonts w:asciiTheme="minorHAnsi" w:hAnsiTheme="minorHAnsi" w:eastAsiaTheme="minorEastAsia" w:cstheme="minorBidi"/>
          <w:highlight w:val="none"/>
          <w:lang w:val="en-US"/>
        </w:rPr>
        <w:commentReference w:id="2"/>
      </w:r>
      <w:r>
        <w:rPr>
          <w:rFonts w:hint="eastAsia" w:ascii="宋体" w:hAnsi="宋体"/>
          <w:sz w:val="28"/>
          <w:szCs w:val="28"/>
          <w:highlight w:val="none"/>
          <w:lang w:val="en-US" w:eastAsia="zh-CN"/>
        </w:rPr>
        <w:t>相应</w:t>
      </w:r>
      <w:r>
        <w:rPr>
          <w:rFonts w:hint="eastAsia" w:ascii="宋体" w:hAnsi="宋体"/>
          <w:sz w:val="28"/>
          <w:szCs w:val="28"/>
          <w:lang w:val="en-US"/>
        </w:rPr>
        <w:t>排放标准浓度的质控样品，每种样品至少测定2次，质控样测定的相对误差不大于标准值的±10%。</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5</w:t>
      </w:r>
      <w:r>
        <w:rPr>
          <w:rFonts w:hint="eastAsia" w:ascii="宋体" w:hAnsi="宋体"/>
          <w:sz w:val="28"/>
          <w:szCs w:val="28"/>
          <w:lang w:val="en-US"/>
        </w:rPr>
        <w:t>、有效数据率</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以月为周期，计算每个周期内水污染源在线监测仪实际获得的有效数据的个数占应获得的有效数据的个数的百分比不得小于 90%，有效数据的判定参见 HJ-356 的相关规定。</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、其他质量控制要求</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.1应按照 HJ-91.1、HJ-493 以及本标准的相关要求对水样分析、自动监测实施质量控制。</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.2对某一时段、某些异常水样，应不定期进行平行监测、加密监测和留样比对试验。</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.3水污染源在线监测仪器所使用的标准溶液应正确保存且经有证的标准样品验证合格后方可使用。</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 xml:space="preserve">八、监测信息公开 </w:t>
      </w:r>
    </w:p>
    <w:p>
      <w:pPr>
        <w:pStyle w:val="23"/>
        <w:spacing w:line="240" w:lineRule="auto"/>
        <w:ind w:left="-412" w:leftChars="-200" w:firstLine="560"/>
        <w:outlineLvl w:val="1"/>
        <w:rPr>
          <w:rFonts w:ascii="宋体" w:hAnsi="宋体"/>
          <w:sz w:val="28"/>
          <w:szCs w:val="28"/>
          <w:lang w:val="en-US"/>
        </w:rPr>
      </w:pPr>
      <w:r>
        <w:rPr>
          <w:rFonts w:hint="eastAsia" w:ascii="宋体" w:hAnsi="宋体"/>
          <w:sz w:val="28"/>
          <w:szCs w:val="28"/>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pPr>
        <w:pStyle w:val="23"/>
        <w:spacing w:line="240" w:lineRule="auto"/>
        <w:ind w:left="-412" w:leftChars="-200" w:firstLine="560"/>
        <w:outlineLvl w:val="1"/>
        <w:rPr>
          <w:rFonts w:hint="eastAsia" w:ascii="宋体" w:hAnsi="宋体"/>
          <w:sz w:val="28"/>
          <w:szCs w:val="28"/>
          <w:lang w:val="en-US"/>
        </w:rPr>
      </w:pPr>
    </w:p>
    <w:p>
      <w:pPr>
        <w:pStyle w:val="23"/>
        <w:numPr>
          <w:ilvl w:val="0"/>
          <w:numId w:val="0"/>
        </w:numPr>
        <w:spacing w:line="240" w:lineRule="auto"/>
        <w:ind w:left="140" w:leftChars="0"/>
        <w:outlineLvl w:val="1"/>
        <w:rPr>
          <w:rFonts w:hint="default" w:ascii="宋体" w:hAnsi="宋体" w:cs="宋体"/>
          <w:b w:val="0"/>
          <w:kern w:val="2"/>
          <w:sz w:val="28"/>
          <w:szCs w:val="28"/>
          <w:lang w:val="en-US" w:eastAsia="zh-CN"/>
        </w:rPr>
      </w:pPr>
    </w:p>
    <w:p>
      <w:pPr>
        <w:pStyle w:val="15"/>
        <w:wordWrap w:val="0"/>
        <w:ind w:firstLine="560"/>
        <w:jc w:val="center"/>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xml:space="preserve">                </w:t>
      </w:r>
    </w:p>
    <w:sectPr>
      <w:pgSz w:w="11906" w:h="16838"/>
      <w:pgMar w:top="2098" w:right="1588" w:bottom="2098" w:left="1588" w:header="0" w:footer="1701" w:gutter="0"/>
      <w:cols w:space="425" w:num="1"/>
      <w:docGrid w:type="linesAndChars" w:linePitch="286" w:charSpace="-88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10-08T15:41:00Z" w:initials="A">
    <w:p w14:paraId="514C7796">
      <w:pPr>
        <w:pStyle w:val="3"/>
      </w:pPr>
      <w:r>
        <w:rPr>
          <w:rFonts w:hint="eastAsia"/>
        </w:rPr>
        <w:t>改为“第三方检测机构”</w:t>
      </w:r>
    </w:p>
  </w:comment>
  <w:comment w:id="1" w:author="Administrator" w:date="2022-10-08T16:01:00Z" w:initials="A">
    <w:p w14:paraId="4FF63D2C">
      <w:pPr>
        <w:pStyle w:val="3"/>
      </w:pPr>
      <w:r>
        <w:rPr>
          <w:rFonts w:hint="eastAsia"/>
        </w:rPr>
        <w:t>这是HJ/T355-2007的内容，HJ355-2019已取消零漂、量漂、手工校准的内容。</w:t>
      </w:r>
    </w:p>
  </w:comment>
  <w:comment w:id="2" w:author="Administrator" w:date="2022-10-08T16:07:00Z" w:initials="A">
    <w:p w14:paraId="33791007">
      <w:pPr>
        <w:pStyle w:val="3"/>
      </w:pPr>
      <w:r>
        <w:rPr>
          <w:rFonts w:hint="eastAsia"/>
        </w:rPr>
        <w:t>相应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14C7796" w15:done="0"/>
  <w15:commentEx w15:paraId="4FF63D2C" w15:done="0"/>
  <w15:commentEx w15:paraId="3379100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jc w:val="right"/>
      <w:rPr>
        <w:rStyle w:val="12"/>
        <w:rFonts w:ascii="仿宋_GB2312"/>
        <w:sz w:val="28"/>
      </w:rPr>
    </w:pPr>
    <w:r>
      <w:rPr>
        <w:rStyle w:val="12"/>
        <w:rFonts w:ascii="仿宋_GB2312"/>
        <w:sz w:val="28"/>
      </w:rPr>
      <w:t xml:space="preserve">— </w:t>
    </w:r>
    <w:r>
      <w:rPr>
        <w:rStyle w:val="12"/>
        <w:rFonts w:ascii="仿宋_GB2312"/>
        <w:sz w:val="28"/>
      </w:rPr>
      <w:fldChar w:fldCharType="begin"/>
    </w:r>
    <w:r>
      <w:rPr>
        <w:rStyle w:val="12"/>
        <w:rFonts w:ascii="仿宋_GB2312"/>
        <w:sz w:val="28"/>
      </w:rPr>
      <w:instrText xml:space="preserve">PAGE  </w:instrText>
    </w:r>
    <w:r>
      <w:rPr>
        <w:rStyle w:val="12"/>
        <w:rFonts w:ascii="仿宋_GB2312"/>
        <w:sz w:val="28"/>
      </w:rPr>
      <w:fldChar w:fldCharType="separate"/>
    </w:r>
    <w:r>
      <w:rPr>
        <w:rStyle w:val="12"/>
        <w:rFonts w:ascii="仿宋_GB2312"/>
        <w:sz w:val="28"/>
      </w:rPr>
      <w:t>1</w:t>
    </w:r>
    <w:r>
      <w:rPr>
        <w:rStyle w:val="12"/>
        <w:rFonts w:ascii="仿宋_GB2312"/>
        <w:sz w:val="28"/>
      </w:rPr>
      <w:fldChar w:fldCharType="end"/>
    </w:r>
    <w:r>
      <w:rPr>
        <w:rStyle w:val="12"/>
        <w:rFonts w:ascii="仿宋_GB2312"/>
        <w:sz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47ECAD"/>
    <w:multiLevelType w:val="singleLevel"/>
    <w:tmpl w:val="FD47ECAD"/>
    <w:lvl w:ilvl="0" w:tentative="0">
      <w:start w:val="3"/>
      <w:numFmt w:val="decimal"/>
      <w:suff w:val="nothing"/>
      <w:lvlText w:val="%1、"/>
      <w:lvlJc w:val="left"/>
    </w:lvl>
  </w:abstractNum>
  <w:abstractNum w:abstractNumId="1">
    <w:nsid w:val="6CC45054"/>
    <w:multiLevelType w:val="singleLevel"/>
    <w:tmpl w:val="6CC45054"/>
    <w:lvl w:ilvl="0" w:tentative="0">
      <w:start w:val="1"/>
      <w:numFmt w:val="chineseCounting"/>
      <w:suff w:val="nothing"/>
      <w:lvlText w:val="%1、"/>
      <w:lvlJc w:val="left"/>
      <w:rPr>
        <w:rFonts w:hint="eastAsia"/>
      </w:rPr>
    </w:lvl>
  </w:abstractNum>
  <w:abstractNum w:abstractNumId="2">
    <w:nsid w:val="701EC037"/>
    <w:multiLevelType w:val="singleLevel"/>
    <w:tmpl w:val="701EC037"/>
    <w:lvl w:ilvl="0" w:tentative="0">
      <w:start w:val="4"/>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46"/>
  <w:displayHorizontalDrawingGridEvery w:val="1"/>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MTExNDRjMzkyYmQ1NWFmMGVmNWRiYjgzMmM3ZjUifQ=="/>
  </w:docVars>
  <w:rsids>
    <w:rsidRoot w:val="006A0F87"/>
    <w:rsid w:val="000331E0"/>
    <w:rsid w:val="00053063"/>
    <w:rsid w:val="000643AA"/>
    <w:rsid w:val="000B3B1A"/>
    <w:rsid w:val="000C531B"/>
    <w:rsid w:val="000F54F9"/>
    <w:rsid w:val="000F7717"/>
    <w:rsid w:val="00106A07"/>
    <w:rsid w:val="00107918"/>
    <w:rsid w:val="00120907"/>
    <w:rsid w:val="00123C5B"/>
    <w:rsid w:val="00174F30"/>
    <w:rsid w:val="00174F6A"/>
    <w:rsid w:val="001B3F7E"/>
    <w:rsid w:val="001D10A3"/>
    <w:rsid w:val="001D17C0"/>
    <w:rsid w:val="001D3E47"/>
    <w:rsid w:val="001F4324"/>
    <w:rsid w:val="0025271C"/>
    <w:rsid w:val="00273D51"/>
    <w:rsid w:val="00292C6F"/>
    <w:rsid w:val="002F06BB"/>
    <w:rsid w:val="0032769E"/>
    <w:rsid w:val="00351F2E"/>
    <w:rsid w:val="003E124E"/>
    <w:rsid w:val="00437B99"/>
    <w:rsid w:val="0046779C"/>
    <w:rsid w:val="00476246"/>
    <w:rsid w:val="004A568E"/>
    <w:rsid w:val="004B383E"/>
    <w:rsid w:val="004F73BC"/>
    <w:rsid w:val="00507528"/>
    <w:rsid w:val="0053301D"/>
    <w:rsid w:val="00534799"/>
    <w:rsid w:val="00540096"/>
    <w:rsid w:val="00564780"/>
    <w:rsid w:val="005C6163"/>
    <w:rsid w:val="0063057C"/>
    <w:rsid w:val="00631BCF"/>
    <w:rsid w:val="006634E5"/>
    <w:rsid w:val="006A0F87"/>
    <w:rsid w:val="006A1736"/>
    <w:rsid w:val="0075580A"/>
    <w:rsid w:val="007657C9"/>
    <w:rsid w:val="00792C29"/>
    <w:rsid w:val="00797186"/>
    <w:rsid w:val="007C44C1"/>
    <w:rsid w:val="007D0C82"/>
    <w:rsid w:val="0086223C"/>
    <w:rsid w:val="009E5174"/>
    <w:rsid w:val="00A13556"/>
    <w:rsid w:val="00A536D5"/>
    <w:rsid w:val="00A540F5"/>
    <w:rsid w:val="00A5423E"/>
    <w:rsid w:val="00A655FD"/>
    <w:rsid w:val="00A717C3"/>
    <w:rsid w:val="00A75FD5"/>
    <w:rsid w:val="00A90B16"/>
    <w:rsid w:val="00A925A7"/>
    <w:rsid w:val="00AC1082"/>
    <w:rsid w:val="00AF5E38"/>
    <w:rsid w:val="00AF7B60"/>
    <w:rsid w:val="00B450F4"/>
    <w:rsid w:val="00B60DC0"/>
    <w:rsid w:val="00BA34F9"/>
    <w:rsid w:val="00BB6F9F"/>
    <w:rsid w:val="00C237E1"/>
    <w:rsid w:val="00C415A1"/>
    <w:rsid w:val="00C71F4C"/>
    <w:rsid w:val="00C804FA"/>
    <w:rsid w:val="00CA42B3"/>
    <w:rsid w:val="00CD130B"/>
    <w:rsid w:val="00CD2927"/>
    <w:rsid w:val="00D439B9"/>
    <w:rsid w:val="00D84952"/>
    <w:rsid w:val="00DA7E8D"/>
    <w:rsid w:val="00DB104F"/>
    <w:rsid w:val="00DB704B"/>
    <w:rsid w:val="00DC3FA2"/>
    <w:rsid w:val="00F65F79"/>
    <w:rsid w:val="00FC12AD"/>
    <w:rsid w:val="00FF3858"/>
    <w:rsid w:val="01131ADA"/>
    <w:rsid w:val="01AD0C49"/>
    <w:rsid w:val="02F54D08"/>
    <w:rsid w:val="031D2B9B"/>
    <w:rsid w:val="032D4760"/>
    <w:rsid w:val="03936FA6"/>
    <w:rsid w:val="043249BA"/>
    <w:rsid w:val="059F2702"/>
    <w:rsid w:val="0608313D"/>
    <w:rsid w:val="07D56643"/>
    <w:rsid w:val="084F0099"/>
    <w:rsid w:val="08557D76"/>
    <w:rsid w:val="0A183C3F"/>
    <w:rsid w:val="0B823226"/>
    <w:rsid w:val="0C136BDD"/>
    <w:rsid w:val="0C3F0C9E"/>
    <w:rsid w:val="0C4179CC"/>
    <w:rsid w:val="0E2D4D12"/>
    <w:rsid w:val="0E4E643F"/>
    <w:rsid w:val="0E5654F5"/>
    <w:rsid w:val="0E9733D5"/>
    <w:rsid w:val="113B368B"/>
    <w:rsid w:val="14003E80"/>
    <w:rsid w:val="14A42114"/>
    <w:rsid w:val="153F2155"/>
    <w:rsid w:val="1599646C"/>
    <w:rsid w:val="167E6852"/>
    <w:rsid w:val="171C08C9"/>
    <w:rsid w:val="17392622"/>
    <w:rsid w:val="17C273EC"/>
    <w:rsid w:val="18675121"/>
    <w:rsid w:val="1AFD699F"/>
    <w:rsid w:val="1BDA1B10"/>
    <w:rsid w:val="1D941B3C"/>
    <w:rsid w:val="1DB132A6"/>
    <w:rsid w:val="1F342FCE"/>
    <w:rsid w:val="1F5D1FCD"/>
    <w:rsid w:val="20541126"/>
    <w:rsid w:val="207610E1"/>
    <w:rsid w:val="21772443"/>
    <w:rsid w:val="22617450"/>
    <w:rsid w:val="231A5E7E"/>
    <w:rsid w:val="237263E3"/>
    <w:rsid w:val="2438333E"/>
    <w:rsid w:val="24FE0A48"/>
    <w:rsid w:val="25B733EC"/>
    <w:rsid w:val="263F255C"/>
    <w:rsid w:val="26777792"/>
    <w:rsid w:val="26E32035"/>
    <w:rsid w:val="29A73AF6"/>
    <w:rsid w:val="29CC31F6"/>
    <w:rsid w:val="2AD879DE"/>
    <w:rsid w:val="2D4634D2"/>
    <w:rsid w:val="2DF65DDF"/>
    <w:rsid w:val="2E905234"/>
    <w:rsid w:val="2E911E8D"/>
    <w:rsid w:val="2FA96D77"/>
    <w:rsid w:val="30157349"/>
    <w:rsid w:val="326221FB"/>
    <w:rsid w:val="3267614A"/>
    <w:rsid w:val="32E0459F"/>
    <w:rsid w:val="33050DB0"/>
    <w:rsid w:val="33F56D0D"/>
    <w:rsid w:val="341921AF"/>
    <w:rsid w:val="352E5FEE"/>
    <w:rsid w:val="36DF55CD"/>
    <w:rsid w:val="37852E82"/>
    <w:rsid w:val="38456483"/>
    <w:rsid w:val="38501B8A"/>
    <w:rsid w:val="38CF5954"/>
    <w:rsid w:val="395A1889"/>
    <w:rsid w:val="39FA5A42"/>
    <w:rsid w:val="39FF2E60"/>
    <w:rsid w:val="3A1A3B99"/>
    <w:rsid w:val="3B485BC9"/>
    <w:rsid w:val="3C8662C3"/>
    <w:rsid w:val="3D9C5E08"/>
    <w:rsid w:val="3E7558BA"/>
    <w:rsid w:val="402113BE"/>
    <w:rsid w:val="4143062C"/>
    <w:rsid w:val="419C12EB"/>
    <w:rsid w:val="41AE0ED0"/>
    <w:rsid w:val="41B363BD"/>
    <w:rsid w:val="42BA54D9"/>
    <w:rsid w:val="454B22F9"/>
    <w:rsid w:val="45FF0CD4"/>
    <w:rsid w:val="46823BD3"/>
    <w:rsid w:val="47751614"/>
    <w:rsid w:val="4AFF5667"/>
    <w:rsid w:val="4B331FF7"/>
    <w:rsid w:val="4E5400B6"/>
    <w:rsid w:val="4F4B022F"/>
    <w:rsid w:val="51CB52AF"/>
    <w:rsid w:val="525B78C5"/>
    <w:rsid w:val="529B5C35"/>
    <w:rsid w:val="52E16F2E"/>
    <w:rsid w:val="535D7CD2"/>
    <w:rsid w:val="541775F6"/>
    <w:rsid w:val="550502D6"/>
    <w:rsid w:val="561674CD"/>
    <w:rsid w:val="579E7360"/>
    <w:rsid w:val="58A4523F"/>
    <w:rsid w:val="593D7B40"/>
    <w:rsid w:val="59933A42"/>
    <w:rsid w:val="5A577EB7"/>
    <w:rsid w:val="5BF04B81"/>
    <w:rsid w:val="5C1510F4"/>
    <w:rsid w:val="5CC864F4"/>
    <w:rsid w:val="5D9B2FBA"/>
    <w:rsid w:val="5EE71D51"/>
    <w:rsid w:val="5EF320C4"/>
    <w:rsid w:val="5F632E36"/>
    <w:rsid w:val="62274E11"/>
    <w:rsid w:val="62F13E1A"/>
    <w:rsid w:val="630858CE"/>
    <w:rsid w:val="647679EE"/>
    <w:rsid w:val="69C06F10"/>
    <w:rsid w:val="69E115BD"/>
    <w:rsid w:val="6AB63525"/>
    <w:rsid w:val="6AE75523"/>
    <w:rsid w:val="6C3E57B8"/>
    <w:rsid w:val="6C694BD5"/>
    <w:rsid w:val="6DDB3BE9"/>
    <w:rsid w:val="6E4D7EB3"/>
    <w:rsid w:val="6EB67DEB"/>
    <w:rsid w:val="6EED789F"/>
    <w:rsid w:val="6F121E85"/>
    <w:rsid w:val="6F554566"/>
    <w:rsid w:val="70111A19"/>
    <w:rsid w:val="70455593"/>
    <w:rsid w:val="70EB6CB7"/>
    <w:rsid w:val="71CB693B"/>
    <w:rsid w:val="723D757F"/>
    <w:rsid w:val="73A701BF"/>
    <w:rsid w:val="746A1E90"/>
    <w:rsid w:val="78607083"/>
    <w:rsid w:val="79224DA8"/>
    <w:rsid w:val="7A1542F4"/>
    <w:rsid w:val="7B5E0663"/>
    <w:rsid w:val="7DCE13DE"/>
    <w:rsid w:val="7E096499"/>
    <w:rsid w:val="7E545DAE"/>
    <w:rsid w:val="7FCA7FA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260" w:after="260" w:line="416" w:lineRule="auto"/>
      <w:outlineLvl w:val="1"/>
    </w:pPr>
    <w:rPr>
      <w:rFonts w:hint="default" w:ascii="Cambria" w:hAnsi="Cambria"/>
      <w:b/>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semiHidden/>
    <w:qFormat/>
    <w:uiPriority w:val="99"/>
    <w:pPr>
      <w:jc w:val="left"/>
    </w:pPr>
  </w:style>
  <w:style w:type="paragraph" w:styleId="4">
    <w:name w:val="Balloon Text"/>
    <w:basedOn w:val="1"/>
    <w:link w:val="21"/>
    <w:semiHidden/>
    <w:qFormat/>
    <w:uiPriority w:val="99"/>
    <w:rPr>
      <w:sz w:val="18"/>
      <w:szCs w:val="18"/>
    </w:rPr>
  </w:style>
  <w:style w:type="paragraph" w:styleId="5">
    <w:name w:val="footer"/>
    <w:basedOn w:val="1"/>
    <w:link w:val="14"/>
    <w:semiHidden/>
    <w:qFormat/>
    <w:uiPriority w:val="99"/>
    <w:pPr>
      <w:tabs>
        <w:tab w:val="center" w:pos="4153"/>
        <w:tab w:val="right" w:pos="8306"/>
      </w:tabs>
      <w:snapToGrid w:val="0"/>
      <w:jc w:val="left"/>
    </w:pPr>
    <w:rPr>
      <w:sz w:val="18"/>
      <w:szCs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Subtitle"/>
    <w:basedOn w:val="1"/>
    <w:next w:val="1"/>
    <w:qFormat/>
    <w:locked/>
    <w:uiPriority w:val="11"/>
    <w:pPr>
      <w:spacing w:before="240" w:after="60" w:line="312" w:lineRule="auto"/>
      <w:jc w:val="center"/>
      <w:outlineLvl w:val="1"/>
    </w:pPr>
    <w:rPr>
      <w:b/>
      <w:bCs/>
      <w:kern w:val="28"/>
      <w:sz w:val="32"/>
      <w:szCs w:val="32"/>
    </w:rPr>
  </w:style>
  <w:style w:type="paragraph" w:styleId="8">
    <w:name w:val="annotation subject"/>
    <w:basedOn w:val="3"/>
    <w:next w:val="3"/>
    <w:link w:val="20"/>
    <w:semiHidden/>
    <w:qFormat/>
    <w:uiPriority w:val="99"/>
    <w:rPr>
      <w:b/>
      <w:bCs/>
    </w:rPr>
  </w:style>
  <w:style w:type="table" w:styleId="10">
    <w:name w:val="Table Grid"/>
    <w:basedOn w:val="9"/>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semiHidden/>
    <w:qFormat/>
    <w:uiPriority w:val="99"/>
    <w:rPr>
      <w:rFonts w:cs="Times New Roman"/>
    </w:rPr>
  </w:style>
  <w:style w:type="character" w:styleId="13">
    <w:name w:val="annotation reference"/>
    <w:basedOn w:val="11"/>
    <w:semiHidden/>
    <w:qFormat/>
    <w:uiPriority w:val="99"/>
    <w:rPr>
      <w:rFonts w:cs="Times New Roman"/>
      <w:sz w:val="21"/>
      <w:szCs w:val="21"/>
    </w:rPr>
  </w:style>
  <w:style w:type="character" w:customStyle="1" w:styleId="14">
    <w:name w:val="页脚 Char"/>
    <w:basedOn w:val="11"/>
    <w:link w:val="5"/>
    <w:semiHidden/>
    <w:qFormat/>
    <w:locked/>
    <w:uiPriority w:val="99"/>
    <w:rPr>
      <w:rFonts w:ascii="Times New Roman" w:hAnsi="Times New Roman" w:eastAsia="宋体" w:cs="Times New Roman"/>
      <w:sz w:val="18"/>
      <w:szCs w:val="18"/>
    </w:rPr>
  </w:style>
  <w:style w:type="paragraph" w:customStyle="1" w:styleId="15">
    <w:name w:val="List Paragraph1"/>
    <w:basedOn w:val="1"/>
    <w:qFormat/>
    <w:uiPriority w:val="99"/>
    <w:pPr>
      <w:widowControl/>
      <w:spacing w:after="200" w:line="252" w:lineRule="auto"/>
      <w:ind w:left="720"/>
      <w:contextualSpacing/>
      <w:jc w:val="left"/>
    </w:pPr>
    <w:rPr>
      <w:rFonts w:ascii="Cambria" w:hAnsi="Cambria"/>
      <w:kern w:val="0"/>
      <w:sz w:val="22"/>
      <w:szCs w:val="22"/>
      <w:lang w:eastAsia="en-US"/>
    </w:rPr>
  </w:style>
  <w:style w:type="paragraph" w:customStyle="1" w:styleId="16">
    <w:name w:val="列出段落1"/>
    <w:basedOn w:val="1"/>
    <w:qFormat/>
    <w:uiPriority w:val="99"/>
    <w:pPr>
      <w:spacing w:after="200" w:line="252" w:lineRule="auto"/>
      <w:ind w:left="720"/>
      <w:contextualSpacing/>
    </w:pPr>
    <w:rPr>
      <w:rFonts w:ascii="Cambria" w:hAnsi="Cambria"/>
      <w:sz w:val="22"/>
      <w:szCs w:val="22"/>
      <w:lang w:eastAsia="en-US"/>
    </w:rPr>
  </w:style>
  <w:style w:type="paragraph" w:customStyle="1" w:styleId="17">
    <w:name w:val="Char Char Char Char"/>
    <w:basedOn w:val="1"/>
    <w:qFormat/>
    <w:uiPriority w:val="99"/>
    <w:pPr>
      <w:widowControl/>
      <w:spacing w:line="360" w:lineRule="auto"/>
      <w:ind w:firstLine="200" w:firstLineChars="200"/>
      <w:jc w:val="left"/>
    </w:pPr>
    <w:rPr>
      <w:rFonts w:eastAsia="仿宋_GB2312"/>
      <w:kern w:val="0"/>
      <w:sz w:val="24"/>
      <w:szCs w:val="20"/>
    </w:rPr>
  </w:style>
  <w:style w:type="paragraph" w:customStyle="1" w:styleId="18">
    <w:name w:val="列出段落2"/>
    <w:basedOn w:val="1"/>
    <w:qFormat/>
    <w:uiPriority w:val="99"/>
    <w:pPr>
      <w:widowControl/>
      <w:spacing w:after="200" w:line="252" w:lineRule="auto"/>
      <w:ind w:left="720"/>
      <w:contextualSpacing/>
      <w:jc w:val="left"/>
    </w:pPr>
    <w:rPr>
      <w:rFonts w:ascii="Cambria" w:hAnsi="Cambria"/>
      <w:kern w:val="0"/>
      <w:sz w:val="22"/>
      <w:szCs w:val="22"/>
      <w:lang w:eastAsia="en-US"/>
    </w:rPr>
  </w:style>
  <w:style w:type="character" w:customStyle="1" w:styleId="19">
    <w:name w:val="批注文字 Char"/>
    <w:basedOn w:val="11"/>
    <w:link w:val="3"/>
    <w:semiHidden/>
    <w:qFormat/>
    <w:locked/>
    <w:uiPriority w:val="99"/>
    <w:rPr>
      <w:rFonts w:eastAsia="宋体" w:cs="Times New Roman"/>
      <w:kern w:val="2"/>
      <w:sz w:val="24"/>
      <w:szCs w:val="24"/>
      <w:lang w:val="en-US" w:eastAsia="zh-CN" w:bidi="ar-SA"/>
    </w:rPr>
  </w:style>
  <w:style w:type="character" w:customStyle="1" w:styleId="20">
    <w:name w:val="批注主题 Char"/>
    <w:basedOn w:val="19"/>
    <w:link w:val="8"/>
    <w:semiHidden/>
    <w:qFormat/>
    <w:uiPriority w:val="99"/>
    <w:rPr>
      <w:rFonts w:ascii="Times New Roman" w:hAnsi="Times New Roman" w:eastAsia="宋体" w:cs="Times New Roman"/>
      <w:b/>
      <w:bCs/>
      <w:kern w:val="2"/>
      <w:sz w:val="24"/>
      <w:szCs w:val="24"/>
      <w:lang w:val="en-US" w:eastAsia="zh-CN" w:bidi="ar-SA"/>
    </w:rPr>
  </w:style>
  <w:style w:type="character" w:customStyle="1" w:styleId="21">
    <w:name w:val="批注框文本 Char"/>
    <w:basedOn w:val="11"/>
    <w:link w:val="4"/>
    <w:semiHidden/>
    <w:qFormat/>
    <w:uiPriority w:val="99"/>
    <w:rPr>
      <w:rFonts w:ascii="Times New Roman" w:hAnsi="Times New Roman"/>
      <w:sz w:val="0"/>
      <w:szCs w:val="0"/>
    </w:rPr>
  </w:style>
  <w:style w:type="paragraph" w:customStyle="1" w:styleId="22">
    <w:name w:val="列出段落3"/>
    <w:basedOn w:val="1"/>
    <w:qFormat/>
    <w:uiPriority w:val="0"/>
    <w:pPr>
      <w:widowControl/>
      <w:spacing w:after="200" w:line="252" w:lineRule="auto"/>
      <w:ind w:left="720"/>
      <w:contextualSpacing/>
      <w:jc w:val="left"/>
    </w:pPr>
    <w:rPr>
      <w:rFonts w:ascii="Cambria" w:hAnsi="Cambria"/>
      <w:kern w:val="0"/>
      <w:sz w:val="22"/>
      <w:szCs w:val="22"/>
      <w:lang w:eastAsia="en-US" w:bidi="en-US"/>
    </w:rPr>
  </w:style>
  <w:style w:type="paragraph" w:customStyle="1" w:styleId="23">
    <w:name w:val="A0正文"/>
    <w:basedOn w:val="1"/>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24">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25">
    <w:name w:val="font41"/>
    <w:basedOn w:val="11"/>
    <w:qFormat/>
    <w:uiPriority w:val="0"/>
    <w:rPr>
      <w:rFonts w:hint="default" w:ascii="Arial" w:hAnsi="Arial" w:cs="Arial"/>
      <w:color w:val="333333"/>
      <w:sz w:val="19"/>
      <w:szCs w:val="19"/>
      <w:u w:val="none"/>
    </w:rPr>
  </w:style>
  <w:style w:type="character" w:customStyle="1" w:styleId="26">
    <w:name w:val="font51"/>
    <w:basedOn w:val="11"/>
    <w:qFormat/>
    <w:uiPriority w:val="0"/>
    <w:rPr>
      <w:rFonts w:hint="default" w:ascii="Arial" w:hAnsi="Arial" w:cs="Arial"/>
      <w:color w:val="000000"/>
      <w:sz w:val="19"/>
      <w:szCs w:val="19"/>
      <w:u w:val="none"/>
    </w:rPr>
  </w:style>
  <w:style w:type="character" w:customStyle="1" w:styleId="27">
    <w:name w:val="font31"/>
    <w:basedOn w:val="11"/>
    <w:qFormat/>
    <w:uiPriority w:val="0"/>
    <w:rPr>
      <w:rFonts w:hint="eastAsia" w:ascii="宋体" w:hAnsi="宋体" w:eastAsia="宋体" w:cs="宋体"/>
      <w:color w:val="000000"/>
      <w:sz w:val="21"/>
      <w:szCs w:val="21"/>
      <w:u w:val="none"/>
    </w:rPr>
  </w:style>
  <w:style w:type="character" w:customStyle="1" w:styleId="28">
    <w:name w:val="font71"/>
    <w:basedOn w:val="11"/>
    <w:qFormat/>
    <w:uiPriority w:val="0"/>
    <w:rPr>
      <w:rFonts w:ascii="等线" w:hAnsi="等线" w:eastAsia="等线" w:cs="等线"/>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user</Company>
  <Pages>31</Pages>
  <Words>10516</Words>
  <Characters>12767</Characters>
  <Lines>57</Lines>
  <Paragraphs>16</Paragraphs>
  <TotalTime>16</TotalTime>
  <ScaleCrop>false</ScaleCrop>
  <LinksUpToDate>false</LinksUpToDate>
  <CharactersWithSpaces>12990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2017-06-29T13:06:00Z</dcterms:created>
  <dc:creator>监测科</dc:creator>
  <cp:lastModifiedBy>Administrator</cp:lastModifiedBy>
  <cp:lastPrinted>2023-11-21T02:01:53Z</cp:lastPrinted>
  <dcterms:modified xsi:type="dcterms:W3CDTF">2023-11-21T02:08:00Z</dcterms:modified>
  <dc:title>寻乌县污水处理厂自行监测方案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99C797310A494741933572B7A3B39A47_13</vt:lpwstr>
  </property>
</Properties>
</file>