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2"/>
        <w:spacing w:line="240" w:lineRule="auto"/>
        <w:ind w:firstLine="0" w:firstLineChars="0"/>
        <w:jc w:val="center"/>
        <w:rPr>
          <w:ins w:id="4" w:author="Administrator" w:date="2022-12-23T14:03:42Z"/>
          <w:rFonts w:hint="eastAsia" w:ascii="宋体" w:hAnsi="宋体"/>
          <w:b/>
          <w:bCs/>
          <w:color w:val="auto"/>
          <w:sz w:val="32"/>
          <w:szCs w:val="32"/>
          <w:rPrChange w:id="5" w:author="Administrator" w:date="2022-12-26T11:29:05Z">
            <w:rPr>
              <w:ins w:id="6" w:author="Administrator" w:date="2022-12-23T14:03:42Z"/>
              <w:rFonts w:hint="eastAsia" w:ascii="宋体" w:hAnsi="宋体"/>
              <w:b/>
              <w:bCs/>
              <w:sz w:val="32"/>
              <w:szCs w:val="32"/>
            </w:rPr>
          </w:rPrChange>
        </w:rPr>
      </w:pPr>
      <w:ins w:id="7" w:author="Administrator" w:date="2022-10-25T15:15:00Z">
        <w:r>
          <w:rPr>
            <w:rFonts w:hint="eastAsia" w:ascii="宋体" w:hAnsi="宋体"/>
            <w:b/>
            <w:bCs/>
            <w:color w:val="auto"/>
            <w:sz w:val="32"/>
            <w:szCs w:val="32"/>
            <w:rPrChange w:id="8" w:author="Administrator" w:date="2022-12-26T11:29:05Z">
              <w:rPr>
                <w:rFonts w:hint="eastAsia" w:ascii="宋体" w:hAnsi="宋体"/>
                <w:b/>
                <w:bCs/>
                <w:sz w:val="32"/>
                <w:szCs w:val="32"/>
              </w:rPr>
            </w:rPrChange>
          </w:rPr>
          <w:t>江西洪城水业环保有限公司</w:t>
        </w:r>
      </w:ins>
      <w:ins w:id="9" w:author="Administrator" w:date="2022-10-25T15:15:00Z">
        <w:r>
          <w:rPr>
            <w:rFonts w:hint="eastAsia" w:ascii="宋体" w:hAnsi="宋体"/>
            <w:color w:val="auto"/>
            <w:sz w:val="32"/>
            <w:szCs w:val="32"/>
            <w:lang w:val="en-US"/>
            <w:rPrChange w:id="10" w:author="Administrator" w:date="2022-12-26T11:29:05Z">
              <w:rPr>
                <w:rFonts w:hint="eastAsia" w:ascii="宋体" w:hAnsi="宋体"/>
                <w:sz w:val="32"/>
                <w:szCs w:val="32"/>
                <w:lang w:val="en-US"/>
              </w:rPr>
            </w:rPrChange>
          </w:rPr>
          <w:t>上栗县</w:t>
        </w:r>
      </w:ins>
      <w:ins w:id="11" w:author="Administrator" w:date="2022-10-25T15:15:00Z">
        <w:r>
          <w:rPr>
            <w:rFonts w:hint="eastAsia" w:ascii="宋体" w:hAnsi="宋体"/>
            <w:b/>
            <w:bCs/>
            <w:color w:val="auto"/>
            <w:sz w:val="32"/>
            <w:szCs w:val="32"/>
            <w:rPrChange w:id="12" w:author="Administrator" w:date="2022-12-26T11:29:05Z">
              <w:rPr>
                <w:rFonts w:hint="eastAsia" w:ascii="宋体" w:hAnsi="宋体"/>
                <w:b/>
                <w:bCs/>
                <w:sz w:val="32"/>
                <w:szCs w:val="32"/>
              </w:rPr>
            </w:rPrChange>
          </w:rPr>
          <w:t>分公司</w:t>
        </w:r>
      </w:ins>
    </w:p>
    <w:p>
      <w:pPr>
        <w:pStyle w:val="22"/>
        <w:spacing w:line="240" w:lineRule="auto"/>
        <w:ind w:firstLine="0" w:firstLineChars="0"/>
        <w:jc w:val="center"/>
        <w:rPr>
          <w:ins w:id="13" w:author="Administrator" w:date="2022-10-25T15:15:00Z"/>
          <w:rFonts w:hint="default" w:ascii="宋体" w:hAnsi="宋体" w:eastAsia="宋体"/>
          <w:b/>
          <w:bCs/>
          <w:color w:val="auto"/>
          <w:sz w:val="32"/>
          <w:szCs w:val="32"/>
          <w:lang w:val="en-US" w:eastAsia="zh-CN"/>
          <w:rPrChange w:id="14" w:author="Administrator" w:date="2022-12-26T11:29:05Z">
            <w:rPr>
              <w:ins w:id="15" w:author="Administrator" w:date="2022-10-25T15:15:00Z"/>
              <w:rFonts w:hint="default" w:ascii="宋体" w:hAnsi="宋体" w:eastAsia="宋体"/>
              <w:b/>
              <w:bCs/>
              <w:color w:val="FF0000"/>
              <w:sz w:val="32"/>
              <w:szCs w:val="32"/>
              <w:lang w:val="en-US" w:eastAsia="zh-CN"/>
            </w:rPr>
          </w:rPrChange>
        </w:rPr>
      </w:pPr>
      <w:ins w:id="16" w:author="Administrator" w:date="2022-12-23T14:25:23Z">
        <w:r>
          <w:rPr>
            <w:rFonts w:hint="eastAsia" w:ascii="宋体" w:hAnsi="宋体"/>
            <w:b/>
            <w:bCs/>
            <w:color w:val="auto"/>
            <w:sz w:val="32"/>
            <w:szCs w:val="32"/>
            <w:lang w:val="en-US" w:eastAsia="zh-CN"/>
            <w:rPrChange w:id="17" w:author="Administrator" w:date="2022-12-26T11:29:05Z">
              <w:rPr>
                <w:rFonts w:hint="eastAsia" w:ascii="宋体" w:hAnsi="宋体"/>
                <w:b/>
                <w:bCs/>
                <w:sz w:val="32"/>
                <w:szCs w:val="32"/>
                <w:lang w:val="en-US" w:eastAsia="zh-CN"/>
              </w:rPr>
            </w:rPrChange>
          </w:rPr>
          <w:t>202</w:t>
        </w:r>
      </w:ins>
      <w:ins w:id="18" w:author="Administrator" w:date="2022-12-23T14:25:24Z">
        <w:r>
          <w:rPr>
            <w:rFonts w:hint="eastAsia" w:ascii="宋体" w:hAnsi="宋体"/>
            <w:b/>
            <w:bCs/>
            <w:color w:val="auto"/>
            <w:sz w:val="32"/>
            <w:szCs w:val="32"/>
            <w:lang w:val="en-US" w:eastAsia="zh-CN"/>
            <w:rPrChange w:id="19" w:author="Administrator" w:date="2022-12-26T11:29:05Z">
              <w:rPr>
                <w:rFonts w:hint="eastAsia" w:ascii="宋体" w:hAnsi="宋体"/>
                <w:b/>
                <w:bCs/>
                <w:sz w:val="32"/>
                <w:szCs w:val="32"/>
                <w:lang w:val="en-US" w:eastAsia="zh-CN"/>
              </w:rPr>
            </w:rPrChange>
          </w:rPr>
          <w:t>2</w:t>
        </w:r>
      </w:ins>
      <w:ins w:id="20" w:author="Administrator" w:date="2022-12-23T14:25:27Z">
        <w:r>
          <w:rPr>
            <w:rFonts w:hint="eastAsia" w:ascii="宋体" w:hAnsi="宋体"/>
            <w:b/>
            <w:bCs/>
            <w:color w:val="auto"/>
            <w:sz w:val="32"/>
            <w:szCs w:val="32"/>
            <w:lang w:val="en-US" w:eastAsia="zh-CN"/>
            <w:rPrChange w:id="21" w:author="Administrator" w:date="2022-12-26T11:29:05Z">
              <w:rPr>
                <w:rFonts w:hint="eastAsia" w:ascii="宋体" w:hAnsi="宋体"/>
                <w:b/>
                <w:bCs/>
                <w:sz w:val="32"/>
                <w:szCs w:val="32"/>
                <w:lang w:val="en-US" w:eastAsia="zh-CN"/>
              </w:rPr>
            </w:rPrChange>
          </w:rPr>
          <w:t>年</w:t>
        </w:r>
      </w:ins>
      <w:ins w:id="22" w:author="Administrator" w:date="2022-10-25T15:15:00Z">
        <w:r>
          <w:rPr>
            <w:rFonts w:hint="eastAsia" w:ascii="宋体" w:hAnsi="宋体"/>
            <w:b/>
            <w:bCs/>
            <w:color w:val="auto"/>
            <w:sz w:val="32"/>
            <w:szCs w:val="32"/>
            <w:rPrChange w:id="23" w:author="Administrator" w:date="2022-12-26T11:29:05Z">
              <w:rPr>
                <w:rFonts w:hint="eastAsia" w:ascii="宋体" w:hAnsi="宋体"/>
                <w:b/>
                <w:bCs/>
                <w:sz w:val="32"/>
                <w:szCs w:val="32"/>
              </w:rPr>
            </w:rPrChange>
          </w:rPr>
          <w:t>自行监测</w:t>
        </w:r>
      </w:ins>
      <w:ins w:id="24" w:author="Administrator" w:date="2022-10-25T15:15:00Z">
        <w:r>
          <w:rPr>
            <w:rFonts w:hint="eastAsia" w:ascii="宋体" w:hAnsi="宋体"/>
            <w:b/>
            <w:bCs/>
            <w:color w:val="auto"/>
            <w:sz w:val="32"/>
            <w:szCs w:val="32"/>
            <w:lang w:val="en-US"/>
            <w:rPrChange w:id="25" w:author="Administrator" w:date="2022-12-26T11:29:05Z">
              <w:rPr>
                <w:rFonts w:hint="eastAsia" w:ascii="宋体" w:hAnsi="宋体"/>
                <w:b/>
                <w:bCs/>
                <w:sz w:val="32"/>
                <w:szCs w:val="32"/>
                <w:lang w:val="en-US"/>
              </w:rPr>
            </w:rPrChange>
          </w:rPr>
          <w:t>方案</w:t>
        </w:r>
      </w:ins>
      <w:ins w:id="26" w:author="Administrator" w:date="2022-12-23T14:25:30Z">
        <w:r>
          <w:rPr>
            <w:rFonts w:hint="eastAsia" w:ascii="宋体" w:hAnsi="宋体"/>
            <w:b/>
            <w:bCs/>
            <w:color w:val="auto"/>
            <w:sz w:val="32"/>
            <w:szCs w:val="32"/>
            <w:lang w:val="en-US" w:eastAsia="zh-CN"/>
            <w:rPrChange w:id="27" w:author="Administrator" w:date="2022-12-26T11:29:05Z">
              <w:rPr>
                <w:rFonts w:hint="eastAsia" w:ascii="宋体" w:hAnsi="宋体"/>
                <w:b/>
                <w:bCs/>
                <w:sz w:val="32"/>
                <w:szCs w:val="32"/>
                <w:lang w:val="en-US" w:eastAsia="zh-CN"/>
              </w:rPr>
            </w:rPrChange>
          </w:rPr>
          <w:t>（</w:t>
        </w:r>
      </w:ins>
      <w:ins w:id="28" w:author="Administrator" w:date="2022-12-23T14:25:31Z">
        <w:r>
          <w:rPr>
            <w:rFonts w:hint="eastAsia" w:ascii="宋体" w:hAnsi="宋体"/>
            <w:b/>
            <w:bCs/>
            <w:color w:val="auto"/>
            <w:sz w:val="32"/>
            <w:szCs w:val="32"/>
            <w:lang w:val="en-US" w:eastAsia="zh-CN"/>
            <w:rPrChange w:id="29" w:author="Administrator" w:date="2022-12-26T11:29:05Z">
              <w:rPr>
                <w:rFonts w:hint="eastAsia" w:ascii="宋体" w:hAnsi="宋体"/>
                <w:b/>
                <w:bCs/>
                <w:sz w:val="32"/>
                <w:szCs w:val="32"/>
                <w:lang w:val="en-US" w:eastAsia="zh-CN"/>
              </w:rPr>
            </w:rPrChange>
          </w:rPr>
          <w:t>八</w:t>
        </w:r>
      </w:ins>
      <w:ins w:id="30" w:author="Administrator" w:date="2022-12-23T14:25:32Z">
        <w:r>
          <w:rPr>
            <w:rFonts w:hint="eastAsia" w:ascii="宋体" w:hAnsi="宋体"/>
            <w:b/>
            <w:bCs/>
            <w:color w:val="auto"/>
            <w:sz w:val="32"/>
            <w:szCs w:val="32"/>
            <w:lang w:val="en-US" w:eastAsia="zh-CN"/>
            <w:rPrChange w:id="31" w:author="Administrator" w:date="2022-12-26T11:29:05Z">
              <w:rPr>
                <w:rFonts w:hint="eastAsia" w:ascii="宋体" w:hAnsi="宋体"/>
                <w:b/>
                <w:bCs/>
                <w:sz w:val="32"/>
                <w:szCs w:val="32"/>
                <w:lang w:val="en-US" w:eastAsia="zh-CN"/>
              </w:rPr>
            </w:rPrChange>
          </w:rPr>
          <w:t>版</w:t>
        </w:r>
      </w:ins>
      <w:ins w:id="32" w:author="Administrator" w:date="2022-12-23T14:25:34Z">
        <w:r>
          <w:rPr>
            <w:rFonts w:hint="eastAsia" w:ascii="宋体" w:hAnsi="宋体"/>
            <w:b/>
            <w:bCs/>
            <w:color w:val="auto"/>
            <w:sz w:val="32"/>
            <w:szCs w:val="32"/>
            <w:lang w:val="en-US" w:eastAsia="zh-CN"/>
            <w:rPrChange w:id="33" w:author="Administrator" w:date="2022-12-26T11:29:05Z">
              <w:rPr>
                <w:rFonts w:hint="eastAsia" w:ascii="宋体" w:hAnsi="宋体"/>
                <w:b/>
                <w:bCs/>
                <w:sz w:val="32"/>
                <w:szCs w:val="32"/>
                <w:lang w:val="en-US" w:eastAsia="zh-CN"/>
              </w:rPr>
            </w:rPrChange>
          </w:rPr>
          <w:t>）</w:t>
        </w:r>
      </w:ins>
    </w:p>
    <w:p>
      <w:pPr>
        <w:pStyle w:val="22"/>
        <w:numPr>
          <w:ilvl w:val="0"/>
          <w:numId w:val="1"/>
        </w:numPr>
        <w:spacing w:line="240" w:lineRule="auto"/>
        <w:ind w:firstLine="0" w:firstLineChars="0"/>
        <w:outlineLvl w:val="0"/>
        <w:rPr>
          <w:ins w:id="34" w:author="Administrator" w:date="2022-10-25T15:15:00Z"/>
          <w:rFonts w:ascii="宋体" w:hAnsi="宋体"/>
          <w:b/>
          <w:bCs/>
          <w:color w:val="auto"/>
          <w:sz w:val="28"/>
          <w:szCs w:val="28"/>
          <w:rPrChange w:id="35" w:author="Administrator" w:date="2022-12-26T11:29:05Z">
            <w:rPr>
              <w:ins w:id="36" w:author="Administrator" w:date="2022-10-25T15:15:00Z"/>
              <w:rFonts w:ascii="宋体" w:hAnsi="宋体"/>
              <w:b/>
              <w:bCs/>
              <w:sz w:val="28"/>
              <w:szCs w:val="28"/>
            </w:rPr>
          </w:rPrChange>
        </w:rPr>
      </w:pPr>
      <w:ins w:id="37" w:author="Administrator" w:date="2022-10-25T15:15:00Z">
        <w:r>
          <w:rPr>
            <w:rFonts w:hint="eastAsia" w:ascii="宋体" w:hAnsi="宋体"/>
            <w:b/>
            <w:bCs/>
            <w:color w:val="auto"/>
            <w:sz w:val="28"/>
            <w:szCs w:val="28"/>
            <w:rPrChange w:id="38" w:author="Administrator" w:date="2022-12-26T11:29:05Z">
              <w:rPr>
                <w:rFonts w:hint="eastAsia" w:ascii="宋体" w:hAnsi="宋体"/>
                <w:b/>
                <w:bCs/>
                <w:sz w:val="28"/>
                <w:szCs w:val="28"/>
              </w:rPr>
            </w:rPrChange>
          </w:rPr>
          <w:t>排污单位基本情况</w:t>
        </w:r>
      </w:ins>
    </w:p>
    <w:p>
      <w:pPr>
        <w:pStyle w:val="22"/>
        <w:spacing w:line="240" w:lineRule="auto"/>
        <w:ind w:firstLine="0" w:firstLineChars="0"/>
        <w:outlineLvl w:val="1"/>
        <w:rPr>
          <w:ins w:id="39" w:author="Administrator" w:date="2022-10-25T15:15:00Z"/>
          <w:rFonts w:ascii="宋体" w:hAnsi="宋体"/>
          <w:color w:val="auto"/>
          <w:sz w:val="28"/>
          <w:szCs w:val="28"/>
          <w:rPrChange w:id="40" w:author="Administrator" w:date="2022-12-26T11:29:05Z">
            <w:rPr>
              <w:ins w:id="41" w:author="Administrator" w:date="2022-10-25T15:15:00Z"/>
              <w:rFonts w:ascii="宋体" w:hAnsi="宋体"/>
              <w:sz w:val="28"/>
              <w:szCs w:val="28"/>
            </w:rPr>
          </w:rPrChange>
        </w:rPr>
      </w:pPr>
      <w:ins w:id="42" w:author="Administrator" w:date="2022-10-25T15:15:00Z">
        <w:r>
          <w:rPr>
            <w:rFonts w:hint="eastAsia" w:ascii="宋体" w:hAnsi="宋体"/>
            <w:color w:val="auto"/>
            <w:sz w:val="28"/>
            <w:szCs w:val="28"/>
            <w:rPrChange w:id="43" w:author="Administrator" w:date="2022-12-26T11:29:05Z">
              <w:rPr>
                <w:rFonts w:hint="eastAsia" w:ascii="宋体" w:hAnsi="宋体"/>
                <w:sz w:val="28"/>
                <w:szCs w:val="28"/>
              </w:rPr>
            </w:rPrChange>
          </w:rPr>
          <w:t>1、基本信息</w:t>
        </w:r>
      </w:ins>
    </w:p>
    <w:tbl>
      <w:tblPr>
        <w:tblStyle w:val="12"/>
        <w:tblpPr w:leftFromText="180" w:rightFromText="180" w:vertAnchor="text" w:horzAnchor="margin" w:tblpY="202"/>
        <w:tblW w:w="86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3"/>
        <w:gridCol w:w="1902"/>
        <w:gridCol w:w="2395"/>
        <w:gridCol w:w="2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ins w:id="44" w:author="Administrator" w:date="2022-10-25T15:15:00Z"/>
        </w:trPr>
        <w:tc>
          <w:tcPr>
            <w:tcW w:w="1963" w:type="dxa"/>
            <w:shd w:val="clear" w:color="auto" w:fill="auto"/>
          </w:tcPr>
          <w:p>
            <w:pPr>
              <w:jc w:val="center"/>
              <w:rPr>
                <w:ins w:id="45" w:author="Administrator" w:date="2022-10-25T15:15:00Z"/>
                <w:rFonts w:ascii="宋体" w:hAnsi="宋体" w:eastAsia="宋体" w:cs="宋体"/>
                <w:color w:val="auto"/>
                <w:sz w:val="24"/>
                <w:szCs w:val="24"/>
                <w:rPrChange w:id="46" w:author="Administrator" w:date="2022-12-26T11:29:05Z">
                  <w:rPr>
                    <w:ins w:id="47" w:author="Administrator" w:date="2022-10-25T15:15:00Z"/>
                    <w:rFonts w:ascii="宋体" w:hAnsi="宋体" w:eastAsia="宋体" w:cs="宋体"/>
                    <w:sz w:val="24"/>
                    <w:szCs w:val="24"/>
                  </w:rPr>
                </w:rPrChange>
              </w:rPr>
            </w:pPr>
            <w:ins w:id="48" w:author="Administrator" w:date="2022-10-25T15:15:00Z">
              <w:r>
                <w:rPr>
                  <w:rFonts w:hint="eastAsia" w:ascii="宋体" w:hAnsi="宋体" w:eastAsia="宋体" w:cs="宋体"/>
                  <w:color w:val="auto"/>
                  <w:sz w:val="24"/>
                  <w:szCs w:val="24"/>
                  <w:rPrChange w:id="49" w:author="Administrator" w:date="2022-12-26T11:29:05Z">
                    <w:rPr>
                      <w:rFonts w:hint="eastAsia" w:ascii="宋体" w:hAnsi="宋体" w:eastAsia="宋体" w:cs="宋体"/>
                      <w:sz w:val="24"/>
                      <w:szCs w:val="24"/>
                    </w:rPr>
                  </w:rPrChange>
                </w:rPr>
                <w:t>法定代表人</w:t>
              </w:r>
            </w:ins>
          </w:p>
        </w:tc>
        <w:tc>
          <w:tcPr>
            <w:tcW w:w="1902" w:type="dxa"/>
            <w:shd w:val="clear" w:color="auto" w:fill="auto"/>
          </w:tcPr>
          <w:p>
            <w:pPr>
              <w:jc w:val="center"/>
              <w:rPr>
                <w:ins w:id="50" w:author="Administrator" w:date="2022-10-25T15:15:00Z"/>
                <w:rFonts w:ascii="宋体" w:hAnsi="宋体" w:eastAsia="宋体" w:cs="宋体"/>
                <w:color w:val="auto"/>
                <w:sz w:val="24"/>
                <w:szCs w:val="24"/>
                <w:rPrChange w:id="51" w:author="Administrator" w:date="2022-12-26T11:29:05Z">
                  <w:rPr>
                    <w:ins w:id="52" w:author="Administrator" w:date="2022-10-25T15:15:00Z"/>
                    <w:rFonts w:ascii="宋体" w:hAnsi="宋体" w:eastAsia="宋体" w:cs="宋体"/>
                    <w:sz w:val="24"/>
                    <w:szCs w:val="24"/>
                  </w:rPr>
                </w:rPrChange>
              </w:rPr>
            </w:pPr>
            <w:ins w:id="53" w:author="Administrator" w:date="2022-10-25T15:15:00Z">
              <w:r>
                <w:rPr>
                  <w:rFonts w:hint="eastAsia" w:ascii="宋体" w:hAnsi="宋体" w:eastAsia="宋体" w:cs="宋体"/>
                  <w:color w:val="auto"/>
                  <w:sz w:val="24"/>
                  <w:szCs w:val="24"/>
                  <w:rPrChange w:id="54" w:author="Administrator" w:date="2022-12-26T11:29:05Z">
                    <w:rPr>
                      <w:rFonts w:hint="eastAsia" w:ascii="宋体" w:hAnsi="宋体" w:eastAsia="宋体" w:cs="宋体"/>
                      <w:sz w:val="24"/>
                      <w:szCs w:val="24"/>
                    </w:rPr>
                  </w:rPrChange>
                </w:rPr>
                <w:t>谭政钢</w:t>
              </w:r>
            </w:ins>
          </w:p>
        </w:tc>
        <w:tc>
          <w:tcPr>
            <w:tcW w:w="2395" w:type="dxa"/>
            <w:shd w:val="clear" w:color="auto" w:fill="auto"/>
          </w:tcPr>
          <w:p>
            <w:pPr>
              <w:jc w:val="center"/>
              <w:rPr>
                <w:ins w:id="55" w:author="Administrator" w:date="2022-10-25T15:15:00Z"/>
                <w:rFonts w:ascii="宋体" w:hAnsi="宋体" w:eastAsia="宋体" w:cs="宋体"/>
                <w:color w:val="auto"/>
                <w:sz w:val="24"/>
                <w:szCs w:val="24"/>
                <w:rPrChange w:id="56" w:author="Administrator" w:date="2022-12-26T11:29:05Z">
                  <w:rPr>
                    <w:ins w:id="57" w:author="Administrator" w:date="2022-10-25T15:15:00Z"/>
                    <w:rFonts w:ascii="宋体" w:hAnsi="宋体" w:eastAsia="宋体" w:cs="宋体"/>
                    <w:sz w:val="24"/>
                    <w:szCs w:val="24"/>
                  </w:rPr>
                </w:rPrChange>
              </w:rPr>
            </w:pPr>
            <w:ins w:id="58" w:author="Administrator" w:date="2022-10-25T15:15:00Z">
              <w:r>
                <w:rPr>
                  <w:rFonts w:hint="eastAsia" w:ascii="宋体" w:hAnsi="宋体" w:eastAsia="宋体" w:cs="宋体"/>
                  <w:color w:val="auto"/>
                  <w:sz w:val="24"/>
                  <w:szCs w:val="24"/>
                  <w:rPrChange w:id="59" w:author="Administrator" w:date="2022-12-26T11:29:05Z">
                    <w:rPr>
                      <w:rFonts w:hint="eastAsia" w:ascii="宋体" w:hAnsi="宋体" w:eastAsia="宋体" w:cs="宋体"/>
                      <w:sz w:val="24"/>
                      <w:szCs w:val="24"/>
                    </w:rPr>
                  </w:rPrChange>
                </w:rPr>
                <w:t>企业曾用名</w:t>
              </w:r>
            </w:ins>
          </w:p>
        </w:tc>
        <w:tc>
          <w:tcPr>
            <w:tcW w:w="2376" w:type="dxa"/>
            <w:shd w:val="clear" w:color="auto" w:fill="auto"/>
          </w:tcPr>
          <w:p>
            <w:pPr>
              <w:jc w:val="center"/>
              <w:rPr>
                <w:ins w:id="60" w:author="Administrator" w:date="2022-10-25T15:15:00Z"/>
                <w:rFonts w:ascii="宋体" w:hAnsi="宋体" w:eastAsia="宋体" w:cs="宋体"/>
                <w:color w:val="auto"/>
                <w:sz w:val="24"/>
                <w:szCs w:val="24"/>
                <w:rPrChange w:id="61" w:author="Administrator" w:date="2022-12-26T11:29:05Z">
                  <w:rPr>
                    <w:ins w:id="62" w:author="Administrator" w:date="2022-10-25T15:15:00Z"/>
                    <w:rFonts w:ascii="宋体" w:hAnsi="宋体" w:eastAsia="宋体" w:cs="宋体"/>
                    <w:sz w:val="24"/>
                    <w:szCs w:val="24"/>
                  </w:rPr>
                </w:rPrChange>
              </w:rPr>
            </w:pPr>
            <w:ins w:id="63" w:author="Administrator" w:date="2022-10-25T15:15:00Z">
              <w:r>
                <w:rPr>
                  <w:rFonts w:hint="eastAsia" w:ascii="宋体" w:hAnsi="宋体" w:eastAsia="宋体" w:cs="宋体"/>
                  <w:color w:val="auto"/>
                  <w:sz w:val="24"/>
                  <w:szCs w:val="24"/>
                  <w:rPrChange w:id="64" w:author="Administrator" w:date="2022-12-26T11:29:05Z">
                    <w:rPr>
                      <w:rFonts w:hint="eastAsia" w:ascii="宋体" w:hAnsi="宋体" w:eastAsia="宋体" w:cs="宋体"/>
                      <w:sz w:val="24"/>
                      <w:szCs w:val="24"/>
                    </w:rPr>
                  </w:rPrChange>
                </w:rPr>
                <w:t>上栗污水处理厂</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65" w:author="Administrator" w:date="2022-10-25T15:15:00Z"/>
        </w:trPr>
        <w:tc>
          <w:tcPr>
            <w:tcW w:w="1963" w:type="dxa"/>
            <w:shd w:val="clear" w:color="auto" w:fill="auto"/>
          </w:tcPr>
          <w:p>
            <w:pPr>
              <w:jc w:val="center"/>
              <w:rPr>
                <w:ins w:id="66" w:author="Administrator" w:date="2022-10-25T15:15:00Z"/>
                <w:rFonts w:ascii="宋体" w:hAnsi="宋体" w:eastAsia="宋体" w:cs="宋体"/>
                <w:color w:val="auto"/>
                <w:sz w:val="24"/>
                <w:szCs w:val="24"/>
                <w:rPrChange w:id="67" w:author="Administrator" w:date="2022-12-26T11:29:05Z">
                  <w:rPr>
                    <w:ins w:id="68" w:author="Administrator" w:date="2022-10-25T15:15:00Z"/>
                    <w:rFonts w:ascii="宋体" w:hAnsi="宋体" w:eastAsia="宋体" w:cs="宋体"/>
                    <w:sz w:val="24"/>
                    <w:szCs w:val="24"/>
                  </w:rPr>
                </w:rPrChange>
              </w:rPr>
            </w:pPr>
            <w:ins w:id="69" w:author="Administrator" w:date="2022-10-25T15:15:00Z">
              <w:r>
                <w:rPr>
                  <w:rFonts w:hint="eastAsia" w:ascii="宋体" w:hAnsi="宋体" w:eastAsia="宋体" w:cs="宋体"/>
                  <w:color w:val="auto"/>
                  <w:sz w:val="24"/>
                  <w:szCs w:val="24"/>
                  <w:rPrChange w:id="70" w:author="Administrator" w:date="2022-12-26T11:29:05Z">
                    <w:rPr>
                      <w:rFonts w:hint="eastAsia" w:ascii="宋体" w:hAnsi="宋体" w:eastAsia="宋体" w:cs="宋体"/>
                      <w:sz w:val="24"/>
                      <w:szCs w:val="24"/>
                    </w:rPr>
                  </w:rPrChange>
                </w:rPr>
                <w:t>企业类别</w:t>
              </w:r>
            </w:ins>
          </w:p>
        </w:tc>
        <w:tc>
          <w:tcPr>
            <w:tcW w:w="1902" w:type="dxa"/>
            <w:shd w:val="clear" w:color="auto" w:fill="auto"/>
          </w:tcPr>
          <w:p>
            <w:pPr>
              <w:jc w:val="center"/>
              <w:rPr>
                <w:ins w:id="71" w:author="Administrator" w:date="2022-10-25T15:15:00Z"/>
                <w:rFonts w:ascii="宋体" w:hAnsi="宋体" w:eastAsia="宋体" w:cs="宋体"/>
                <w:color w:val="auto"/>
                <w:sz w:val="24"/>
                <w:szCs w:val="24"/>
                <w:rPrChange w:id="72" w:author="Administrator" w:date="2022-12-26T11:29:05Z">
                  <w:rPr>
                    <w:ins w:id="73" w:author="Administrator" w:date="2022-10-25T15:15:00Z"/>
                    <w:rFonts w:ascii="宋体" w:hAnsi="宋体" w:eastAsia="宋体" w:cs="宋体"/>
                    <w:sz w:val="24"/>
                    <w:szCs w:val="24"/>
                  </w:rPr>
                </w:rPrChange>
              </w:rPr>
            </w:pPr>
            <w:ins w:id="74" w:author="Administrator" w:date="2022-10-25T15:15:00Z">
              <w:r>
                <w:rPr>
                  <w:rFonts w:hint="eastAsia" w:ascii="宋体" w:hAnsi="宋体" w:eastAsia="宋体" w:cs="宋体"/>
                  <w:color w:val="auto"/>
                  <w:sz w:val="24"/>
                  <w:szCs w:val="24"/>
                  <w:rPrChange w:id="75" w:author="Administrator" w:date="2022-12-26T11:29:05Z">
                    <w:rPr>
                      <w:rFonts w:hint="eastAsia" w:ascii="宋体" w:hAnsi="宋体" w:eastAsia="宋体" w:cs="宋体"/>
                      <w:sz w:val="24"/>
                      <w:szCs w:val="24"/>
                    </w:rPr>
                  </w:rPrChange>
                </w:rPr>
                <w:t>废水</w:t>
              </w:r>
            </w:ins>
          </w:p>
        </w:tc>
        <w:tc>
          <w:tcPr>
            <w:tcW w:w="2395" w:type="dxa"/>
            <w:shd w:val="clear" w:color="auto" w:fill="auto"/>
          </w:tcPr>
          <w:p>
            <w:pPr>
              <w:jc w:val="center"/>
              <w:rPr>
                <w:ins w:id="76" w:author="Administrator" w:date="2022-10-25T15:15:00Z"/>
                <w:rFonts w:ascii="宋体" w:hAnsi="宋体" w:eastAsia="宋体" w:cs="宋体"/>
                <w:color w:val="auto"/>
                <w:sz w:val="24"/>
                <w:szCs w:val="24"/>
                <w:rPrChange w:id="77" w:author="Administrator" w:date="2022-12-26T11:29:05Z">
                  <w:rPr>
                    <w:ins w:id="78" w:author="Administrator" w:date="2022-10-25T15:15:00Z"/>
                    <w:rFonts w:ascii="宋体" w:hAnsi="宋体" w:eastAsia="宋体" w:cs="宋体"/>
                    <w:sz w:val="24"/>
                    <w:szCs w:val="24"/>
                  </w:rPr>
                </w:rPrChange>
              </w:rPr>
            </w:pPr>
            <w:ins w:id="79" w:author="Administrator" w:date="2022-10-25T15:15:00Z">
              <w:r>
                <w:rPr>
                  <w:rFonts w:hint="eastAsia" w:ascii="宋体" w:hAnsi="宋体" w:eastAsia="宋体" w:cs="宋体"/>
                  <w:color w:val="auto"/>
                  <w:sz w:val="24"/>
                  <w:szCs w:val="24"/>
                  <w:rPrChange w:id="80" w:author="Administrator" w:date="2022-12-26T11:29:05Z">
                    <w:rPr>
                      <w:rFonts w:hint="eastAsia" w:ascii="宋体" w:hAnsi="宋体" w:eastAsia="宋体" w:cs="宋体"/>
                      <w:sz w:val="24"/>
                      <w:szCs w:val="24"/>
                    </w:rPr>
                  </w:rPrChange>
                </w:rPr>
                <w:t>社会信用代码</w:t>
              </w:r>
            </w:ins>
          </w:p>
        </w:tc>
        <w:tc>
          <w:tcPr>
            <w:tcW w:w="2376" w:type="dxa"/>
            <w:shd w:val="clear" w:color="auto" w:fill="auto"/>
          </w:tcPr>
          <w:p>
            <w:pPr>
              <w:rPr>
                <w:ins w:id="81" w:author="Administrator" w:date="2022-10-25T15:15:00Z"/>
                <w:rFonts w:ascii="宋体" w:hAnsi="宋体" w:eastAsia="宋体" w:cs="宋体"/>
                <w:color w:val="auto"/>
                <w:sz w:val="24"/>
                <w:szCs w:val="24"/>
                <w:rPrChange w:id="82" w:author="Administrator" w:date="2022-12-26T11:29:05Z">
                  <w:rPr>
                    <w:ins w:id="83" w:author="Administrator" w:date="2022-10-25T15:15:00Z"/>
                    <w:rFonts w:ascii="宋体" w:hAnsi="宋体" w:eastAsia="宋体" w:cs="宋体"/>
                    <w:sz w:val="24"/>
                    <w:szCs w:val="24"/>
                  </w:rPr>
                </w:rPrChange>
              </w:rPr>
            </w:pPr>
            <w:ins w:id="84" w:author="Administrator" w:date="2022-10-25T15:15:00Z">
              <w:r>
                <w:rPr>
                  <w:rFonts w:hint="eastAsia" w:ascii="宋体" w:hAnsi="宋体" w:eastAsia="宋体" w:cs="宋体"/>
                  <w:color w:val="auto"/>
                  <w:sz w:val="24"/>
                  <w:szCs w:val="24"/>
                  <w:rPrChange w:id="85" w:author="Administrator" w:date="2022-12-26T11:29:05Z">
                    <w:rPr>
                      <w:rFonts w:hint="eastAsia" w:ascii="宋体" w:hAnsi="宋体" w:eastAsia="宋体" w:cs="宋体"/>
                      <w:sz w:val="24"/>
                      <w:szCs w:val="24"/>
                    </w:rPr>
                  </w:rPrChange>
                </w:rPr>
                <w:t>91360322553536016L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6" w:author="Administrator" w:date="2022-10-25T15:15:00Z"/>
        </w:trPr>
        <w:tc>
          <w:tcPr>
            <w:tcW w:w="1963" w:type="dxa"/>
            <w:shd w:val="clear" w:color="auto" w:fill="auto"/>
          </w:tcPr>
          <w:p>
            <w:pPr>
              <w:jc w:val="center"/>
              <w:rPr>
                <w:ins w:id="87" w:author="Administrator" w:date="2022-10-25T15:15:00Z"/>
                <w:rFonts w:ascii="宋体" w:hAnsi="宋体" w:eastAsia="宋体" w:cs="宋体"/>
                <w:color w:val="auto"/>
                <w:sz w:val="24"/>
                <w:szCs w:val="24"/>
                <w:rPrChange w:id="88" w:author="Administrator" w:date="2022-12-26T11:29:05Z">
                  <w:rPr>
                    <w:ins w:id="89" w:author="Administrator" w:date="2022-10-25T15:15:00Z"/>
                    <w:rFonts w:ascii="宋体" w:hAnsi="宋体" w:eastAsia="宋体" w:cs="宋体"/>
                    <w:sz w:val="24"/>
                    <w:szCs w:val="24"/>
                  </w:rPr>
                </w:rPrChange>
              </w:rPr>
            </w:pPr>
            <w:ins w:id="90" w:author="Administrator" w:date="2022-10-25T15:15:00Z">
              <w:r>
                <w:rPr>
                  <w:rFonts w:hint="eastAsia" w:ascii="宋体" w:hAnsi="宋体" w:eastAsia="宋体" w:cs="宋体"/>
                  <w:color w:val="auto"/>
                  <w:sz w:val="24"/>
                  <w:szCs w:val="24"/>
                  <w:rPrChange w:id="91" w:author="Administrator" w:date="2022-12-26T11:29:05Z">
                    <w:rPr>
                      <w:rFonts w:hint="eastAsia" w:ascii="宋体" w:hAnsi="宋体" w:eastAsia="宋体" w:cs="宋体"/>
                      <w:sz w:val="24"/>
                      <w:szCs w:val="24"/>
                    </w:rPr>
                  </w:rPrChange>
                </w:rPr>
                <w:t>方案审核地址</w:t>
              </w:r>
            </w:ins>
          </w:p>
        </w:tc>
        <w:tc>
          <w:tcPr>
            <w:tcW w:w="6673" w:type="dxa"/>
            <w:gridSpan w:val="3"/>
            <w:shd w:val="clear" w:color="auto" w:fill="auto"/>
          </w:tcPr>
          <w:p>
            <w:pPr>
              <w:rPr>
                <w:ins w:id="92" w:author="Administrator" w:date="2022-10-25T15:15:00Z"/>
                <w:rFonts w:ascii="宋体" w:hAnsi="宋体" w:eastAsia="宋体" w:cs="宋体"/>
                <w:color w:val="auto"/>
                <w:sz w:val="24"/>
                <w:szCs w:val="24"/>
                <w:rPrChange w:id="93" w:author="Administrator" w:date="2022-12-26T11:29:05Z">
                  <w:rPr>
                    <w:ins w:id="94" w:author="Administrator" w:date="2022-10-25T15:15:00Z"/>
                    <w:rFonts w:ascii="宋体" w:hAnsi="宋体" w:eastAsia="宋体" w:cs="宋体"/>
                    <w:sz w:val="24"/>
                    <w:szCs w:val="24"/>
                  </w:rPr>
                </w:rPrChange>
              </w:rPr>
            </w:pPr>
            <w:ins w:id="95" w:author="Administrator" w:date="2022-10-25T15:15:00Z">
              <w:r>
                <w:rPr>
                  <w:rFonts w:hint="eastAsia" w:ascii="宋体" w:hAnsi="宋体" w:eastAsia="宋体" w:cs="宋体"/>
                  <w:color w:val="auto"/>
                  <w:sz w:val="24"/>
                  <w:szCs w:val="24"/>
                  <w:rPrChange w:id="96" w:author="Administrator" w:date="2022-12-26T11:29:05Z">
                    <w:rPr>
                      <w:rFonts w:hint="eastAsia" w:ascii="宋体" w:hAnsi="宋体" w:eastAsia="宋体" w:cs="宋体"/>
                      <w:sz w:val="24"/>
                      <w:szCs w:val="24"/>
                    </w:rPr>
                  </w:rPrChange>
                </w:rPr>
                <w:t>萍乡市上栗县上栗镇新建村上栗县污水处理厂</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7" w:author="Administrator" w:date="2022-10-25T15:15:00Z"/>
        </w:trPr>
        <w:tc>
          <w:tcPr>
            <w:tcW w:w="1963" w:type="dxa"/>
            <w:vMerge w:val="restart"/>
            <w:shd w:val="clear" w:color="auto" w:fill="auto"/>
          </w:tcPr>
          <w:p>
            <w:pPr>
              <w:jc w:val="center"/>
              <w:rPr>
                <w:ins w:id="98" w:author="Administrator" w:date="2022-10-25T15:15:00Z"/>
                <w:rFonts w:ascii="宋体" w:hAnsi="宋体" w:eastAsia="宋体" w:cs="宋体"/>
                <w:color w:val="auto"/>
                <w:sz w:val="24"/>
                <w:szCs w:val="24"/>
                <w:rPrChange w:id="99" w:author="Administrator" w:date="2022-12-26T11:29:05Z">
                  <w:rPr>
                    <w:ins w:id="100" w:author="Administrator" w:date="2022-10-25T15:15:00Z"/>
                    <w:rFonts w:ascii="宋体" w:hAnsi="宋体" w:eastAsia="宋体" w:cs="宋体"/>
                    <w:sz w:val="24"/>
                    <w:szCs w:val="24"/>
                  </w:rPr>
                </w:rPrChange>
              </w:rPr>
            </w:pPr>
            <w:ins w:id="101" w:author="Administrator" w:date="2022-10-25T15:15:00Z">
              <w:r>
                <w:rPr>
                  <w:rFonts w:hint="eastAsia" w:ascii="宋体" w:hAnsi="宋体" w:eastAsia="宋体" w:cs="宋体"/>
                  <w:color w:val="auto"/>
                  <w:sz w:val="24"/>
                  <w:szCs w:val="24"/>
                  <w:rPrChange w:id="102" w:author="Administrator" w:date="2022-12-26T11:29:05Z">
                    <w:rPr>
                      <w:rFonts w:hint="eastAsia" w:ascii="宋体" w:hAnsi="宋体" w:eastAsia="宋体" w:cs="宋体"/>
                      <w:sz w:val="24"/>
                      <w:szCs w:val="24"/>
                    </w:rPr>
                  </w:rPrChange>
                </w:rPr>
                <w:t>中心经度</w:t>
              </w:r>
            </w:ins>
          </w:p>
        </w:tc>
        <w:tc>
          <w:tcPr>
            <w:tcW w:w="1902" w:type="dxa"/>
            <w:shd w:val="clear" w:color="auto" w:fill="auto"/>
          </w:tcPr>
          <w:p>
            <w:pPr>
              <w:ind w:firstLine="480" w:firstLineChars="200"/>
              <w:jc w:val="left"/>
              <w:rPr>
                <w:ins w:id="103" w:author="Administrator" w:date="2022-10-25T15:15:00Z"/>
                <w:rFonts w:ascii="宋体" w:hAnsi="宋体" w:eastAsia="宋体" w:cs="宋体"/>
                <w:color w:val="auto"/>
                <w:sz w:val="24"/>
                <w:szCs w:val="24"/>
                <w:rPrChange w:id="104" w:author="Administrator" w:date="2022-12-26T11:29:05Z">
                  <w:rPr>
                    <w:ins w:id="105" w:author="Administrator" w:date="2022-10-25T15:15:00Z"/>
                    <w:rFonts w:ascii="宋体" w:hAnsi="宋体" w:eastAsia="宋体" w:cs="宋体"/>
                    <w:sz w:val="24"/>
                    <w:szCs w:val="24"/>
                  </w:rPr>
                </w:rPrChange>
              </w:rPr>
            </w:pPr>
            <w:ins w:id="106" w:author="Administrator" w:date="2022-10-25T15:15:00Z">
              <w:r>
                <w:rPr>
                  <w:rFonts w:hint="eastAsia" w:ascii="宋体" w:hAnsi="宋体" w:eastAsia="宋体" w:cs="宋体"/>
                  <w:color w:val="auto"/>
                  <w:sz w:val="24"/>
                  <w:szCs w:val="24"/>
                  <w:rPrChange w:id="107" w:author="Administrator" w:date="2022-12-26T11:29:05Z">
                    <w:rPr>
                      <w:rFonts w:hint="eastAsia" w:ascii="宋体" w:hAnsi="宋体" w:eastAsia="宋体" w:cs="宋体"/>
                      <w:sz w:val="24"/>
                      <w:szCs w:val="24"/>
                    </w:rPr>
                  </w:rPrChange>
                </w:rPr>
                <w:t>113度</w:t>
              </w:r>
            </w:ins>
          </w:p>
        </w:tc>
        <w:tc>
          <w:tcPr>
            <w:tcW w:w="2395" w:type="dxa"/>
            <w:vMerge w:val="restart"/>
            <w:shd w:val="clear" w:color="auto" w:fill="auto"/>
          </w:tcPr>
          <w:p>
            <w:pPr>
              <w:jc w:val="center"/>
              <w:rPr>
                <w:ins w:id="108" w:author="Administrator" w:date="2022-10-25T15:15:00Z"/>
                <w:rFonts w:ascii="宋体" w:hAnsi="宋体" w:eastAsia="宋体" w:cs="宋体"/>
                <w:color w:val="auto"/>
                <w:sz w:val="24"/>
                <w:szCs w:val="24"/>
                <w:rPrChange w:id="109" w:author="Administrator" w:date="2022-12-26T11:29:05Z">
                  <w:rPr>
                    <w:ins w:id="110" w:author="Administrator" w:date="2022-10-25T15:15:00Z"/>
                    <w:rFonts w:ascii="宋体" w:hAnsi="宋体" w:eastAsia="宋体" w:cs="宋体"/>
                    <w:sz w:val="24"/>
                    <w:szCs w:val="24"/>
                  </w:rPr>
                </w:rPrChange>
              </w:rPr>
            </w:pPr>
            <w:ins w:id="111" w:author="Administrator" w:date="2022-10-25T15:15:00Z">
              <w:r>
                <w:rPr>
                  <w:rFonts w:hint="eastAsia" w:ascii="宋体" w:hAnsi="宋体" w:eastAsia="宋体" w:cs="宋体"/>
                  <w:color w:val="auto"/>
                  <w:sz w:val="24"/>
                  <w:szCs w:val="24"/>
                  <w:rPrChange w:id="112" w:author="Administrator" w:date="2022-12-26T11:29:05Z">
                    <w:rPr>
                      <w:rFonts w:hint="eastAsia" w:ascii="宋体" w:hAnsi="宋体" w:eastAsia="宋体" w:cs="宋体"/>
                      <w:sz w:val="24"/>
                      <w:szCs w:val="24"/>
                    </w:rPr>
                  </w:rPrChange>
                </w:rPr>
                <w:t>中心纬度</w:t>
              </w:r>
            </w:ins>
          </w:p>
        </w:tc>
        <w:tc>
          <w:tcPr>
            <w:tcW w:w="2376" w:type="dxa"/>
            <w:shd w:val="clear" w:color="auto" w:fill="auto"/>
          </w:tcPr>
          <w:p>
            <w:pPr>
              <w:ind w:firstLine="480" w:firstLineChars="200"/>
              <w:jc w:val="left"/>
              <w:rPr>
                <w:ins w:id="113" w:author="Administrator" w:date="2022-10-25T15:15:00Z"/>
                <w:rFonts w:ascii="宋体" w:hAnsi="宋体" w:eastAsia="宋体" w:cs="宋体"/>
                <w:color w:val="auto"/>
                <w:sz w:val="24"/>
                <w:szCs w:val="24"/>
                <w:rPrChange w:id="114" w:author="Administrator" w:date="2022-12-26T11:29:05Z">
                  <w:rPr>
                    <w:ins w:id="115" w:author="Administrator" w:date="2022-10-25T15:15:00Z"/>
                    <w:rFonts w:ascii="宋体" w:hAnsi="宋体" w:eastAsia="宋体" w:cs="宋体"/>
                    <w:sz w:val="24"/>
                    <w:szCs w:val="24"/>
                  </w:rPr>
                </w:rPrChange>
              </w:rPr>
            </w:pPr>
            <w:ins w:id="116" w:author="Administrator" w:date="2022-10-25T15:15:00Z">
              <w:r>
                <w:rPr>
                  <w:rFonts w:hint="eastAsia" w:ascii="宋体" w:hAnsi="宋体" w:eastAsia="宋体" w:cs="宋体"/>
                  <w:color w:val="auto"/>
                  <w:sz w:val="24"/>
                  <w:szCs w:val="24"/>
                  <w:rPrChange w:id="117" w:author="Administrator" w:date="2022-12-26T11:29:05Z">
                    <w:rPr>
                      <w:rFonts w:hint="eastAsia" w:ascii="宋体" w:hAnsi="宋体" w:eastAsia="宋体" w:cs="宋体"/>
                      <w:sz w:val="24"/>
                      <w:szCs w:val="24"/>
                    </w:rPr>
                  </w:rPrChange>
                </w:rPr>
                <w:t>27度</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8" w:author="Administrator" w:date="2022-10-25T15:15:00Z"/>
        </w:trPr>
        <w:tc>
          <w:tcPr>
            <w:tcW w:w="1963" w:type="dxa"/>
            <w:vMerge w:val="continue"/>
            <w:shd w:val="clear" w:color="auto" w:fill="auto"/>
          </w:tcPr>
          <w:p>
            <w:pPr>
              <w:jc w:val="center"/>
              <w:rPr>
                <w:ins w:id="119" w:author="Administrator" w:date="2022-10-25T15:15:00Z"/>
                <w:rFonts w:ascii="宋体" w:hAnsi="宋体" w:eastAsia="宋体" w:cs="宋体"/>
                <w:color w:val="auto"/>
                <w:sz w:val="24"/>
                <w:szCs w:val="24"/>
                <w:rPrChange w:id="120" w:author="Administrator" w:date="2022-12-26T11:29:05Z">
                  <w:rPr>
                    <w:ins w:id="121" w:author="Administrator" w:date="2022-10-25T15:15:00Z"/>
                    <w:rFonts w:ascii="宋体" w:hAnsi="宋体" w:eastAsia="宋体" w:cs="宋体"/>
                    <w:sz w:val="24"/>
                    <w:szCs w:val="24"/>
                  </w:rPr>
                </w:rPrChange>
              </w:rPr>
            </w:pPr>
          </w:p>
        </w:tc>
        <w:tc>
          <w:tcPr>
            <w:tcW w:w="1902" w:type="dxa"/>
            <w:shd w:val="clear" w:color="auto" w:fill="auto"/>
          </w:tcPr>
          <w:p>
            <w:pPr>
              <w:ind w:firstLine="480" w:firstLineChars="200"/>
              <w:jc w:val="left"/>
              <w:rPr>
                <w:ins w:id="122" w:author="Administrator" w:date="2022-10-25T15:15:00Z"/>
                <w:rFonts w:ascii="宋体" w:hAnsi="宋体" w:eastAsia="宋体" w:cs="宋体"/>
                <w:color w:val="auto"/>
                <w:sz w:val="24"/>
                <w:szCs w:val="24"/>
                <w:rPrChange w:id="123" w:author="Administrator" w:date="2022-12-26T11:29:05Z">
                  <w:rPr>
                    <w:ins w:id="124" w:author="Administrator" w:date="2022-10-25T15:15:00Z"/>
                    <w:rFonts w:ascii="宋体" w:hAnsi="宋体" w:eastAsia="宋体" w:cs="宋体"/>
                    <w:sz w:val="24"/>
                    <w:szCs w:val="24"/>
                  </w:rPr>
                </w:rPrChange>
              </w:rPr>
            </w:pPr>
            <w:ins w:id="125" w:author="Administrator" w:date="2022-10-25T15:15:00Z">
              <w:r>
                <w:rPr>
                  <w:rFonts w:hint="eastAsia" w:ascii="宋体" w:hAnsi="宋体" w:eastAsia="宋体" w:cs="宋体"/>
                  <w:color w:val="auto"/>
                  <w:sz w:val="24"/>
                  <w:szCs w:val="24"/>
                  <w:rPrChange w:id="126" w:author="Administrator" w:date="2022-12-26T11:29:05Z">
                    <w:rPr>
                      <w:rFonts w:hint="eastAsia" w:ascii="宋体" w:hAnsi="宋体" w:eastAsia="宋体" w:cs="宋体"/>
                      <w:sz w:val="24"/>
                      <w:szCs w:val="24"/>
                    </w:rPr>
                  </w:rPrChange>
                </w:rPr>
                <w:t>48分</w:t>
              </w:r>
            </w:ins>
          </w:p>
        </w:tc>
        <w:tc>
          <w:tcPr>
            <w:tcW w:w="2395" w:type="dxa"/>
            <w:vMerge w:val="continue"/>
            <w:shd w:val="clear" w:color="auto" w:fill="auto"/>
          </w:tcPr>
          <w:p>
            <w:pPr>
              <w:jc w:val="center"/>
              <w:rPr>
                <w:ins w:id="127" w:author="Administrator" w:date="2022-10-25T15:15:00Z"/>
                <w:rFonts w:ascii="宋体" w:hAnsi="宋体" w:eastAsia="宋体" w:cs="宋体"/>
                <w:color w:val="auto"/>
                <w:sz w:val="24"/>
                <w:szCs w:val="24"/>
                <w:rPrChange w:id="128" w:author="Administrator" w:date="2022-12-26T11:29:05Z">
                  <w:rPr>
                    <w:ins w:id="129" w:author="Administrator" w:date="2022-10-25T15:15:00Z"/>
                    <w:rFonts w:ascii="宋体" w:hAnsi="宋体" w:eastAsia="宋体" w:cs="宋体"/>
                    <w:sz w:val="24"/>
                    <w:szCs w:val="24"/>
                  </w:rPr>
                </w:rPrChange>
              </w:rPr>
            </w:pPr>
          </w:p>
        </w:tc>
        <w:tc>
          <w:tcPr>
            <w:tcW w:w="2376" w:type="dxa"/>
            <w:shd w:val="clear" w:color="auto" w:fill="auto"/>
          </w:tcPr>
          <w:p>
            <w:pPr>
              <w:ind w:firstLine="480" w:firstLineChars="200"/>
              <w:jc w:val="left"/>
              <w:rPr>
                <w:ins w:id="130" w:author="Administrator" w:date="2022-10-25T15:15:00Z"/>
                <w:rFonts w:ascii="宋体" w:hAnsi="宋体" w:eastAsia="宋体" w:cs="宋体"/>
                <w:color w:val="auto"/>
                <w:sz w:val="24"/>
                <w:szCs w:val="24"/>
                <w:rPrChange w:id="131" w:author="Administrator" w:date="2022-12-26T11:29:05Z">
                  <w:rPr>
                    <w:ins w:id="132" w:author="Administrator" w:date="2022-10-25T15:15:00Z"/>
                    <w:rFonts w:ascii="宋体" w:hAnsi="宋体" w:eastAsia="宋体" w:cs="宋体"/>
                    <w:sz w:val="24"/>
                    <w:szCs w:val="24"/>
                  </w:rPr>
                </w:rPrChange>
              </w:rPr>
            </w:pPr>
            <w:ins w:id="133" w:author="Administrator" w:date="2022-10-25T15:15:00Z">
              <w:r>
                <w:rPr>
                  <w:rFonts w:hint="eastAsia" w:ascii="宋体" w:hAnsi="宋体" w:eastAsia="宋体" w:cs="宋体"/>
                  <w:color w:val="auto"/>
                  <w:sz w:val="24"/>
                  <w:szCs w:val="24"/>
                  <w:rPrChange w:id="134" w:author="Administrator" w:date="2022-12-26T11:29:05Z">
                    <w:rPr>
                      <w:rFonts w:hint="eastAsia" w:ascii="宋体" w:hAnsi="宋体" w:eastAsia="宋体" w:cs="宋体"/>
                      <w:sz w:val="24"/>
                      <w:szCs w:val="24"/>
                    </w:rPr>
                  </w:rPrChange>
                </w:rPr>
                <w:t>53分</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35" w:author="Administrator" w:date="2022-10-25T15:15:00Z"/>
        </w:trPr>
        <w:tc>
          <w:tcPr>
            <w:tcW w:w="1963" w:type="dxa"/>
            <w:vMerge w:val="continue"/>
            <w:shd w:val="clear" w:color="auto" w:fill="auto"/>
          </w:tcPr>
          <w:p>
            <w:pPr>
              <w:jc w:val="center"/>
              <w:rPr>
                <w:ins w:id="136" w:author="Administrator" w:date="2022-10-25T15:15:00Z"/>
                <w:rFonts w:ascii="宋体" w:hAnsi="宋体" w:eastAsia="宋体" w:cs="宋体"/>
                <w:color w:val="auto"/>
                <w:sz w:val="24"/>
                <w:szCs w:val="24"/>
                <w:rPrChange w:id="137" w:author="Administrator" w:date="2022-12-26T11:29:05Z">
                  <w:rPr>
                    <w:ins w:id="138" w:author="Administrator" w:date="2022-10-25T15:15:00Z"/>
                    <w:rFonts w:ascii="宋体" w:hAnsi="宋体" w:eastAsia="宋体" w:cs="宋体"/>
                    <w:sz w:val="24"/>
                    <w:szCs w:val="24"/>
                  </w:rPr>
                </w:rPrChange>
              </w:rPr>
            </w:pPr>
          </w:p>
        </w:tc>
        <w:tc>
          <w:tcPr>
            <w:tcW w:w="1902" w:type="dxa"/>
            <w:shd w:val="clear" w:color="auto" w:fill="auto"/>
          </w:tcPr>
          <w:p>
            <w:pPr>
              <w:ind w:firstLine="480" w:firstLineChars="200"/>
              <w:jc w:val="left"/>
              <w:rPr>
                <w:ins w:id="139" w:author="Administrator" w:date="2022-10-25T15:15:00Z"/>
                <w:rFonts w:ascii="宋体" w:hAnsi="宋体" w:eastAsia="宋体" w:cs="宋体"/>
                <w:color w:val="auto"/>
                <w:sz w:val="24"/>
                <w:szCs w:val="24"/>
                <w:rPrChange w:id="140" w:author="Administrator" w:date="2022-12-26T11:29:05Z">
                  <w:rPr>
                    <w:ins w:id="141" w:author="Administrator" w:date="2022-10-25T15:15:00Z"/>
                    <w:rFonts w:ascii="宋体" w:hAnsi="宋体" w:eastAsia="宋体" w:cs="宋体"/>
                    <w:sz w:val="24"/>
                    <w:szCs w:val="24"/>
                  </w:rPr>
                </w:rPrChange>
              </w:rPr>
            </w:pPr>
            <w:ins w:id="142" w:author="Administrator" w:date="2022-10-25T15:15:00Z">
              <w:r>
                <w:rPr>
                  <w:rFonts w:hint="eastAsia" w:ascii="宋体" w:hAnsi="宋体" w:eastAsia="宋体" w:cs="宋体"/>
                  <w:color w:val="auto"/>
                  <w:sz w:val="24"/>
                  <w:szCs w:val="24"/>
                  <w:rPrChange w:id="143" w:author="Administrator" w:date="2022-12-26T11:29:05Z">
                    <w:rPr>
                      <w:rFonts w:hint="eastAsia" w:ascii="宋体" w:hAnsi="宋体" w:eastAsia="宋体" w:cs="宋体"/>
                      <w:sz w:val="24"/>
                      <w:szCs w:val="24"/>
                    </w:rPr>
                  </w:rPrChange>
                </w:rPr>
                <w:t>00秒</w:t>
              </w:r>
            </w:ins>
          </w:p>
        </w:tc>
        <w:tc>
          <w:tcPr>
            <w:tcW w:w="2395" w:type="dxa"/>
            <w:vMerge w:val="continue"/>
            <w:shd w:val="clear" w:color="auto" w:fill="auto"/>
          </w:tcPr>
          <w:p>
            <w:pPr>
              <w:jc w:val="center"/>
              <w:rPr>
                <w:ins w:id="144" w:author="Administrator" w:date="2022-10-25T15:15:00Z"/>
                <w:rFonts w:ascii="宋体" w:hAnsi="宋体" w:eastAsia="宋体" w:cs="宋体"/>
                <w:color w:val="auto"/>
                <w:sz w:val="24"/>
                <w:szCs w:val="24"/>
                <w:rPrChange w:id="145" w:author="Administrator" w:date="2022-12-26T11:29:05Z">
                  <w:rPr>
                    <w:ins w:id="146" w:author="Administrator" w:date="2022-10-25T15:15:00Z"/>
                    <w:rFonts w:ascii="宋体" w:hAnsi="宋体" w:eastAsia="宋体" w:cs="宋体"/>
                    <w:sz w:val="24"/>
                    <w:szCs w:val="24"/>
                  </w:rPr>
                </w:rPrChange>
              </w:rPr>
            </w:pPr>
          </w:p>
        </w:tc>
        <w:tc>
          <w:tcPr>
            <w:tcW w:w="2376" w:type="dxa"/>
            <w:shd w:val="clear" w:color="auto" w:fill="auto"/>
          </w:tcPr>
          <w:p>
            <w:pPr>
              <w:ind w:firstLine="480" w:firstLineChars="200"/>
              <w:jc w:val="left"/>
              <w:rPr>
                <w:ins w:id="147" w:author="Administrator" w:date="2022-10-25T15:15:00Z"/>
                <w:rFonts w:ascii="宋体" w:hAnsi="宋体" w:eastAsia="宋体" w:cs="宋体"/>
                <w:color w:val="auto"/>
                <w:sz w:val="24"/>
                <w:szCs w:val="24"/>
                <w:rPrChange w:id="148" w:author="Administrator" w:date="2022-12-26T11:29:05Z">
                  <w:rPr>
                    <w:ins w:id="149" w:author="Administrator" w:date="2022-10-25T15:15:00Z"/>
                    <w:rFonts w:ascii="宋体" w:hAnsi="宋体" w:eastAsia="宋体" w:cs="宋体"/>
                    <w:sz w:val="24"/>
                    <w:szCs w:val="24"/>
                  </w:rPr>
                </w:rPrChange>
              </w:rPr>
            </w:pPr>
            <w:ins w:id="150" w:author="Administrator" w:date="2022-10-25T15:15:00Z">
              <w:r>
                <w:rPr>
                  <w:rFonts w:hint="eastAsia" w:ascii="宋体" w:hAnsi="宋体" w:eastAsia="宋体" w:cs="宋体"/>
                  <w:color w:val="auto"/>
                  <w:sz w:val="24"/>
                  <w:szCs w:val="24"/>
                  <w:rPrChange w:id="151" w:author="Administrator" w:date="2022-12-26T11:29:05Z">
                    <w:rPr>
                      <w:rFonts w:hint="eastAsia" w:ascii="宋体" w:hAnsi="宋体" w:eastAsia="宋体" w:cs="宋体"/>
                      <w:sz w:val="24"/>
                      <w:szCs w:val="24"/>
                    </w:rPr>
                  </w:rPrChange>
                </w:rPr>
                <w:t>24秒</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52" w:author="Administrator" w:date="2022-10-25T15:15:00Z"/>
        </w:trPr>
        <w:tc>
          <w:tcPr>
            <w:tcW w:w="1963" w:type="dxa"/>
            <w:shd w:val="clear" w:color="auto" w:fill="auto"/>
          </w:tcPr>
          <w:p>
            <w:pPr>
              <w:jc w:val="center"/>
              <w:rPr>
                <w:ins w:id="153" w:author="Administrator" w:date="2022-10-25T15:15:00Z"/>
                <w:rFonts w:ascii="宋体" w:hAnsi="宋体" w:eastAsia="宋体" w:cs="宋体"/>
                <w:color w:val="auto"/>
                <w:sz w:val="24"/>
                <w:szCs w:val="24"/>
                <w:rPrChange w:id="154" w:author="Administrator" w:date="2022-12-26T11:29:05Z">
                  <w:rPr>
                    <w:ins w:id="155" w:author="Administrator" w:date="2022-10-25T15:15:00Z"/>
                    <w:rFonts w:ascii="宋体" w:hAnsi="宋体" w:eastAsia="宋体" w:cs="宋体"/>
                    <w:sz w:val="24"/>
                    <w:szCs w:val="24"/>
                  </w:rPr>
                </w:rPrChange>
              </w:rPr>
            </w:pPr>
            <w:ins w:id="156" w:author="Administrator" w:date="2022-10-25T15:15:00Z">
              <w:r>
                <w:rPr>
                  <w:rFonts w:hint="eastAsia" w:ascii="宋体" w:hAnsi="宋体" w:eastAsia="宋体" w:cs="宋体"/>
                  <w:color w:val="auto"/>
                  <w:sz w:val="24"/>
                  <w:szCs w:val="24"/>
                  <w:rPrChange w:id="157" w:author="Administrator" w:date="2022-12-26T11:29:05Z">
                    <w:rPr>
                      <w:rFonts w:hint="eastAsia" w:ascii="宋体" w:hAnsi="宋体" w:eastAsia="宋体" w:cs="宋体"/>
                      <w:sz w:val="24"/>
                      <w:szCs w:val="24"/>
                    </w:rPr>
                  </w:rPrChange>
                </w:rPr>
                <w:t>联系人</w:t>
              </w:r>
            </w:ins>
          </w:p>
        </w:tc>
        <w:tc>
          <w:tcPr>
            <w:tcW w:w="1902" w:type="dxa"/>
            <w:shd w:val="clear" w:color="auto" w:fill="auto"/>
          </w:tcPr>
          <w:p>
            <w:pPr>
              <w:jc w:val="center"/>
              <w:rPr>
                <w:ins w:id="158" w:author="Administrator" w:date="2022-10-25T15:15:00Z"/>
                <w:rFonts w:ascii="宋体" w:hAnsi="宋体" w:eastAsia="宋体" w:cs="宋体"/>
                <w:color w:val="auto"/>
                <w:sz w:val="24"/>
                <w:szCs w:val="24"/>
                <w:rPrChange w:id="159" w:author="Administrator" w:date="2022-12-26T11:29:05Z">
                  <w:rPr>
                    <w:ins w:id="160" w:author="Administrator" w:date="2022-10-25T15:15:00Z"/>
                    <w:rFonts w:ascii="宋体" w:hAnsi="宋体" w:eastAsia="宋体" w:cs="宋体"/>
                    <w:sz w:val="24"/>
                    <w:szCs w:val="24"/>
                  </w:rPr>
                </w:rPrChange>
              </w:rPr>
            </w:pPr>
            <w:ins w:id="161" w:author="Administrator" w:date="2022-10-25T15:15:00Z">
              <w:r>
                <w:rPr>
                  <w:rFonts w:hint="eastAsia" w:ascii="宋体" w:hAnsi="宋体" w:eastAsia="宋体" w:cs="宋体"/>
                  <w:color w:val="auto"/>
                  <w:sz w:val="24"/>
                  <w:szCs w:val="24"/>
                  <w:rPrChange w:id="162" w:author="Administrator" w:date="2022-12-26T11:29:05Z">
                    <w:rPr>
                      <w:rFonts w:hint="eastAsia" w:ascii="宋体" w:hAnsi="宋体" w:eastAsia="宋体" w:cs="宋体"/>
                      <w:sz w:val="24"/>
                      <w:szCs w:val="24"/>
                    </w:rPr>
                  </w:rPrChange>
                </w:rPr>
                <w:t>朱来远</w:t>
              </w:r>
            </w:ins>
          </w:p>
        </w:tc>
        <w:tc>
          <w:tcPr>
            <w:tcW w:w="2395" w:type="dxa"/>
            <w:shd w:val="clear" w:color="auto" w:fill="auto"/>
          </w:tcPr>
          <w:p>
            <w:pPr>
              <w:jc w:val="center"/>
              <w:rPr>
                <w:ins w:id="163" w:author="Administrator" w:date="2022-10-25T15:15:00Z"/>
                <w:rFonts w:ascii="宋体" w:hAnsi="宋体" w:eastAsia="宋体" w:cs="宋体"/>
                <w:color w:val="auto"/>
                <w:sz w:val="24"/>
                <w:szCs w:val="24"/>
                <w:rPrChange w:id="164" w:author="Administrator" w:date="2022-12-26T11:29:05Z">
                  <w:rPr>
                    <w:ins w:id="165" w:author="Administrator" w:date="2022-10-25T15:15:00Z"/>
                    <w:rFonts w:ascii="宋体" w:hAnsi="宋体" w:eastAsia="宋体" w:cs="宋体"/>
                    <w:sz w:val="24"/>
                    <w:szCs w:val="24"/>
                  </w:rPr>
                </w:rPrChange>
              </w:rPr>
            </w:pPr>
            <w:ins w:id="166" w:author="Administrator" w:date="2022-10-25T15:15:00Z">
              <w:r>
                <w:rPr>
                  <w:rFonts w:hint="eastAsia" w:ascii="宋体" w:hAnsi="宋体" w:eastAsia="宋体" w:cs="宋体"/>
                  <w:color w:val="auto"/>
                  <w:sz w:val="24"/>
                  <w:szCs w:val="24"/>
                  <w:rPrChange w:id="167" w:author="Administrator" w:date="2022-12-26T11:29:05Z">
                    <w:rPr>
                      <w:rFonts w:hint="eastAsia" w:ascii="宋体" w:hAnsi="宋体" w:eastAsia="宋体" w:cs="宋体"/>
                      <w:sz w:val="24"/>
                      <w:szCs w:val="24"/>
                    </w:rPr>
                  </w:rPrChange>
                </w:rPr>
                <w:t>电话号码</w:t>
              </w:r>
            </w:ins>
          </w:p>
        </w:tc>
        <w:tc>
          <w:tcPr>
            <w:tcW w:w="2376" w:type="dxa"/>
            <w:shd w:val="clear" w:color="auto" w:fill="auto"/>
          </w:tcPr>
          <w:p>
            <w:pPr>
              <w:jc w:val="center"/>
              <w:rPr>
                <w:ins w:id="168" w:author="Administrator" w:date="2022-10-25T15:15:00Z"/>
                <w:rFonts w:ascii="宋体" w:hAnsi="宋体" w:eastAsia="宋体" w:cs="宋体"/>
                <w:color w:val="auto"/>
                <w:sz w:val="24"/>
                <w:szCs w:val="24"/>
                <w:rPrChange w:id="169" w:author="Administrator" w:date="2022-12-26T11:29:05Z">
                  <w:rPr>
                    <w:ins w:id="170" w:author="Administrator" w:date="2022-10-25T15:15:00Z"/>
                    <w:rFonts w:ascii="宋体" w:hAnsi="宋体" w:eastAsia="宋体" w:cs="宋体"/>
                    <w:sz w:val="24"/>
                    <w:szCs w:val="24"/>
                  </w:rPr>
                </w:rPrChange>
              </w:rPr>
            </w:pPr>
            <w:ins w:id="171" w:author="Administrator" w:date="2022-10-25T15:15:00Z">
              <w:r>
                <w:rPr>
                  <w:rFonts w:ascii="宋体" w:hAnsi="宋体" w:eastAsia="宋体" w:cs="宋体"/>
                  <w:color w:val="auto"/>
                  <w:sz w:val="24"/>
                  <w:szCs w:val="24"/>
                  <w:rPrChange w:id="172" w:author="Administrator" w:date="2022-12-26T11:29:05Z">
                    <w:rPr>
                      <w:rFonts w:ascii="宋体" w:hAnsi="宋体" w:eastAsia="宋体" w:cs="宋体"/>
                      <w:sz w:val="24"/>
                      <w:szCs w:val="24"/>
                    </w:rPr>
                  </w:rPrChange>
                </w:rPr>
                <w:t>18979903873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73" w:author="Administrator" w:date="2022-10-25T15:15:00Z"/>
        </w:trPr>
        <w:tc>
          <w:tcPr>
            <w:tcW w:w="1963" w:type="dxa"/>
            <w:shd w:val="clear" w:color="auto" w:fill="auto"/>
          </w:tcPr>
          <w:p>
            <w:pPr>
              <w:jc w:val="center"/>
              <w:rPr>
                <w:ins w:id="174" w:author="Administrator" w:date="2022-10-25T15:15:00Z"/>
                <w:rFonts w:ascii="宋体" w:hAnsi="宋体" w:eastAsia="宋体" w:cs="宋体"/>
                <w:color w:val="auto"/>
                <w:sz w:val="24"/>
                <w:szCs w:val="24"/>
                <w:rPrChange w:id="175" w:author="Administrator" w:date="2022-12-26T11:29:05Z">
                  <w:rPr>
                    <w:ins w:id="176" w:author="Administrator" w:date="2022-10-25T15:15:00Z"/>
                    <w:rFonts w:ascii="宋体" w:hAnsi="宋体" w:eastAsia="宋体" w:cs="宋体"/>
                    <w:sz w:val="24"/>
                    <w:szCs w:val="24"/>
                  </w:rPr>
                </w:rPrChange>
              </w:rPr>
            </w:pPr>
            <w:ins w:id="177" w:author="Administrator" w:date="2022-10-25T15:15:00Z">
              <w:r>
                <w:rPr>
                  <w:rFonts w:hint="eastAsia" w:ascii="宋体" w:hAnsi="宋体" w:eastAsia="宋体" w:cs="宋体"/>
                  <w:color w:val="auto"/>
                  <w:sz w:val="24"/>
                  <w:szCs w:val="24"/>
                  <w:rPrChange w:id="178" w:author="Administrator" w:date="2022-12-26T11:29:05Z">
                    <w:rPr>
                      <w:rFonts w:hint="eastAsia" w:ascii="宋体" w:hAnsi="宋体" w:eastAsia="宋体" w:cs="宋体"/>
                      <w:sz w:val="24"/>
                      <w:szCs w:val="24"/>
                    </w:rPr>
                  </w:rPrChange>
                </w:rPr>
                <w:t>传真号码</w:t>
              </w:r>
            </w:ins>
          </w:p>
        </w:tc>
        <w:tc>
          <w:tcPr>
            <w:tcW w:w="1902" w:type="dxa"/>
            <w:shd w:val="clear" w:color="auto" w:fill="auto"/>
          </w:tcPr>
          <w:p>
            <w:pPr>
              <w:jc w:val="center"/>
              <w:rPr>
                <w:ins w:id="179" w:author="Administrator" w:date="2022-10-25T15:15:00Z"/>
                <w:rFonts w:ascii="宋体" w:hAnsi="宋体" w:eastAsia="宋体" w:cs="宋体"/>
                <w:color w:val="auto"/>
                <w:sz w:val="24"/>
                <w:szCs w:val="24"/>
                <w:rPrChange w:id="180" w:author="Administrator" w:date="2022-12-26T11:29:05Z">
                  <w:rPr>
                    <w:ins w:id="181" w:author="Administrator" w:date="2022-10-25T15:15:00Z"/>
                    <w:rFonts w:ascii="宋体" w:hAnsi="宋体" w:eastAsia="宋体" w:cs="宋体"/>
                    <w:sz w:val="24"/>
                    <w:szCs w:val="24"/>
                  </w:rPr>
                </w:rPrChange>
              </w:rPr>
            </w:pPr>
            <w:ins w:id="182" w:author="Administrator" w:date="2022-10-25T15:15:00Z">
              <w:r>
                <w:rPr>
                  <w:rFonts w:hint="eastAsia" w:ascii="宋体" w:hAnsi="宋体" w:eastAsia="宋体" w:cs="宋体"/>
                  <w:color w:val="auto"/>
                  <w:sz w:val="24"/>
                  <w:szCs w:val="24"/>
                  <w:rPrChange w:id="183" w:author="Administrator" w:date="2022-12-26T11:29:05Z">
                    <w:rPr>
                      <w:rFonts w:hint="eastAsia" w:ascii="宋体" w:hAnsi="宋体" w:eastAsia="宋体" w:cs="宋体"/>
                      <w:sz w:val="24"/>
                      <w:szCs w:val="24"/>
                    </w:rPr>
                  </w:rPrChange>
                </w:rPr>
                <w:t>/</w:t>
              </w:r>
            </w:ins>
          </w:p>
        </w:tc>
        <w:tc>
          <w:tcPr>
            <w:tcW w:w="2395" w:type="dxa"/>
            <w:shd w:val="clear" w:color="auto" w:fill="auto"/>
          </w:tcPr>
          <w:p>
            <w:pPr>
              <w:jc w:val="center"/>
              <w:rPr>
                <w:ins w:id="184" w:author="Administrator" w:date="2022-10-25T15:15:00Z"/>
                <w:rFonts w:ascii="宋体" w:hAnsi="宋体" w:eastAsia="宋体" w:cs="宋体"/>
                <w:color w:val="auto"/>
                <w:sz w:val="24"/>
                <w:szCs w:val="24"/>
                <w:rPrChange w:id="185" w:author="Administrator" w:date="2022-12-26T11:29:05Z">
                  <w:rPr>
                    <w:ins w:id="186" w:author="Administrator" w:date="2022-10-25T15:15:00Z"/>
                    <w:rFonts w:ascii="宋体" w:hAnsi="宋体" w:eastAsia="宋体" w:cs="宋体"/>
                    <w:sz w:val="24"/>
                    <w:szCs w:val="24"/>
                  </w:rPr>
                </w:rPrChange>
              </w:rPr>
            </w:pPr>
            <w:ins w:id="187" w:author="Administrator" w:date="2022-10-25T15:15:00Z">
              <w:r>
                <w:rPr>
                  <w:rFonts w:hint="eastAsia" w:ascii="宋体" w:hAnsi="宋体" w:eastAsia="宋体" w:cs="宋体"/>
                  <w:color w:val="auto"/>
                  <w:sz w:val="24"/>
                  <w:szCs w:val="24"/>
                  <w:rPrChange w:id="188" w:author="Administrator" w:date="2022-12-26T11:29:05Z">
                    <w:rPr>
                      <w:rFonts w:hint="eastAsia" w:ascii="宋体" w:hAnsi="宋体" w:eastAsia="宋体" w:cs="宋体"/>
                      <w:sz w:val="24"/>
                      <w:szCs w:val="24"/>
                    </w:rPr>
                  </w:rPrChange>
                </w:rPr>
                <w:t>邮编</w:t>
              </w:r>
            </w:ins>
          </w:p>
        </w:tc>
        <w:tc>
          <w:tcPr>
            <w:tcW w:w="2376" w:type="dxa"/>
            <w:shd w:val="clear" w:color="auto" w:fill="auto"/>
          </w:tcPr>
          <w:p>
            <w:pPr>
              <w:jc w:val="center"/>
              <w:rPr>
                <w:ins w:id="189" w:author="Administrator" w:date="2022-10-25T15:15:00Z"/>
                <w:rFonts w:ascii="宋体" w:hAnsi="宋体" w:eastAsia="宋体" w:cs="宋体"/>
                <w:color w:val="auto"/>
                <w:sz w:val="24"/>
                <w:szCs w:val="24"/>
                <w:rPrChange w:id="190" w:author="Administrator" w:date="2022-12-26T11:29:05Z">
                  <w:rPr>
                    <w:ins w:id="191" w:author="Administrator" w:date="2022-10-25T15:15:00Z"/>
                    <w:rFonts w:ascii="宋体" w:hAnsi="宋体" w:eastAsia="宋体" w:cs="宋体"/>
                    <w:sz w:val="24"/>
                    <w:szCs w:val="24"/>
                  </w:rPr>
                </w:rPrChange>
              </w:rPr>
            </w:pPr>
            <w:ins w:id="192" w:author="Administrator" w:date="2022-10-25T15:15:00Z">
              <w:r>
                <w:rPr>
                  <w:rFonts w:hint="eastAsia" w:ascii="宋体" w:hAnsi="宋体" w:eastAsia="宋体" w:cs="宋体"/>
                  <w:color w:val="auto"/>
                  <w:sz w:val="24"/>
                  <w:szCs w:val="24"/>
                  <w:rPrChange w:id="193" w:author="Administrator" w:date="2022-12-26T11:29:05Z">
                    <w:rPr>
                      <w:rFonts w:hint="eastAsia" w:ascii="宋体" w:hAnsi="宋体" w:eastAsia="宋体" w:cs="宋体"/>
                      <w:sz w:val="24"/>
                      <w:szCs w:val="24"/>
                    </w:rPr>
                  </w:rPrChange>
                </w:rPr>
                <w:t>337009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94" w:author="Administrator" w:date="2022-10-25T15:15:00Z"/>
        </w:trPr>
        <w:tc>
          <w:tcPr>
            <w:tcW w:w="1963" w:type="dxa"/>
            <w:shd w:val="clear" w:color="auto" w:fill="auto"/>
          </w:tcPr>
          <w:p>
            <w:pPr>
              <w:jc w:val="center"/>
              <w:rPr>
                <w:ins w:id="195" w:author="Administrator" w:date="2022-10-25T15:15:00Z"/>
                <w:rFonts w:ascii="宋体" w:hAnsi="宋体" w:eastAsia="宋体" w:cs="宋体"/>
                <w:color w:val="auto"/>
                <w:sz w:val="24"/>
                <w:szCs w:val="24"/>
                <w:rPrChange w:id="196" w:author="Administrator" w:date="2022-12-26T11:29:05Z">
                  <w:rPr>
                    <w:ins w:id="197" w:author="Administrator" w:date="2022-10-25T15:15:00Z"/>
                    <w:rFonts w:ascii="宋体" w:hAnsi="宋体" w:eastAsia="宋体" w:cs="宋体"/>
                    <w:sz w:val="24"/>
                    <w:szCs w:val="24"/>
                  </w:rPr>
                </w:rPrChange>
              </w:rPr>
            </w:pPr>
            <w:ins w:id="198" w:author="Administrator" w:date="2022-10-25T15:15:00Z">
              <w:r>
                <w:rPr>
                  <w:rFonts w:hint="eastAsia" w:ascii="宋体" w:hAnsi="宋体" w:eastAsia="宋体" w:cs="宋体"/>
                  <w:color w:val="auto"/>
                  <w:sz w:val="24"/>
                  <w:szCs w:val="24"/>
                  <w:rPrChange w:id="199" w:author="Administrator" w:date="2022-12-26T11:29:05Z">
                    <w:rPr>
                      <w:rFonts w:hint="eastAsia" w:ascii="宋体" w:hAnsi="宋体" w:eastAsia="宋体" w:cs="宋体"/>
                      <w:sz w:val="24"/>
                      <w:szCs w:val="24"/>
                    </w:rPr>
                  </w:rPrChange>
                </w:rPr>
                <w:t>是否为VOC企业</w:t>
              </w:r>
            </w:ins>
          </w:p>
        </w:tc>
        <w:tc>
          <w:tcPr>
            <w:tcW w:w="1902" w:type="dxa"/>
            <w:shd w:val="clear" w:color="auto" w:fill="auto"/>
          </w:tcPr>
          <w:p>
            <w:pPr>
              <w:jc w:val="center"/>
              <w:rPr>
                <w:ins w:id="200" w:author="Administrator" w:date="2022-10-25T15:15:00Z"/>
                <w:rFonts w:ascii="宋体" w:hAnsi="宋体" w:eastAsia="宋体" w:cs="宋体"/>
                <w:color w:val="auto"/>
                <w:sz w:val="24"/>
                <w:szCs w:val="24"/>
                <w:rPrChange w:id="201" w:author="Administrator" w:date="2022-12-26T11:29:05Z">
                  <w:rPr>
                    <w:ins w:id="202" w:author="Administrator" w:date="2022-10-25T15:15:00Z"/>
                    <w:rFonts w:ascii="宋体" w:hAnsi="宋体" w:eastAsia="宋体" w:cs="宋体"/>
                    <w:sz w:val="24"/>
                    <w:szCs w:val="24"/>
                  </w:rPr>
                </w:rPrChange>
              </w:rPr>
            </w:pPr>
            <w:ins w:id="203" w:author="Administrator" w:date="2022-10-25T15:15:00Z">
              <w:r>
                <w:rPr>
                  <w:rFonts w:hint="eastAsia" w:ascii="宋体" w:hAnsi="宋体" w:eastAsia="宋体" w:cs="宋体"/>
                  <w:color w:val="auto"/>
                  <w:sz w:val="24"/>
                  <w:szCs w:val="24"/>
                  <w:rPrChange w:id="204" w:author="Administrator" w:date="2022-12-26T11:29:05Z">
                    <w:rPr>
                      <w:rFonts w:hint="eastAsia" w:ascii="宋体" w:hAnsi="宋体" w:eastAsia="宋体" w:cs="宋体"/>
                      <w:sz w:val="24"/>
                      <w:szCs w:val="24"/>
                    </w:rPr>
                  </w:rPrChange>
                </w:rPr>
                <w:t>否</w:t>
              </w:r>
            </w:ins>
          </w:p>
        </w:tc>
        <w:tc>
          <w:tcPr>
            <w:tcW w:w="2395" w:type="dxa"/>
            <w:shd w:val="clear" w:color="auto" w:fill="auto"/>
          </w:tcPr>
          <w:p>
            <w:pPr>
              <w:jc w:val="center"/>
              <w:rPr>
                <w:ins w:id="205" w:author="Administrator" w:date="2022-10-25T15:15:00Z"/>
                <w:rFonts w:ascii="宋体" w:hAnsi="宋体" w:eastAsia="宋体" w:cs="宋体"/>
                <w:color w:val="auto"/>
                <w:sz w:val="24"/>
                <w:szCs w:val="24"/>
                <w:rPrChange w:id="206" w:author="Administrator" w:date="2022-12-26T11:29:05Z">
                  <w:rPr>
                    <w:ins w:id="207" w:author="Administrator" w:date="2022-10-25T15:15:00Z"/>
                    <w:rFonts w:ascii="宋体" w:hAnsi="宋体" w:eastAsia="宋体" w:cs="宋体"/>
                    <w:sz w:val="24"/>
                    <w:szCs w:val="24"/>
                  </w:rPr>
                </w:rPrChange>
              </w:rPr>
            </w:pPr>
            <w:ins w:id="208" w:author="Administrator" w:date="2022-10-25T15:15:00Z">
              <w:r>
                <w:rPr>
                  <w:rFonts w:hint="eastAsia" w:ascii="宋体" w:hAnsi="宋体" w:eastAsia="宋体" w:cs="宋体"/>
                  <w:color w:val="auto"/>
                  <w:sz w:val="24"/>
                  <w:szCs w:val="24"/>
                  <w:rPrChange w:id="209" w:author="Administrator" w:date="2022-12-26T11:29:05Z">
                    <w:rPr>
                      <w:rFonts w:hint="eastAsia" w:ascii="宋体" w:hAnsi="宋体" w:eastAsia="宋体" w:cs="宋体"/>
                      <w:sz w:val="24"/>
                      <w:szCs w:val="24"/>
                    </w:rPr>
                  </w:rPrChange>
                </w:rPr>
                <w:t>自行监测开展方式</w:t>
              </w:r>
            </w:ins>
          </w:p>
        </w:tc>
        <w:tc>
          <w:tcPr>
            <w:tcW w:w="2376" w:type="dxa"/>
            <w:shd w:val="clear" w:color="auto" w:fill="auto"/>
          </w:tcPr>
          <w:p>
            <w:pPr>
              <w:jc w:val="center"/>
              <w:rPr>
                <w:ins w:id="210" w:author="Administrator" w:date="2022-10-25T15:15:00Z"/>
                <w:rFonts w:ascii="宋体" w:hAnsi="宋体" w:eastAsia="宋体" w:cs="宋体"/>
                <w:color w:val="auto"/>
                <w:sz w:val="24"/>
                <w:szCs w:val="24"/>
                <w:rPrChange w:id="211" w:author="Administrator" w:date="2022-12-26T11:29:05Z">
                  <w:rPr>
                    <w:ins w:id="212" w:author="Administrator" w:date="2022-10-25T15:15:00Z"/>
                    <w:rFonts w:ascii="宋体" w:hAnsi="宋体" w:eastAsia="宋体" w:cs="宋体"/>
                    <w:sz w:val="24"/>
                    <w:szCs w:val="24"/>
                  </w:rPr>
                </w:rPrChange>
              </w:rPr>
            </w:pPr>
            <w:ins w:id="213" w:author="Administrator" w:date="2022-10-25T15:15:00Z">
              <w:r>
                <w:rPr>
                  <w:rFonts w:hint="eastAsia" w:ascii="宋体" w:hAnsi="宋体" w:eastAsia="宋体" w:cs="宋体"/>
                  <w:color w:val="auto"/>
                  <w:sz w:val="24"/>
                  <w:szCs w:val="24"/>
                  <w:rPrChange w:id="214" w:author="Administrator" w:date="2022-12-26T11:29:05Z">
                    <w:rPr>
                      <w:rFonts w:hint="eastAsia" w:ascii="宋体" w:hAnsi="宋体" w:eastAsia="宋体" w:cs="宋体"/>
                      <w:sz w:val="24"/>
                      <w:szCs w:val="24"/>
                    </w:rPr>
                  </w:rPrChange>
                </w:rPr>
                <w:t>手工+自动+委托监测</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15" w:author="Administrator" w:date="2022-10-25T15:15:00Z"/>
        </w:trPr>
        <w:tc>
          <w:tcPr>
            <w:tcW w:w="1963" w:type="dxa"/>
            <w:shd w:val="clear" w:color="auto" w:fill="auto"/>
          </w:tcPr>
          <w:p>
            <w:pPr>
              <w:jc w:val="center"/>
              <w:rPr>
                <w:ins w:id="216" w:author="Administrator" w:date="2022-10-25T15:15:00Z"/>
                <w:rFonts w:ascii="宋体" w:hAnsi="宋体" w:eastAsia="宋体" w:cs="宋体"/>
                <w:color w:val="auto"/>
                <w:sz w:val="24"/>
                <w:szCs w:val="24"/>
                <w:rPrChange w:id="217" w:author="Administrator" w:date="2022-12-26T11:29:05Z">
                  <w:rPr>
                    <w:ins w:id="218" w:author="Administrator" w:date="2022-10-25T15:15:00Z"/>
                    <w:rFonts w:ascii="宋体" w:hAnsi="宋体" w:eastAsia="宋体" w:cs="宋体"/>
                    <w:sz w:val="24"/>
                    <w:szCs w:val="24"/>
                  </w:rPr>
                </w:rPrChange>
              </w:rPr>
            </w:pPr>
            <w:ins w:id="219" w:author="Administrator" w:date="2022-10-25T15:15:00Z">
              <w:r>
                <w:rPr>
                  <w:rFonts w:hint="eastAsia" w:ascii="宋体" w:hAnsi="宋体" w:eastAsia="宋体" w:cs="宋体"/>
                  <w:color w:val="auto"/>
                  <w:sz w:val="24"/>
                  <w:szCs w:val="24"/>
                  <w:rPrChange w:id="220" w:author="Administrator" w:date="2022-12-26T11:29:05Z">
                    <w:rPr>
                      <w:rFonts w:hint="eastAsia" w:ascii="宋体" w:hAnsi="宋体" w:eastAsia="宋体" w:cs="宋体"/>
                      <w:sz w:val="24"/>
                      <w:szCs w:val="24"/>
                    </w:rPr>
                  </w:rPrChange>
                </w:rPr>
                <w:t>行业类别</w:t>
              </w:r>
            </w:ins>
          </w:p>
        </w:tc>
        <w:tc>
          <w:tcPr>
            <w:tcW w:w="1902" w:type="dxa"/>
            <w:shd w:val="clear" w:color="auto" w:fill="auto"/>
          </w:tcPr>
          <w:p>
            <w:pPr>
              <w:jc w:val="center"/>
              <w:rPr>
                <w:ins w:id="221" w:author="Administrator" w:date="2022-10-25T15:15:00Z"/>
                <w:rFonts w:ascii="宋体" w:hAnsi="宋体" w:eastAsia="宋体" w:cs="宋体"/>
                <w:color w:val="auto"/>
                <w:sz w:val="24"/>
                <w:szCs w:val="24"/>
                <w:rPrChange w:id="222" w:author="Administrator" w:date="2022-12-26T11:29:05Z">
                  <w:rPr>
                    <w:ins w:id="223" w:author="Administrator" w:date="2022-10-25T15:15:00Z"/>
                    <w:rFonts w:ascii="宋体" w:hAnsi="宋体" w:eastAsia="宋体" w:cs="宋体"/>
                    <w:sz w:val="24"/>
                    <w:szCs w:val="24"/>
                  </w:rPr>
                </w:rPrChange>
              </w:rPr>
            </w:pPr>
            <w:ins w:id="224" w:author="Administrator" w:date="2022-10-25T15:15:00Z">
              <w:r>
                <w:rPr>
                  <w:rFonts w:hint="eastAsia" w:ascii="宋体" w:hAnsi="宋体" w:eastAsia="宋体" w:cs="宋体"/>
                  <w:color w:val="auto"/>
                  <w:sz w:val="24"/>
                  <w:szCs w:val="24"/>
                  <w:rPrChange w:id="225" w:author="Administrator" w:date="2022-12-26T11:29:05Z">
                    <w:rPr>
                      <w:rFonts w:hint="eastAsia" w:ascii="宋体" w:hAnsi="宋体" w:eastAsia="宋体" w:cs="宋体"/>
                      <w:sz w:val="24"/>
                      <w:szCs w:val="24"/>
                    </w:rPr>
                  </w:rPrChange>
                </w:rPr>
                <w:t>污水处理及其再生利用</w:t>
              </w:r>
            </w:ins>
          </w:p>
        </w:tc>
        <w:tc>
          <w:tcPr>
            <w:tcW w:w="2395" w:type="dxa"/>
            <w:shd w:val="clear" w:color="auto" w:fill="auto"/>
          </w:tcPr>
          <w:p>
            <w:pPr>
              <w:jc w:val="center"/>
              <w:rPr>
                <w:ins w:id="226" w:author="Administrator" w:date="2022-10-25T15:15:00Z"/>
                <w:rFonts w:ascii="宋体" w:hAnsi="宋体" w:eastAsia="宋体" w:cs="宋体"/>
                <w:color w:val="auto"/>
                <w:sz w:val="24"/>
                <w:szCs w:val="24"/>
                <w:rPrChange w:id="227" w:author="Administrator" w:date="2022-12-26T11:29:05Z">
                  <w:rPr>
                    <w:ins w:id="228" w:author="Administrator" w:date="2022-10-25T15:15:00Z"/>
                    <w:rFonts w:ascii="宋体" w:hAnsi="宋体" w:eastAsia="宋体" w:cs="宋体"/>
                    <w:sz w:val="24"/>
                    <w:szCs w:val="24"/>
                  </w:rPr>
                </w:rPrChange>
              </w:rPr>
            </w:pPr>
            <w:ins w:id="229" w:author="Administrator" w:date="2022-10-25T15:15:00Z">
              <w:r>
                <w:rPr>
                  <w:rFonts w:hint="eastAsia" w:ascii="宋体" w:hAnsi="宋体" w:eastAsia="宋体" w:cs="宋体"/>
                  <w:color w:val="auto"/>
                  <w:sz w:val="24"/>
                  <w:szCs w:val="24"/>
                  <w:rPrChange w:id="230" w:author="Administrator" w:date="2022-12-26T11:29:05Z">
                    <w:rPr>
                      <w:rFonts w:hint="eastAsia" w:ascii="宋体" w:hAnsi="宋体" w:eastAsia="宋体" w:cs="宋体"/>
                      <w:sz w:val="24"/>
                      <w:szCs w:val="24"/>
                    </w:rPr>
                  </w:rPrChange>
                </w:rPr>
                <w:t>行业代码</w:t>
              </w:r>
            </w:ins>
          </w:p>
        </w:tc>
        <w:tc>
          <w:tcPr>
            <w:tcW w:w="2376" w:type="dxa"/>
            <w:shd w:val="clear" w:color="auto" w:fill="auto"/>
          </w:tcPr>
          <w:p>
            <w:pPr>
              <w:jc w:val="center"/>
              <w:rPr>
                <w:ins w:id="231" w:author="Administrator" w:date="2022-10-25T15:15:00Z"/>
                <w:rFonts w:ascii="宋体" w:hAnsi="宋体" w:eastAsia="宋体" w:cs="宋体"/>
                <w:color w:val="auto"/>
                <w:sz w:val="24"/>
                <w:szCs w:val="24"/>
                <w:rPrChange w:id="232" w:author="Administrator" w:date="2022-12-26T11:29:05Z">
                  <w:rPr>
                    <w:ins w:id="233" w:author="Administrator" w:date="2022-10-25T15:15:00Z"/>
                    <w:rFonts w:ascii="宋体" w:hAnsi="宋体" w:eastAsia="宋体" w:cs="宋体"/>
                    <w:sz w:val="24"/>
                    <w:szCs w:val="24"/>
                  </w:rPr>
                </w:rPrChange>
              </w:rPr>
            </w:pPr>
            <w:ins w:id="234" w:author="Administrator" w:date="2022-10-25T15:15:00Z">
              <w:r>
                <w:rPr>
                  <w:rFonts w:hint="eastAsia" w:ascii="宋体" w:hAnsi="宋体" w:eastAsia="宋体" w:cs="宋体"/>
                  <w:color w:val="auto"/>
                  <w:sz w:val="24"/>
                  <w:szCs w:val="24"/>
                  <w:rPrChange w:id="235" w:author="Administrator" w:date="2022-12-26T11:29:05Z">
                    <w:rPr>
                      <w:rFonts w:hint="eastAsia" w:ascii="宋体" w:hAnsi="宋体" w:eastAsia="宋体" w:cs="宋体"/>
                      <w:sz w:val="24"/>
                      <w:szCs w:val="24"/>
                    </w:rPr>
                  </w:rPrChange>
                </w:rPr>
                <w:t>D4</w:t>
              </w:r>
            </w:ins>
            <w:ins w:id="236" w:author="Administrator" w:date="2022-10-25T15:15:00Z">
              <w:r>
                <w:rPr>
                  <w:rFonts w:ascii="宋体" w:hAnsi="宋体" w:eastAsia="宋体" w:cs="宋体"/>
                  <w:color w:val="auto"/>
                  <w:sz w:val="24"/>
                  <w:szCs w:val="24"/>
                  <w:rPrChange w:id="237" w:author="Administrator" w:date="2022-12-26T11:29:05Z">
                    <w:rPr>
                      <w:rFonts w:ascii="宋体" w:hAnsi="宋体" w:eastAsia="宋体" w:cs="宋体"/>
                      <w:sz w:val="24"/>
                      <w:szCs w:val="24"/>
                    </w:rPr>
                  </w:rPrChange>
                </w:rPr>
                <w:t>620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ins w:id="238" w:author="Administrator" w:date="2022-10-25T15:15:00Z"/>
        </w:trPr>
        <w:tc>
          <w:tcPr>
            <w:tcW w:w="1963" w:type="dxa"/>
            <w:shd w:val="clear" w:color="auto" w:fill="auto"/>
          </w:tcPr>
          <w:p>
            <w:pPr>
              <w:jc w:val="center"/>
              <w:rPr>
                <w:ins w:id="239" w:author="Administrator" w:date="2022-10-25T15:15:00Z"/>
                <w:rFonts w:ascii="宋体" w:hAnsi="宋体" w:eastAsia="宋体" w:cs="宋体"/>
                <w:color w:val="auto"/>
                <w:sz w:val="24"/>
                <w:szCs w:val="24"/>
                <w:rPrChange w:id="240" w:author="Administrator" w:date="2022-12-26T11:29:05Z">
                  <w:rPr>
                    <w:ins w:id="241" w:author="Administrator" w:date="2022-10-25T15:15:00Z"/>
                    <w:rFonts w:ascii="宋体" w:hAnsi="宋体" w:eastAsia="宋体" w:cs="宋体"/>
                    <w:sz w:val="24"/>
                    <w:szCs w:val="24"/>
                  </w:rPr>
                </w:rPrChange>
              </w:rPr>
            </w:pPr>
            <w:ins w:id="242" w:author="Administrator" w:date="2022-10-25T15:15:00Z">
              <w:r>
                <w:rPr>
                  <w:rFonts w:hint="eastAsia" w:ascii="宋体" w:hAnsi="宋体" w:eastAsia="宋体" w:cs="宋体"/>
                  <w:color w:val="auto"/>
                  <w:sz w:val="24"/>
                  <w:szCs w:val="24"/>
                  <w:rPrChange w:id="243" w:author="Administrator" w:date="2022-12-26T11:29:05Z">
                    <w:rPr>
                      <w:rFonts w:hint="eastAsia" w:ascii="宋体" w:hAnsi="宋体" w:eastAsia="宋体" w:cs="宋体"/>
                      <w:sz w:val="24"/>
                      <w:szCs w:val="24"/>
                    </w:rPr>
                  </w:rPrChange>
                </w:rPr>
                <w:t>设计规模</w:t>
              </w:r>
            </w:ins>
          </w:p>
        </w:tc>
        <w:tc>
          <w:tcPr>
            <w:tcW w:w="1902" w:type="dxa"/>
            <w:shd w:val="clear" w:color="auto" w:fill="auto"/>
          </w:tcPr>
          <w:p>
            <w:pPr>
              <w:jc w:val="center"/>
              <w:rPr>
                <w:ins w:id="244" w:author="Administrator" w:date="2022-10-25T15:15:00Z"/>
                <w:rFonts w:ascii="宋体" w:hAnsi="宋体" w:eastAsia="宋体" w:cs="宋体"/>
                <w:color w:val="auto"/>
                <w:sz w:val="24"/>
                <w:szCs w:val="24"/>
                <w:rPrChange w:id="245" w:author="Administrator" w:date="2022-12-26T11:29:05Z">
                  <w:rPr>
                    <w:ins w:id="246" w:author="Administrator" w:date="2022-10-25T15:15:00Z"/>
                    <w:rFonts w:ascii="宋体" w:hAnsi="宋体" w:eastAsia="宋体" w:cs="宋体"/>
                    <w:sz w:val="24"/>
                    <w:szCs w:val="24"/>
                  </w:rPr>
                </w:rPrChange>
              </w:rPr>
            </w:pPr>
            <w:ins w:id="247" w:author="Administrator" w:date="2022-10-25T15:15:00Z">
              <w:r>
                <w:rPr>
                  <w:rFonts w:hint="eastAsia" w:ascii="宋体" w:hAnsi="宋体" w:eastAsia="宋体" w:cs="宋体"/>
                  <w:color w:val="auto"/>
                  <w:sz w:val="24"/>
                  <w:szCs w:val="24"/>
                  <w:rPrChange w:id="248" w:author="Administrator" w:date="2022-12-26T11:29:05Z">
                    <w:rPr>
                      <w:rFonts w:hint="eastAsia" w:ascii="宋体" w:hAnsi="宋体" w:eastAsia="宋体" w:cs="宋体"/>
                      <w:sz w:val="24"/>
                      <w:szCs w:val="24"/>
                    </w:rPr>
                  </w:rPrChange>
                </w:rPr>
                <w:t>1</w:t>
              </w:r>
            </w:ins>
            <w:ins w:id="249" w:author="Administrator" w:date="2022-10-25T15:15:00Z">
              <w:r>
                <w:rPr>
                  <w:rFonts w:ascii="宋体" w:hAnsi="宋体" w:eastAsia="宋体" w:cs="宋体"/>
                  <w:color w:val="auto"/>
                  <w:sz w:val="24"/>
                  <w:szCs w:val="24"/>
                  <w:rPrChange w:id="250" w:author="Administrator" w:date="2022-12-26T11:29:05Z">
                    <w:rPr>
                      <w:rFonts w:ascii="宋体" w:hAnsi="宋体" w:eastAsia="宋体" w:cs="宋体"/>
                      <w:sz w:val="24"/>
                      <w:szCs w:val="24"/>
                    </w:rPr>
                  </w:rPrChange>
                </w:rPr>
                <w:t>.5</w:t>
              </w:r>
            </w:ins>
            <w:ins w:id="251" w:author="Administrator" w:date="2022-10-25T15:15:00Z">
              <w:r>
                <w:rPr>
                  <w:rFonts w:hint="eastAsia" w:ascii="宋体" w:hAnsi="宋体" w:eastAsia="宋体" w:cs="宋体"/>
                  <w:color w:val="auto"/>
                  <w:sz w:val="24"/>
                  <w:szCs w:val="24"/>
                  <w:rPrChange w:id="252" w:author="Administrator" w:date="2022-12-26T11:29:05Z">
                    <w:rPr>
                      <w:rFonts w:hint="eastAsia" w:ascii="宋体" w:hAnsi="宋体" w:eastAsia="宋体" w:cs="宋体"/>
                      <w:sz w:val="24"/>
                      <w:szCs w:val="24"/>
                    </w:rPr>
                  </w:rPrChange>
                </w:rPr>
                <w:t>万/吨</w:t>
              </w:r>
            </w:ins>
          </w:p>
        </w:tc>
        <w:tc>
          <w:tcPr>
            <w:tcW w:w="2395" w:type="dxa"/>
            <w:shd w:val="clear" w:color="auto" w:fill="auto"/>
          </w:tcPr>
          <w:p>
            <w:pPr>
              <w:jc w:val="center"/>
              <w:rPr>
                <w:ins w:id="253" w:author="Administrator" w:date="2022-10-25T15:15:00Z"/>
                <w:rFonts w:ascii="宋体" w:hAnsi="宋体" w:eastAsia="宋体" w:cs="宋体"/>
                <w:color w:val="auto"/>
                <w:sz w:val="24"/>
                <w:szCs w:val="24"/>
                <w:rPrChange w:id="254" w:author="Administrator" w:date="2022-12-26T11:29:05Z">
                  <w:rPr>
                    <w:ins w:id="255" w:author="Administrator" w:date="2022-10-25T15:15:00Z"/>
                    <w:rFonts w:ascii="宋体" w:hAnsi="宋体" w:eastAsia="宋体" w:cs="宋体"/>
                    <w:sz w:val="24"/>
                    <w:szCs w:val="24"/>
                  </w:rPr>
                </w:rPrChange>
              </w:rPr>
            </w:pPr>
            <w:ins w:id="256" w:author="Administrator" w:date="2022-10-25T15:15:00Z">
              <w:r>
                <w:rPr>
                  <w:rFonts w:hint="eastAsia" w:ascii="宋体" w:hAnsi="宋体" w:eastAsia="宋体" w:cs="宋体"/>
                  <w:color w:val="auto"/>
                  <w:sz w:val="24"/>
                  <w:szCs w:val="24"/>
                  <w:rPrChange w:id="257" w:author="Administrator" w:date="2022-12-26T11:29:05Z">
                    <w:rPr>
                      <w:rFonts w:hint="eastAsia" w:ascii="宋体" w:hAnsi="宋体" w:eastAsia="宋体" w:cs="宋体"/>
                      <w:sz w:val="24"/>
                      <w:szCs w:val="24"/>
                    </w:rPr>
                  </w:rPrChange>
                </w:rPr>
                <w:t>服务范围</w:t>
              </w:r>
            </w:ins>
          </w:p>
        </w:tc>
        <w:tc>
          <w:tcPr>
            <w:tcW w:w="2376" w:type="dxa"/>
            <w:shd w:val="clear" w:color="auto" w:fill="auto"/>
          </w:tcPr>
          <w:p>
            <w:pPr>
              <w:jc w:val="center"/>
              <w:rPr>
                <w:ins w:id="258" w:author="Administrator" w:date="2022-10-25T15:15:00Z"/>
                <w:rFonts w:ascii="宋体" w:hAnsi="宋体" w:eastAsia="宋体" w:cs="宋体"/>
                <w:color w:val="auto"/>
                <w:sz w:val="24"/>
                <w:szCs w:val="24"/>
                <w:rPrChange w:id="259" w:author="Administrator" w:date="2022-12-26T11:29:05Z">
                  <w:rPr>
                    <w:ins w:id="260" w:author="Administrator" w:date="2022-10-25T15:15:00Z"/>
                    <w:rFonts w:ascii="宋体" w:hAnsi="宋体" w:eastAsia="宋体" w:cs="宋体"/>
                    <w:sz w:val="24"/>
                    <w:szCs w:val="24"/>
                  </w:rPr>
                </w:rPrChange>
              </w:rPr>
            </w:pPr>
            <w:ins w:id="261" w:author="Administrator" w:date="2022-10-25T15:15:00Z">
              <w:r>
                <w:rPr>
                  <w:rFonts w:hint="eastAsia" w:ascii="宋体" w:hAnsi="宋体" w:eastAsia="宋体" w:cs="宋体"/>
                  <w:color w:val="auto"/>
                  <w:sz w:val="24"/>
                  <w:szCs w:val="24"/>
                  <w:rPrChange w:id="262" w:author="Administrator" w:date="2022-12-26T11:29:05Z">
                    <w:rPr>
                      <w:rFonts w:hint="eastAsia" w:ascii="宋体" w:hAnsi="宋体" w:eastAsia="宋体" w:cs="宋体"/>
                      <w:sz w:val="24"/>
                      <w:szCs w:val="24"/>
                    </w:rPr>
                  </w:rPrChange>
                </w:rPr>
                <w:t>城区范围内</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ins w:id="263" w:author="Administrator" w:date="2022-10-25T15:15:00Z"/>
        </w:trPr>
        <w:tc>
          <w:tcPr>
            <w:tcW w:w="1963" w:type="dxa"/>
            <w:shd w:val="clear" w:color="auto" w:fill="auto"/>
          </w:tcPr>
          <w:p>
            <w:pPr>
              <w:jc w:val="center"/>
              <w:rPr>
                <w:ins w:id="264" w:author="Administrator" w:date="2022-10-25T15:15:00Z"/>
                <w:rFonts w:ascii="宋体" w:hAnsi="宋体" w:eastAsia="宋体" w:cs="宋体"/>
                <w:color w:val="auto"/>
                <w:sz w:val="24"/>
                <w:szCs w:val="24"/>
                <w:rPrChange w:id="265" w:author="Administrator" w:date="2022-12-26T11:29:05Z">
                  <w:rPr>
                    <w:ins w:id="266" w:author="Administrator" w:date="2022-10-25T15:15:00Z"/>
                    <w:rFonts w:ascii="宋体" w:hAnsi="宋体" w:eastAsia="宋体" w:cs="宋体"/>
                    <w:sz w:val="24"/>
                    <w:szCs w:val="24"/>
                  </w:rPr>
                </w:rPrChange>
              </w:rPr>
            </w:pPr>
            <w:ins w:id="267" w:author="Administrator" w:date="2022-10-25T15:15:00Z">
              <w:r>
                <w:rPr>
                  <w:rFonts w:hint="eastAsia" w:ascii="宋体" w:hAnsi="宋体" w:eastAsia="宋体" w:cs="宋体"/>
                  <w:color w:val="auto"/>
                  <w:sz w:val="24"/>
                  <w:szCs w:val="24"/>
                  <w:rPrChange w:id="268" w:author="Administrator" w:date="2022-12-26T11:29:05Z">
                    <w:rPr>
                      <w:rFonts w:hint="eastAsia" w:ascii="宋体" w:hAnsi="宋体" w:eastAsia="宋体" w:cs="宋体"/>
                      <w:sz w:val="24"/>
                      <w:szCs w:val="24"/>
                    </w:rPr>
                  </w:rPrChange>
                </w:rPr>
                <w:t>排污方式</w:t>
              </w:r>
            </w:ins>
          </w:p>
        </w:tc>
        <w:tc>
          <w:tcPr>
            <w:tcW w:w="1902" w:type="dxa"/>
            <w:shd w:val="clear" w:color="auto" w:fill="auto"/>
          </w:tcPr>
          <w:p>
            <w:pPr>
              <w:jc w:val="center"/>
              <w:rPr>
                <w:ins w:id="269" w:author="Administrator" w:date="2022-10-25T15:15:00Z"/>
                <w:rFonts w:ascii="宋体" w:hAnsi="宋体" w:eastAsia="宋体" w:cs="宋体"/>
                <w:color w:val="auto"/>
                <w:sz w:val="24"/>
                <w:szCs w:val="24"/>
                <w:rPrChange w:id="270" w:author="Administrator" w:date="2022-12-26T11:29:05Z">
                  <w:rPr>
                    <w:ins w:id="271" w:author="Administrator" w:date="2022-10-25T15:15:00Z"/>
                    <w:rFonts w:ascii="宋体" w:hAnsi="宋体" w:eastAsia="宋体" w:cs="宋体"/>
                    <w:sz w:val="24"/>
                    <w:szCs w:val="24"/>
                  </w:rPr>
                </w:rPrChange>
              </w:rPr>
            </w:pPr>
            <w:ins w:id="272" w:author="Administrator" w:date="2022-10-25T15:15:00Z">
              <w:r>
                <w:rPr>
                  <w:rFonts w:hint="eastAsia" w:ascii="宋体" w:hAnsi="宋体" w:eastAsia="宋体" w:cs="宋体"/>
                  <w:color w:val="auto"/>
                  <w:sz w:val="24"/>
                  <w:szCs w:val="24"/>
                  <w:rPrChange w:id="273" w:author="Administrator" w:date="2022-12-26T11:29:05Z">
                    <w:rPr>
                      <w:rFonts w:hint="eastAsia" w:ascii="宋体" w:hAnsi="宋体" w:eastAsia="宋体" w:cs="宋体"/>
                      <w:sz w:val="24"/>
                      <w:szCs w:val="24"/>
                    </w:rPr>
                  </w:rPrChange>
                </w:rPr>
                <w:t>污水处理及其再生利用</w:t>
              </w:r>
            </w:ins>
          </w:p>
        </w:tc>
        <w:tc>
          <w:tcPr>
            <w:tcW w:w="2395" w:type="dxa"/>
            <w:shd w:val="clear" w:color="auto" w:fill="auto"/>
          </w:tcPr>
          <w:p>
            <w:pPr>
              <w:jc w:val="center"/>
              <w:rPr>
                <w:ins w:id="274" w:author="Administrator" w:date="2022-10-25T15:15:00Z"/>
                <w:rFonts w:ascii="宋体" w:hAnsi="宋体" w:eastAsia="宋体" w:cs="宋体"/>
                <w:color w:val="auto"/>
                <w:sz w:val="24"/>
                <w:szCs w:val="24"/>
                <w:rPrChange w:id="275" w:author="Administrator" w:date="2022-12-26T11:29:05Z">
                  <w:rPr>
                    <w:ins w:id="276" w:author="Administrator" w:date="2022-10-25T15:15:00Z"/>
                    <w:rFonts w:ascii="宋体" w:hAnsi="宋体" w:eastAsia="宋体" w:cs="宋体"/>
                    <w:sz w:val="24"/>
                    <w:szCs w:val="24"/>
                  </w:rPr>
                </w:rPrChange>
              </w:rPr>
            </w:pPr>
            <w:ins w:id="277" w:author="Administrator" w:date="2022-10-25T15:15:00Z">
              <w:r>
                <w:rPr>
                  <w:rFonts w:hint="eastAsia" w:ascii="宋体" w:hAnsi="宋体" w:eastAsia="宋体" w:cs="宋体"/>
                  <w:color w:val="auto"/>
                  <w:sz w:val="24"/>
                  <w:szCs w:val="24"/>
                  <w:rPrChange w:id="278" w:author="Administrator" w:date="2022-12-26T11:29:05Z">
                    <w:rPr>
                      <w:rFonts w:hint="eastAsia" w:ascii="宋体" w:hAnsi="宋体" w:eastAsia="宋体" w:cs="宋体"/>
                      <w:sz w:val="24"/>
                      <w:szCs w:val="24"/>
                    </w:rPr>
                  </w:rPrChange>
                </w:rPr>
                <w:t>受纳水体</w:t>
              </w:r>
            </w:ins>
          </w:p>
        </w:tc>
        <w:tc>
          <w:tcPr>
            <w:tcW w:w="2376" w:type="dxa"/>
            <w:shd w:val="clear" w:color="auto" w:fill="auto"/>
          </w:tcPr>
          <w:p>
            <w:pPr>
              <w:jc w:val="center"/>
              <w:rPr>
                <w:ins w:id="279" w:author="Administrator" w:date="2022-10-25T15:15:00Z"/>
                <w:rFonts w:ascii="宋体" w:hAnsi="宋体" w:eastAsia="宋体" w:cs="宋体"/>
                <w:color w:val="auto"/>
                <w:sz w:val="24"/>
                <w:szCs w:val="24"/>
                <w:rPrChange w:id="280" w:author="Administrator" w:date="2022-12-26T11:29:05Z">
                  <w:rPr>
                    <w:ins w:id="281" w:author="Administrator" w:date="2022-10-25T15:15:00Z"/>
                    <w:rFonts w:ascii="宋体" w:hAnsi="宋体" w:eastAsia="宋体" w:cs="宋体"/>
                    <w:sz w:val="24"/>
                    <w:szCs w:val="24"/>
                  </w:rPr>
                </w:rPrChange>
              </w:rPr>
            </w:pPr>
            <w:ins w:id="282" w:author="Administrator" w:date="2022-10-25T15:15:00Z">
              <w:r>
                <w:rPr>
                  <w:rFonts w:hint="eastAsia" w:ascii="宋体" w:hAnsi="宋体" w:eastAsia="宋体" w:cs="宋体"/>
                  <w:color w:val="auto"/>
                  <w:sz w:val="24"/>
                  <w:szCs w:val="24"/>
                  <w:rPrChange w:id="283" w:author="Administrator" w:date="2022-12-26T11:29:05Z">
                    <w:rPr>
                      <w:rFonts w:hint="eastAsia" w:ascii="宋体" w:hAnsi="宋体" w:eastAsia="宋体" w:cs="宋体"/>
                      <w:sz w:val="24"/>
                      <w:szCs w:val="24"/>
                    </w:rPr>
                  </w:rPrChange>
                </w:rPr>
                <w:t>栗水</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84" w:author="Administrator" w:date="2022-10-25T15:15:00Z"/>
        </w:trPr>
        <w:tc>
          <w:tcPr>
            <w:tcW w:w="1963" w:type="dxa"/>
            <w:shd w:val="clear" w:color="auto" w:fill="auto"/>
          </w:tcPr>
          <w:p>
            <w:pPr>
              <w:jc w:val="center"/>
              <w:rPr>
                <w:ins w:id="285" w:author="Administrator" w:date="2022-10-25T15:15:00Z"/>
                <w:rFonts w:ascii="宋体" w:hAnsi="宋体" w:eastAsia="宋体" w:cs="宋体"/>
                <w:color w:val="auto"/>
                <w:sz w:val="24"/>
                <w:szCs w:val="24"/>
                <w:rPrChange w:id="286" w:author="Administrator" w:date="2022-12-26T11:29:05Z">
                  <w:rPr>
                    <w:ins w:id="287" w:author="Administrator" w:date="2022-10-25T15:15:00Z"/>
                    <w:rFonts w:ascii="宋体" w:hAnsi="宋体" w:eastAsia="宋体" w:cs="宋体"/>
                    <w:sz w:val="24"/>
                    <w:szCs w:val="24"/>
                  </w:rPr>
                </w:rPrChange>
              </w:rPr>
            </w:pPr>
            <w:ins w:id="288" w:author="Administrator" w:date="2022-10-25T15:15:00Z">
              <w:r>
                <w:rPr>
                  <w:rFonts w:hint="eastAsia" w:ascii="宋体" w:hAnsi="宋体" w:eastAsia="宋体" w:cs="宋体"/>
                  <w:color w:val="auto"/>
                  <w:sz w:val="24"/>
                  <w:szCs w:val="24"/>
                  <w:rPrChange w:id="289" w:author="Administrator" w:date="2022-12-26T11:29:05Z">
                    <w:rPr>
                      <w:rFonts w:hint="eastAsia" w:ascii="宋体" w:hAnsi="宋体" w:eastAsia="宋体" w:cs="宋体"/>
                      <w:sz w:val="24"/>
                      <w:szCs w:val="24"/>
                    </w:rPr>
                  </w:rPrChange>
                </w:rPr>
                <w:t>技术负责人</w:t>
              </w:r>
            </w:ins>
          </w:p>
        </w:tc>
        <w:tc>
          <w:tcPr>
            <w:tcW w:w="1902" w:type="dxa"/>
            <w:shd w:val="clear" w:color="auto" w:fill="auto"/>
          </w:tcPr>
          <w:p>
            <w:pPr>
              <w:jc w:val="center"/>
              <w:rPr>
                <w:ins w:id="290" w:author="Administrator" w:date="2022-10-25T15:15:00Z"/>
                <w:rFonts w:ascii="宋体" w:hAnsi="宋体" w:eastAsia="宋体" w:cs="宋体"/>
                <w:color w:val="auto"/>
                <w:sz w:val="24"/>
                <w:szCs w:val="24"/>
                <w:rPrChange w:id="291" w:author="Administrator" w:date="2022-12-26T11:29:05Z">
                  <w:rPr>
                    <w:ins w:id="292" w:author="Administrator" w:date="2022-10-25T15:15:00Z"/>
                    <w:rFonts w:ascii="宋体" w:hAnsi="宋体" w:eastAsia="宋体" w:cs="宋体"/>
                    <w:sz w:val="24"/>
                    <w:szCs w:val="24"/>
                  </w:rPr>
                </w:rPrChange>
              </w:rPr>
            </w:pPr>
            <w:ins w:id="293" w:author="Administrator" w:date="2022-10-25T15:15:00Z">
              <w:r>
                <w:rPr>
                  <w:rFonts w:hint="eastAsia" w:ascii="宋体" w:hAnsi="宋体" w:eastAsia="宋体" w:cs="宋体"/>
                  <w:color w:val="auto"/>
                  <w:sz w:val="24"/>
                  <w:szCs w:val="24"/>
                  <w:rPrChange w:id="294" w:author="Administrator" w:date="2022-12-26T11:29:05Z">
                    <w:rPr>
                      <w:rFonts w:hint="eastAsia" w:ascii="宋体" w:hAnsi="宋体" w:eastAsia="宋体" w:cs="宋体"/>
                      <w:sz w:val="24"/>
                      <w:szCs w:val="24"/>
                    </w:rPr>
                  </w:rPrChange>
                </w:rPr>
                <w:t>周明</w:t>
              </w:r>
            </w:ins>
          </w:p>
        </w:tc>
        <w:tc>
          <w:tcPr>
            <w:tcW w:w="2395" w:type="dxa"/>
            <w:shd w:val="clear" w:color="auto" w:fill="auto"/>
          </w:tcPr>
          <w:p>
            <w:pPr>
              <w:jc w:val="center"/>
              <w:rPr>
                <w:ins w:id="295" w:author="Administrator" w:date="2022-10-25T15:15:00Z"/>
                <w:rFonts w:ascii="宋体" w:hAnsi="宋体" w:eastAsia="宋体" w:cs="宋体"/>
                <w:color w:val="auto"/>
                <w:sz w:val="24"/>
                <w:szCs w:val="24"/>
                <w:rPrChange w:id="296" w:author="Administrator" w:date="2022-12-26T11:29:05Z">
                  <w:rPr>
                    <w:ins w:id="297" w:author="Administrator" w:date="2022-10-25T15:15:00Z"/>
                    <w:rFonts w:ascii="宋体" w:hAnsi="宋体" w:eastAsia="宋体" w:cs="宋体"/>
                    <w:sz w:val="24"/>
                    <w:szCs w:val="24"/>
                  </w:rPr>
                </w:rPrChange>
              </w:rPr>
            </w:pPr>
            <w:ins w:id="298" w:author="Administrator" w:date="2022-10-25T15:15:00Z">
              <w:r>
                <w:rPr>
                  <w:rFonts w:hint="eastAsia" w:ascii="宋体" w:hAnsi="宋体" w:eastAsia="宋体" w:cs="宋体"/>
                  <w:b/>
                  <w:bCs/>
                  <w:color w:val="auto"/>
                  <w:sz w:val="32"/>
                  <w:szCs w:val="32"/>
                  <w:rPrChange w:id="299" w:author="Administrator" w:date="2022-12-26T11:29:05Z">
                    <w:rPr>
                      <w:rFonts w:hint="eastAsia" w:ascii="宋体" w:hAnsi="宋体" w:eastAsia="宋体" w:cs="宋体"/>
                      <w:b/>
                      <w:bCs/>
                      <w:sz w:val="32"/>
                      <w:szCs w:val="32"/>
                    </w:rPr>
                  </w:rPrChange>
                </w:rPr>
                <w:t>数据公开时限</w:t>
              </w:r>
            </w:ins>
          </w:p>
        </w:tc>
        <w:tc>
          <w:tcPr>
            <w:tcW w:w="2376" w:type="dxa"/>
            <w:shd w:val="clear" w:color="auto" w:fill="auto"/>
          </w:tcPr>
          <w:p>
            <w:pPr>
              <w:jc w:val="center"/>
              <w:rPr>
                <w:ins w:id="300" w:author="Administrator" w:date="2022-10-25T15:15:00Z"/>
                <w:rFonts w:ascii="宋体" w:hAnsi="宋体" w:eastAsia="宋体" w:cs="宋体"/>
                <w:b/>
                <w:bCs/>
                <w:color w:val="auto"/>
                <w:sz w:val="32"/>
                <w:szCs w:val="32"/>
                <w:rPrChange w:id="301" w:author="Administrator" w:date="2022-12-26T11:29:05Z">
                  <w:rPr>
                    <w:ins w:id="302" w:author="Administrator" w:date="2022-10-25T15:15:00Z"/>
                    <w:rFonts w:ascii="宋体" w:hAnsi="宋体" w:eastAsia="宋体" w:cs="宋体"/>
                    <w:b/>
                    <w:bCs/>
                    <w:sz w:val="32"/>
                    <w:szCs w:val="32"/>
                  </w:rPr>
                </w:rPrChange>
              </w:rPr>
            </w:pPr>
            <w:ins w:id="303" w:author="Administrator" w:date="2022-10-25T15:15:00Z">
              <w:r>
                <w:rPr>
                  <w:rFonts w:hint="eastAsia" w:ascii="宋体" w:hAnsi="宋体" w:eastAsia="宋体" w:cs="宋体"/>
                  <w:color w:val="auto"/>
                  <w:sz w:val="24"/>
                  <w:szCs w:val="24"/>
                  <w:rPrChange w:id="304" w:author="Administrator" w:date="2022-12-26T11:29:05Z">
                    <w:rPr>
                      <w:rFonts w:hint="eastAsia" w:ascii="宋体" w:hAnsi="宋体" w:eastAsia="宋体" w:cs="宋体"/>
                      <w:sz w:val="24"/>
                      <w:szCs w:val="24"/>
                    </w:rPr>
                  </w:rPrChange>
                </w:rPr>
                <w:t>手工：收到报告的次日；自动：实时</w:t>
              </w:r>
            </w:ins>
          </w:p>
        </w:tc>
      </w:tr>
    </w:tbl>
    <w:p>
      <w:pPr>
        <w:pStyle w:val="22"/>
        <w:spacing w:line="240" w:lineRule="auto"/>
        <w:ind w:firstLine="0" w:firstLineChars="0"/>
        <w:outlineLvl w:val="1"/>
        <w:rPr>
          <w:ins w:id="305" w:author="Administrator" w:date="2022-10-25T15:15:00Z"/>
          <w:rFonts w:ascii="宋体" w:hAnsi="宋体"/>
          <w:color w:val="auto"/>
          <w:sz w:val="28"/>
          <w:szCs w:val="28"/>
          <w:rPrChange w:id="306" w:author="Administrator" w:date="2022-12-26T11:29:05Z">
            <w:rPr>
              <w:ins w:id="307" w:author="Administrator" w:date="2022-10-25T15:15:00Z"/>
              <w:rFonts w:ascii="宋体" w:hAnsi="宋体"/>
              <w:sz w:val="28"/>
              <w:szCs w:val="28"/>
            </w:rPr>
          </w:rPrChange>
        </w:rPr>
      </w:pPr>
      <w:ins w:id="308" w:author="Administrator" w:date="2022-10-25T15:15:00Z">
        <w:r>
          <w:rPr>
            <w:rFonts w:hint="eastAsia" w:ascii="宋体" w:hAnsi="宋体"/>
            <w:color w:val="auto"/>
            <w:sz w:val="28"/>
            <w:szCs w:val="28"/>
            <w:rPrChange w:id="309" w:author="Administrator" w:date="2022-12-26T11:29:05Z">
              <w:rPr>
                <w:rFonts w:hint="eastAsia" w:ascii="宋体" w:hAnsi="宋体"/>
                <w:sz w:val="28"/>
                <w:szCs w:val="28"/>
              </w:rPr>
            </w:rPrChange>
          </w:rPr>
          <w:t>2、污染物产生情况</w:t>
        </w:r>
      </w:ins>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7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10" w:author="Administrator" w:date="2022-10-25T15:15:00Z"/>
        </w:trPr>
        <w:tc>
          <w:tcPr>
            <w:tcW w:w="704" w:type="dxa"/>
            <w:shd w:val="clear" w:color="auto" w:fill="auto"/>
          </w:tcPr>
          <w:p>
            <w:pPr>
              <w:jc w:val="left"/>
              <w:rPr>
                <w:ins w:id="311" w:author="Administrator" w:date="2022-10-25T15:15:00Z"/>
                <w:rFonts w:ascii="宋体" w:hAnsi="宋体" w:eastAsia="宋体" w:cs="宋体"/>
                <w:color w:val="auto"/>
                <w:sz w:val="24"/>
                <w:szCs w:val="24"/>
                <w:rPrChange w:id="312" w:author="Administrator" w:date="2022-12-26T11:29:05Z">
                  <w:rPr>
                    <w:ins w:id="313" w:author="Administrator" w:date="2022-10-25T15:15:00Z"/>
                    <w:rFonts w:ascii="宋体" w:hAnsi="宋体" w:eastAsia="宋体" w:cs="宋体"/>
                    <w:sz w:val="24"/>
                    <w:szCs w:val="24"/>
                  </w:rPr>
                </w:rPrChange>
              </w:rPr>
            </w:pPr>
            <w:ins w:id="314" w:author="Administrator" w:date="2022-10-25T15:15:00Z">
              <w:r>
                <w:rPr>
                  <w:rFonts w:hint="eastAsia" w:ascii="宋体" w:hAnsi="宋体" w:eastAsia="宋体" w:cs="宋体"/>
                  <w:color w:val="auto"/>
                  <w:sz w:val="24"/>
                  <w:szCs w:val="24"/>
                  <w:rPrChange w:id="315" w:author="Administrator" w:date="2022-12-26T11:29:05Z">
                    <w:rPr>
                      <w:rFonts w:hint="eastAsia" w:ascii="宋体" w:hAnsi="宋体" w:eastAsia="宋体" w:cs="宋体"/>
                      <w:sz w:val="24"/>
                      <w:szCs w:val="24"/>
                    </w:rPr>
                  </w:rPrChange>
                </w:rPr>
                <w:t>废水</w:t>
              </w:r>
            </w:ins>
          </w:p>
        </w:tc>
        <w:tc>
          <w:tcPr>
            <w:tcW w:w="7592" w:type="dxa"/>
            <w:shd w:val="clear" w:color="auto" w:fill="auto"/>
          </w:tcPr>
          <w:p>
            <w:pPr>
              <w:jc w:val="left"/>
              <w:rPr>
                <w:ins w:id="316" w:author="Administrator" w:date="2022-10-25T15:15:00Z"/>
                <w:rFonts w:ascii="宋体" w:hAnsi="宋体" w:eastAsia="宋体" w:cs="宋体"/>
                <w:color w:val="auto"/>
                <w:sz w:val="24"/>
                <w:szCs w:val="24"/>
                <w:rPrChange w:id="317" w:author="Administrator" w:date="2022-12-26T11:29:05Z">
                  <w:rPr>
                    <w:ins w:id="318" w:author="Administrator" w:date="2022-10-25T15:15:00Z"/>
                    <w:rFonts w:ascii="宋体" w:hAnsi="宋体" w:eastAsia="宋体" w:cs="宋体"/>
                    <w:sz w:val="24"/>
                    <w:szCs w:val="24"/>
                  </w:rPr>
                </w:rPrChange>
              </w:rPr>
            </w:pPr>
            <w:ins w:id="319" w:author="Administrator" w:date="2022-10-25T15:15:00Z">
              <w:r>
                <w:rPr>
                  <w:rFonts w:hint="eastAsia" w:ascii="宋体" w:hAnsi="宋体" w:eastAsia="宋体" w:cs="宋体"/>
                  <w:color w:val="auto"/>
                  <w:sz w:val="24"/>
                  <w:szCs w:val="24"/>
                  <w:rPrChange w:id="320" w:author="Administrator" w:date="2022-12-26T11:29:05Z">
                    <w:rPr>
                      <w:rFonts w:hint="eastAsia" w:ascii="宋体" w:hAnsi="宋体" w:eastAsia="宋体" w:cs="宋体"/>
                      <w:sz w:val="24"/>
                      <w:szCs w:val="24"/>
                    </w:rPr>
                  </w:rPrChange>
                </w:rPr>
                <w:t>处理城镇生活管网收集的负荷相关接管标准的生活污水，脱泥压滤产生的少量污水回流至厂区提升泵房，进行处理。出水排至栗水河，出水执行《城镇污水处理厂污染物排放标准》（GB18918-2002）一级A标准排放。</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21" w:author="Administrator" w:date="2022-10-25T15:15:00Z"/>
        </w:trPr>
        <w:tc>
          <w:tcPr>
            <w:tcW w:w="704" w:type="dxa"/>
            <w:shd w:val="clear" w:color="auto" w:fill="auto"/>
          </w:tcPr>
          <w:p>
            <w:pPr>
              <w:jc w:val="left"/>
              <w:rPr>
                <w:ins w:id="322" w:author="Administrator" w:date="2022-10-25T15:15:00Z"/>
                <w:rFonts w:ascii="宋体" w:hAnsi="宋体" w:eastAsia="宋体" w:cs="宋体"/>
                <w:color w:val="auto"/>
                <w:sz w:val="24"/>
                <w:szCs w:val="24"/>
                <w:rPrChange w:id="323" w:author="Administrator" w:date="2022-12-26T11:29:05Z">
                  <w:rPr>
                    <w:ins w:id="324" w:author="Administrator" w:date="2022-10-25T15:15:00Z"/>
                    <w:rFonts w:ascii="宋体" w:hAnsi="宋体" w:eastAsia="宋体" w:cs="宋体"/>
                    <w:sz w:val="24"/>
                    <w:szCs w:val="24"/>
                  </w:rPr>
                </w:rPrChange>
              </w:rPr>
            </w:pPr>
            <w:ins w:id="325" w:author="Administrator" w:date="2022-10-25T15:15:00Z">
              <w:r>
                <w:rPr>
                  <w:rFonts w:hint="eastAsia" w:ascii="宋体" w:hAnsi="宋体" w:eastAsia="宋体" w:cs="宋体"/>
                  <w:color w:val="auto"/>
                  <w:sz w:val="24"/>
                  <w:szCs w:val="24"/>
                  <w:rPrChange w:id="326" w:author="Administrator" w:date="2022-12-26T11:29:05Z">
                    <w:rPr>
                      <w:rFonts w:hint="eastAsia" w:ascii="宋体" w:hAnsi="宋体" w:eastAsia="宋体" w:cs="宋体"/>
                      <w:sz w:val="24"/>
                      <w:szCs w:val="24"/>
                    </w:rPr>
                  </w:rPrChange>
                </w:rPr>
                <w:t>废气</w:t>
              </w:r>
            </w:ins>
          </w:p>
        </w:tc>
        <w:tc>
          <w:tcPr>
            <w:tcW w:w="7592" w:type="dxa"/>
            <w:shd w:val="clear" w:color="auto" w:fill="auto"/>
          </w:tcPr>
          <w:p>
            <w:pPr>
              <w:jc w:val="left"/>
              <w:rPr>
                <w:ins w:id="327" w:author="Administrator" w:date="2022-10-25T15:15:00Z"/>
                <w:rFonts w:ascii="宋体" w:hAnsi="宋体" w:eastAsia="宋体" w:cs="宋体"/>
                <w:color w:val="auto"/>
                <w:sz w:val="24"/>
                <w:szCs w:val="24"/>
                <w:rPrChange w:id="328" w:author="Administrator" w:date="2022-12-26T11:29:05Z">
                  <w:rPr>
                    <w:ins w:id="329" w:author="Administrator" w:date="2022-10-25T15:15:00Z"/>
                    <w:rFonts w:ascii="宋体" w:hAnsi="宋体" w:eastAsia="宋体" w:cs="宋体"/>
                    <w:sz w:val="24"/>
                    <w:szCs w:val="24"/>
                  </w:rPr>
                </w:rPrChange>
              </w:rPr>
            </w:pPr>
            <w:ins w:id="330" w:author="Administrator" w:date="2022-10-25T15:15:00Z">
              <w:r>
                <w:rPr>
                  <w:rFonts w:hint="eastAsia" w:ascii="宋体" w:hAnsi="宋体" w:eastAsia="宋体" w:cs="宋体"/>
                  <w:color w:val="auto"/>
                  <w:sz w:val="24"/>
                  <w:szCs w:val="24"/>
                  <w:rPrChange w:id="331" w:author="Administrator" w:date="2022-12-26T11:29:05Z">
                    <w:rPr>
                      <w:rFonts w:hint="eastAsia" w:ascii="宋体" w:hAnsi="宋体" w:eastAsia="宋体" w:cs="宋体"/>
                      <w:sz w:val="24"/>
                      <w:szCs w:val="24"/>
                    </w:rPr>
                  </w:rPrChange>
                </w:rPr>
                <w:t>根据环评及环评批复，废气主要为污水及污泥处理过程中产生的恶臭，相关废气执行《城镇污水处理厂污染物排放标准》（GB18918-2002）二级标准排放。</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32" w:author="Administrator" w:date="2022-10-25T15:15:00Z"/>
        </w:trPr>
        <w:tc>
          <w:tcPr>
            <w:tcW w:w="704" w:type="dxa"/>
            <w:shd w:val="clear" w:color="auto" w:fill="auto"/>
          </w:tcPr>
          <w:p>
            <w:pPr>
              <w:jc w:val="left"/>
              <w:rPr>
                <w:ins w:id="333" w:author="Administrator" w:date="2022-10-25T15:15:00Z"/>
                <w:rFonts w:ascii="宋体" w:hAnsi="宋体" w:eastAsia="宋体" w:cs="宋体"/>
                <w:color w:val="auto"/>
                <w:sz w:val="24"/>
                <w:szCs w:val="24"/>
                <w:rPrChange w:id="334" w:author="Administrator" w:date="2022-12-26T11:29:05Z">
                  <w:rPr>
                    <w:ins w:id="335" w:author="Administrator" w:date="2022-10-25T15:15:00Z"/>
                    <w:rFonts w:ascii="宋体" w:hAnsi="宋体" w:eastAsia="宋体" w:cs="宋体"/>
                    <w:sz w:val="24"/>
                    <w:szCs w:val="24"/>
                  </w:rPr>
                </w:rPrChange>
              </w:rPr>
            </w:pPr>
            <w:ins w:id="336" w:author="Administrator" w:date="2022-10-25T15:15:00Z">
              <w:r>
                <w:rPr>
                  <w:rFonts w:hint="eastAsia" w:ascii="宋体" w:hAnsi="宋体" w:eastAsia="宋体" w:cs="宋体"/>
                  <w:color w:val="auto"/>
                  <w:sz w:val="24"/>
                  <w:szCs w:val="24"/>
                  <w:rPrChange w:id="337" w:author="Administrator" w:date="2022-12-26T11:29:05Z">
                    <w:rPr>
                      <w:rFonts w:hint="eastAsia" w:ascii="宋体" w:hAnsi="宋体" w:eastAsia="宋体" w:cs="宋体"/>
                      <w:sz w:val="24"/>
                      <w:szCs w:val="24"/>
                    </w:rPr>
                  </w:rPrChange>
                </w:rPr>
                <w:t>噪声</w:t>
              </w:r>
            </w:ins>
          </w:p>
        </w:tc>
        <w:tc>
          <w:tcPr>
            <w:tcW w:w="7592" w:type="dxa"/>
            <w:shd w:val="clear" w:color="auto" w:fill="auto"/>
          </w:tcPr>
          <w:p>
            <w:pPr>
              <w:jc w:val="left"/>
              <w:rPr>
                <w:ins w:id="338" w:author="Administrator" w:date="2022-10-25T15:15:00Z"/>
                <w:rFonts w:ascii="宋体" w:hAnsi="宋体" w:eastAsia="宋体" w:cs="宋体"/>
                <w:color w:val="auto"/>
                <w:sz w:val="24"/>
                <w:szCs w:val="24"/>
                <w:rPrChange w:id="339" w:author="Administrator" w:date="2022-12-26T11:29:05Z">
                  <w:rPr>
                    <w:ins w:id="340" w:author="Administrator" w:date="2022-10-25T15:15:00Z"/>
                    <w:rFonts w:ascii="宋体" w:hAnsi="宋体" w:eastAsia="宋体" w:cs="宋体"/>
                    <w:sz w:val="24"/>
                    <w:szCs w:val="24"/>
                  </w:rPr>
                </w:rPrChange>
              </w:rPr>
            </w:pPr>
            <w:ins w:id="341" w:author="Administrator" w:date="2022-10-25T15:15:00Z">
              <w:r>
                <w:rPr>
                  <w:rFonts w:hint="eastAsia" w:ascii="宋体" w:hAnsi="宋体" w:eastAsia="宋体" w:cs="宋体"/>
                  <w:color w:val="auto"/>
                  <w:sz w:val="24"/>
                  <w:szCs w:val="24"/>
                  <w:rPrChange w:id="342" w:author="Administrator" w:date="2022-12-26T11:29:05Z">
                    <w:rPr>
                      <w:rFonts w:hint="eastAsia" w:ascii="宋体" w:hAnsi="宋体" w:eastAsia="宋体" w:cs="宋体"/>
                      <w:sz w:val="24"/>
                      <w:szCs w:val="24"/>
                    </w:rPr>
                  </w:rPrChange>
                </w:rPr>
                <w:t>污水处理提升泵等设备运行过程中产生噪声执行，《</w:t>
              </w:r>
            </w:ins>
            <w:ins w:id="343" w:author="Administrator" w:date="2022-12-23T14:27:05Z">
              <w:r>
                <w:rPr>
                  <w:rFonts w:hint="eastAsia" w:ascii="宋体" w:hAnsi="宋体" w:eastAsia="宋体" w:cs="宋体"/>
                  <w:color w:val="auto"/>
                  <w:sz w:val="24"/>
                  <w:szCs w:val="24"/>
                  <w:lang w:val="en-US" w:eastAsia="zh-CN"/>
                  <w:rPrChange w:id="344" w:author="Administrator" w:date="2022-12-26T11:29:05Z">
                    <w:rPr>
                      <w:rFonts w:hint="eastAsia" w:ascii="宋体" w:hAnsi="宋体" w:eastAsia="宋体" w:cs="宋体"/>
                      <w:sz w:val="24"/>
                      <w:szCs w:val="24"/>
                      <w:lang w:val="en-US" w:eastAsia="zh-CN"/>
                    </w:rPr>
                  </w:rPrChange>
                </w:rPr>
                <w:t>工</w:t>
              </w:r>
            </w:ins>
            <w:ins w:id="345" w:author="Administrator" w:date="2022-12-23T14:27:06Z">
              <w:r>
                <w:rPr>
                  <w:rFonts w:hint="eastAsia" w:ascii="宋体" w:hAnsi="宋体" w:eastAsia="宋体" w:cs="宋体"/>
                  <w:color w:val="auto"/>
                  <w:sz w:val="24"/>
                  <w:szCs w:val="24"/>
                  <w:lang w:val="en-US" w:eastAsia="zh-CN"/>
                  <w:rPrChange w:id="346" w:author="Administrator" w:date="2022-12-26T11:29:05Z">
                    <w:rPr>
                      <w:rFonts w:hint="eastAsia" w:ascii="宋体" w:hAnsi="宋体" w:eastAsia="宋体" w:cs="宋体"/>
                      <w:sz w:val="24"/>
                      <w:szCs w:val="24"/>
                      <w:lang w:val="en-US" w:eastAsia="zh-CN"/>
                    </w:rPr>
                  </w:rPrChange>
                </w:rPr>
                <w:t>业</w:t>
              </w:r>
            </w:ins>
            <w:ins w:id="347" w:author="Administrator" w:date="2022-12-23T14:27:09Z">
              <w:r>
                <w:rPr>
                  <w:rFonts w:hint="eastAsia" w:ascii="宋体" w:hAnsi="宋体" w:eastAsia="宋体" w:cs="宋体"/>
                  <w:color w:val="auto"/>
                  <w:sz w:val="24"/>
                  <w:szCs w:val="24"/>
                  <w:lang w:val="en-US" w:eastAsia="zh-CN"/>
                  <w:rPrChange w:id="348" w:author="Administrator" w:date="2022-12-26T11:29:05Z">
                    <w:rPr>
                      <w:rFonts w:hint="eastAsia" w:ascii="宋体" w:hAnsi="宋体" w:eastAsia="宋体" w:cs="宋体"/>
                      <w:sz w:val="24"/>
                      <w:szCs w:val="24"/>
                      <w:lang w:val="en-US" w:eastAsia="zh-CN"/>
                    </w:rPr>
                  </w:rPrChange>
                </w:rPr>
                <w:t>企业</w:t>
              </w:r>
            </w:ins>
            <w:ins w:id="349" w:author="Administrator" w:date="2022-12-23T14:27:10Z">
              <w:r>
                <w:rPr>
                  <w:rFonts w:hint="eastAsia" w:ascii="宋体" w:hAnsi="宋体" w:eastAsia="宋体" w:cs="宋体"/>
                  <w:color w:val="auto"/>
                  <w:sz w:val="24"/>
                  <w:szCs w:val="24"/>
                  <w:lang w:val="en-US" w:eastAsia="zh-CN"/>
                  <w:rPrChange w:id="350" w:author="Administrator" w:date="2022-12-26T11:29:05Z">
                    <w:rPr>
                      <w:rFonts w:hint="eastAsia" w:ascii="宋体" w:hAnsi="宋体" w:eastAsia="宋体" w:cs="宋体"/>
                      <w:sz w:val="24"/>
                      <w:szCs w:val="24"/>
                      <w:lang w:val="en-US" w:eastAsia="zh-CN"/>
                    </w:rPr>
                  </w:rPrChange>
                </w:rPr>
                <w:t>厂</w:t>
              </w:r>
            </w:ins>
            <w:ins w:id="351" w:author="Administrator" w:date="2022-12-23T14:27:11Z">
              <w:r>
                <w:rPr>
                  <w:rFonts w:hint="eastAsia" w:ascii="宋体" w:hAnsi="宋体" w:eastAsia="宋体" w:cs="宋体"/>
                  <w:color w:val="auto"/>
                  <w:sz w:val="24"/>
                  <w:szCs w:val="24"/>
                  <w:lang w:val="en-US" w:eastAsia="zh-CN"/>
                  <w:rPrChange w:id="352" w:author="Administrator" w:date="2022-12-26T11:29:05Z">
                    <w:rPr>
                      <w:rFonts w:hint="eastAsia" w:ascii="宋体" w:hAnsi="宋体" w:eastAsia="宋体" w:cs="宋体"/>
                      <w:sz w:val="24"/>
                      <w:szCs w:val="24"/>
                      <w:lang w:val="en-US" w:eastAsia="zh-CN"/>
                    </w:rPr>
                  </w:rPrChange>
                </w:rPr>
                <w:t>界</w:t>
              </w:r>
            </w:ins>
            <w:ins w:id="353" w:author="Administrator" w:date="2022-12-23T14:27:14Z">
              <w:r>
                <w:rPr>
                  <w:rFonts w:hint="eastAsia" w:ascii="宋体" w:hAnsi="宋体" w:eastAsia="宋体" w:cs="宋体"/>
                  <w:color w:val="auto"/>
                  <w:sz w:val="24"/>
                  <w:szCs w:val="24"/>
                  <w:lang w:val="en-US" w:eastAsia="zh-CN"/>
                  <w:rPrChange w:id="354" w:author="Administrator" w:date="2022-12-26T11:29:05Z">
                    <w:rPr>
                      <w:rFonts w:hint="eastAsia" w:ascii="宋体" w:hAnsi="宋体" w:eastAsia="宋体" w:cs="宋体"/>
                      <w:sz w:val="24"/>
                      <w:szCs w:val="24"/>
                      <w:lang w:val="en-US" w:eastAsia="zh-CN"/>
                    </w:rPr>
                  </w:rPrChange>
                </w:rPr>
                <w:t>环</w:t>
              </w:r>
            </w:ins>
            <w:ins w:id="355" w:author="Administrator" w:date="2022-12-23T14:27:27Z">
              <w:r>
                <w:rPr>
                  <w:rFonts w:hint="eastAsia" w:ascii="宋体" w:hAnsi="宋体" w:eastAsia="宋体" w:cs="宋体"/>
                  <w:color w:val="auto"/>
                  <w:sz w:val="24"/>
                  <w:szCs w:val="24"/>
                  <w:lang w:val="en-US" w:eastAsia="zh-CN"/>
                  <w:rPrChange w:id="356" w:author="Administrator" w:date="2022-12-26T11:29:05Z">
                    <w:rPr>
                      <w:rFonts w:hint="eastAsia" w:ascii="宋体" w:hAnsi="宋体" w:eastAsia="宋体" w:cs="宋体"/>
                      <w:sz w:val="24"/>
                      <w:szCs w:val="24"/>
                      <w:lang w:val="en-US" w:eastAsia="zh-CN"/>
                    </w:rPr>
                  </w:rPrChange>
                </w:rPr>
                <w:t>境</w:t>
              </w:r>
            </w:ins>
            <w:ins w:id="357" w:author="Administrator" w:date="2022-12-23T14:27:34Z">
              <w:r>
                <w:rPr>
                  <w:rFonts w:hint="eastAsia" w:ascii="宋体" w:hAnsi="宋体" w:eastAsia="宋体" w:cs="宋体"/>
                  <w:color w:val="auto"/>
                  <w:sz w:val="24"/>
                  <w:szCs w:val="24"/>
                  <w:lang w:val="en-US" w:eastAsia="zh-CN"/>
                  <w:rPrChange w:id="358" w:author="Administrator" w:date="2022-12-26T11:29:05Z">
                    <w:rPr>
                      <w:rFonts w:hint="eastAsia" w:ascii="宋体" w:hAnsi="宋体" w:eastAsia="宋体" w:cs="宋体"/>
                      <w:sz w:val="24"/>
                      <w:szCs w:val="24"/>
                      <w:lang w:val="en-US" w:eastAsia="zh-CN"/>
                    </w:rPr>
                  </w:rPrChange>
                </w:rPr>
                <w:t>噪声</w:t>
              </w:r>
            </w:ins>
            <w:ins w:id="359" w:author="Administrator" w:date="2022-12-23T14:27:37Z">
              <w:r>
                <w:rPr>
                  <w:rFonts w:hint="eastAsia" w:ascii="宋体" w:hAnsi="宋体" w:eastAsia="宋体" w:cs="宋体"/>
                  <w:color w:val="auto"/>
                  <w:sz w:val="24"/>
                  <w:szCs w:val="24"/>
                  <w:lang w:val="en-US" w:eastAsia="zh-CN"/>
                  <w:rPrChange w:id="360" w:author="Administrator" w:date="2022-12-26T11:29:05Z">
                    <w:rPr>
                      <w:rFonts w:hint="eastAsia" w:ascii="宋体" w:hAnsi="宋体" w:eastAsia="宋体" w:cs="宋体"/>
                      <w:sz w:val="24"/>
                      <w:szCs w:val="24"/>
                      <w:lang w:val="en-US" w:eastAsia="zh-CN"/>
                    </w:rPr>
                  </w:rPrChange>
                </w:rPr>
                <w:t>排放</w:t>
              </w:r>
            </w:ins>
            <w:ins w:id="361" w:author="Administrator" w:date="2022-12-23T14:27:38Z">
              <w:r>
                <w:rPr>
                  <w:rFonts w:hint="eastAsia" w:ascii="宋体" w:hAnsi="宋体" w:eastAsia="宋体" w:cs="宋体"/>
                  <w:color w:val="auto"/>
                  <w:sz w:val="24"/>
                  <w:szCs w:val="24"/>
                  <w:lang w:val="en-US" w:eastAsia="zh-CN"/>
                  <w:rPrChange w:id="362" w:author="Administrator" w:date="2022-12-26T11:29:05Z">
                    <w:rPr>
                      <w:rFonts w:hint="eastAsia" w:ascii="宋体" w:hAnsi="宋体" w:eastAsia="宋体" w:cs="宋体"/>
                      <w:sz w:val="24"/>
                      <w:szCs w:val="24"/>
                      <w:lang w:val="en-US" w:eastAsia="zh-CN"/>
                    </w:rPr>
                  </w:rPrChange>
                </w:rPr>
                <w:t>标准</w:t>
              </w:r>
            </w:ins>
            <w:ins w:id="363" w:author="Administrator" w:date="2022-12-23T14:27:40Z">
              <w:r>
                <w:rPr>
                  <w:rFonts w:hint="eastAsia" w:ascii="宋体" w:hAnsi="宋体" w:eastAsia="宋体" w:cs="宋体"/>
                  <w:color w:val="auto"/>
                  <w:sz w:val="24"/>
                  <w:szCs w:val="24"/>
                  <w:lang w:val="en-US" w:eastAsia="zh-CN"/>
                  <w:rPrChange w:id="364" w:author="Administrator" w:date="2022-12-26T11:29:05Z">
                    <w:rPr>
                      <w:rFonts w:hint="eastAsia" w:ascii="宋体" w:hAnsi="宋体" w:eastAsia="宋体" w:cs="宋体"/>
                      <w:sz w:val="24"/>
                      <w:szCs w:val="24"/>
                      <w:lang w:val="en-US" w:eastAsia="zh-CN"/>
                    </w:rPr>
                  </w:rPrChange>
                </w:rPr>
                <w:t>》</w:t>
              </w:r>
            </w:ins>
            <w:ins w:id="365" w:author="Administrator" w:date="2022-10-25T15:15:00Z">
              <w:r>
                <w:rPr>
                  <w:rFonts w:hint="eastAsia" w:ascii="宋体" w:hAnsi="宋体" w:eastAsia="宋体" w:cs="宋体"/>
                  <w:color w:val="auto"/>
                  <w:sz w:val="24"/>
                  <w:szCs w:val="24"/>
                  <w:rPrChange w:id="366" w:author="Administrator" w:date="2022-12-26T11:29:05Z">
                    <w:rPr>
                      <w:rFonts w:hint="eastAsia" w:ascii="宋体" w:hAnsi="宋体" w:eastAsia="宋体" w:cs="宋体"/>
                      <w:sz w:val="24"/>
                      <w:szCs w:val="24"/>
                    </w:rPr>
                  </w:rPrChange>
                </w:rPr>
                <w:t>（GB</w:t>
              </w:r>
            </w:ins>
            <w:ins w:id="367" w:author="Administrator" w:date="2022-12-23T14:28:03Z">
              <w:r>
                <w:rPr>
                  <w:rFonts w:hint="eastAsia" w:ascii="宋体" w:hAnsi="宋体" w:eastAsia="宋体" w:cs="宋体"/>
                  <w:color w:val="auto"/>
                  <w:sz w:val="24"/>
                  <w:szCs w:val="24"/>
                  <w:lang w:val="en-US" w:eastAsia="zh-CN"/>
                  <w:rPrChange w:id="368" w:author="Administrator" w:date="2022-12-26T11:29:05Z">
                    <w:rPr>
                      <w:rFonts w:hint="eastAsia" w:ascii="宋体" w:hAnsi="宋体" w:eastAsia="宋体" w:cs="宋体"/>
                      <w:sz w:val="24"/>
                      <w:szCs w:val="24"/>
                      <w:lang w:val="en-US" w:eastAsia="zh-CN"/>
                    </w:rPr>
                  </w:rPrChange>
                </w:rPr>
                <w:t>123</w:t>
              </w:r>
            </w:ins>
            <w:ins w:id="369" w:author="Administrator" w:date="2022-12-23T14:28:04Z">
              <w:r>
                <w:rPr>
                  <w:rFonts w:hint="eastAsia" w:ascii="宋体" w:hAnsi="宋体" w:eastAsia="宋体" w:cs="宋体"/>
                  <w:color w:val="auto"/>
                  <w:sz w:val="24"/>
                  <w:szCs w:val="24"/>
                  <w:lang w:val="en-US" w:eastAsia="zh-CN"/>
                  <w:rPrChange w:id="370" w:author="Administrator" w:date="2022-12-26T11:29:05Z">
                    <w:rPr>
                      <w:rFonts w:hint="eastAsia" w:ascii="宋体" w:hAnsi="宋体" w:eastAsia="宋体" w:cs="宋体"/>
                      <w:sz w:val="24"/>
                      <w:szCs w:val="24"/>
                      <w:lang w:val="en-US" w:eastAsia="zh-CN"/>
                    </w:rPr>
                  </w:rPrChange>
                </w:rPr>
                <w:t>4</w:t>
              </w:r>
            </w:ins>
            <w:ins w:id="371" w:author="Administrator" w:date="2022-10-25T15:15:00Z">
              <w:r>
                <w:rPr>
                  <w:rFonts w:hint="eastAsia" w:ascii="宋体" w:hAnsi="宋体" w:eastAsia="宋体" w:cs="宋体"/>
                  <w:color w:val="auto"/>
                  <w:sz w:val="24"/>
                  <w:szCs w:val="24"/>
                  <w:rPrChange w:id="372" w:author="Administrator" w:date="2022-12-26T11:29:05Z">
                    <w:rPr>
                      <w:rFonts w:hint="eastAsia" w:ascii="宋体" w:hAnsi="宋体" w:eastAsia="宋体" w:cs="宋体"/>
                      <w:sz w:val="24"/>
                      <w:szCs w:val="24"/>
                    </w:rPr>
                  </w:rPrChange>
                </w:rPr>
                <w:t>8-200</w:t>
              </w:r>
            </w:ins>
            <w:ins w:id="373" w:author="Administrator" w:date="2022-12-23T14:28:12Z">
              <w:r>
                <w:rPr>
                  <w:rFonts w:hint="eastAsia" w:ascii="宋体" w:hAnsi="宋体" w:eastAsia="宋体" w:cs="宋体"/>
                  <w:color w:val="auto"/>
                  <w:sz w:val="24"/>
                  <w:szCs w:val="24"/>
                  <w:lang w:val="en-US" w:eastAsia="zh-CN"/>
                  <w:rPrChange w:id="374" w:author="Administrator" w:date="2022-12-26T11:29:05Z">
                    <w:rPr>
                      <w:rFonts w:hint="eastAsia" w:ascii="宋体" w:hAnsi="宋体" w:eastAsia="宋体" w:cs="宋体"/>
                      <w:sz w:val="24"/>
                      <w:szCs w:val="24"/>
                      <w:lang w:val="en-US" w:eastAsia="zh-CN"/>
                    </w:rPr>
                  </w:rPrChange>
                </w:rPr>
                <w:t>8</w:t>
              </w:r>
            </w:ins>
            <w:ins w:id="375" w:author="Administrator" w:date="2022-10-25T15:15:00Z">
              <w:r>
                <w:rPr>
                  <w:rFonts w:hint="eastAsia" w:ascii="宋体" w:hAnsi="宋体" w:eastAsia="宋体" w:cs="宋体"/>
                  <w:color w:val="auto"/>
                  <w:sz w:val="24"/>
                  <w:szCs w:val="24"/>
                  <w:rPrChange w:id="376" w:author="Administrator" w:date="2022-12-26T11:29:05Z">
                    <w:rPr>
                      <w:rFonts w:hint="eastAsia" w:ascii="宋体" w:hAnsi="宋体" w:eastAsia="宋体" w:cs="宋体"/>
                      <w:sz w:val="24"/>
                      <w:szCs w:val="24"/>
                    </w:rPr>
                  </w:rPrChange>
                </w:rPr>
                <w:t>）</w:t>
              </w:r>
            </w:ins>
            <w:ins w:id="377" w:author="Administrator" w:date="2022-12-23T14:28:16Z">
              <w:r>
                <w:rPr>
                  <w:rFonts w:hint="eastAsia" w:ascii="宋体" w:hAnsi="宋体" w:eastAsia="宋体" w:cs="宋体"/>
                  <w:color w:val="auto"/>
                  <w:sz w:val="24"/>
                  <w:szCs w:val="24"/>
                  <w:lang w:val="en-US" w:eastAsia="zh-CN"/>
                  <w:rPrChange w:id="378" w:author="Administrator" w:date="2022-12-26T11:29:05Z">
                    <w:rPr>
                      <w:rFonts w:hint="eastAsia" w:ascii="宋体" w:hAnsi="宋体" w:eastAsia="宋体" w:cs="宋体"/>
                      <w:sz w:val="24"/>
                      <w:szCs w:val="24"/>
                      <w:lang w:val="en-US" w:eastAsia="zh-CN"/>
                    </w:rPr>
                  </w:rPrChange>
                </w:rPr>
                <w:t>二</w:t>
              </w:r>
            </w:ins>
            <w:ins w:id="379" w:author="Administrator" w:date="2022-10-25T15:15:00Z">
              <w:r>
                <w:rPr>
                  <w:rFonts w:hint="eastAsia" w:ascii="宋体" w:hAnsi="宋体" w:eastAsia="宋体" w:cs="宋体"/>
                  <w:color w:val="auto"/>
                  <w:sz w:val="24"/>
                  <w:szCs w:val="24"/>
                  <w:rPrChange w:id="380" w:author="Administrator" w:date="2022-12-26T11:29:05Z">
                    <w:rPr>
                      <w:rFonts w:hint="eastAsia" w:ascii="宋体" w:hAnsi="宋体" w:eastAsia="宋体" w:cs="宋体"/>
                      <w:sz w:val="24"/>
                      <w:szCs w:val="24"/>
                    </w:rPr>
                  </w:rPrChange>
                </w:rPr>
                <w:t>类标准。</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81" w:author="Administrator" w:date="2022-10-25T15:15:00Z"/>
        </w:trPr>
        <w:tc>
          <w:tcPr>
            <w:tcW w:w="704" w:type="dxa"/>
            <w:shd w:val="clear" w:color="auto" w:fill="auto"/>
          </w:tcPr>
          <w:p>
            <w:pPr>
              <w:jc w:val="left"/>
              <w:rPr>
                <w:ins w:id="382" w:author="Administrator" w:date="2022-10-25T15:15:00Z"/>
                <w:rFonts w:ascii="宋体" w:hAnsi="宋体" w:eastAsia="宋体" w:cs="宋体"/>
                <w:color w:val="auto"/>
                <w:sz w:val="24"/>
                <w:szCs w:val="24"/>
                <w:rPrChange w:id="383" w:author="Administrator" w:date="2022-12-26T11:29:05Z">
                  <w:rPr>
                    <w:ins w:id="384" w:author="Administrator" w:date="2022-10-25T15:15:00Z"/>
                    <w:rFonts w:ascii="宋体" w:hAnsi="宋体" w:eastAsia="宋体" w:cs="宋体"/>
                    <w:sz w:val="24"/>
                    <w:szCs w:val="24"/>
                  </w:rPr>
                </w:rPrChange>
              </w:rPr>
            </w:pPr>
            <w:ins w:id="385" w:author="Administrator" w:date="2022-10-25T15:15:00Z">
              <w:r>
                <w:rPr>
                  <w:rFonts w:hint="eastAsia" w:ascii="宋体" w:hAnsi="宋体" w:eastAsia="宋体" w:cs="宋体"/>
                  <w:color w:val="auto"/>
                  <w:sz w:val="24"/>
                  <w:szCs w:val="24"/>
                  <w:rPrChange w:id="386" w:author="Administrator" w:date="2022-12-26T11:29:05Z">
                    <w:rPr>
                      <w:rFonts w:hint="eastAsia" w:ascii="宋体" w:hAnsi="宋体" w:eastAsia="宋体" w:cs="宋体"/>
                      <w:sz w:val="24"/>
                      <w:szCs w:val="24"/>
                    </w:rPr>
                  </w:rPrChange>
                </w:rPr>
                <w:t>固废</w:t>
              </w:r>
            </w:ins>
          </w:p>
        </w:tc>
        <w:tc>
          <w:tcPr>
            <w:tcW w:w="7592" w:type="dxa"/>
            <w:shd w:val="clear" w:color="auto" w:fill="auto"/>
          </w:tcPr>
          <w:p>
            <w:pPr>
              <w:jc w:val="left"/>
              <w:rPr>
                <w:ins w:id="387" w:author="Administrator" w:date="2022-10-25T15:15:00Z"/>
                <w:rFonts w:ascii="宋体" w:hAnsi="宋体" w:eastAsia="宋体" w:cs="宋体"/>
                <w:color w:val="auto"/>
                <w:sz w:val="24"/>
                <w:szCs w:val="24"/>
                <w:rPrChange w:id="388" w:author="Administrator" w:date="2022-12-26T11:29:05Z">
                  <w:rPr>
                    <w:ins w:id="389" w:author="Administrator" w:date="2022-10-25T15:15:00Z"/>
                    <w:rFonts w:ascii="宋体" w:hAnsi="宋体" w:eastAsia="宋体" w:cs="宋体"/>
                    <w:sz w:val="24"/>
                    <w:szCs w:val="24"/>
                  </w:rPr>
                </w:rPrChange>
              </w:rPr>
            </w:pPr>
            <w:ins w:id="390" w:author="Administrator" w:date="2022-10-25T15:15:00Z">
              <w:r>
                <w:rPr>
                  <w:rFonts w:hint="eastAsia" w:ascii="宋体" w:hAnsi="宋体" w:eastAsia="宋体" w:cs="宋体"/>
                  <w:color w:val="auto"/>
                  <w:sz w:val="24"/>
                  <w:szCs w:val="24"/>
                  <w:rPrChange w:id="391" w:author="Administrator" w:date="2022-12-26T11:29:05Z">
                    <w:rPr>
                      <w:rFonts w:hint="eastAsia" w:ascii="宋体" w:hAnsi="宋体" w:eastAsia="宋体" w:cs="宋体"/>
                      <w:sz w:val="24"/>
                      <w:szCs w:val="24"/>
                    </w:rPr>
                  </w:rPrChange>
                </w:rPr>
                <w:t>根据环评及环评批复，我司污水处理厂固体废物主要为污水处理过程中产生的剩余污泥，固体废物满足相关稳定化和脱水处理后，再外运至政府指定的地点，一年预计产生2</w:t>
              </w:r>
            </w:ins>
            <w:ins w:id="392" w:author="Administrator" w:date="2022-10-25T15:15:00Z">
              <w:r>
                <w:rPr>
                  <w:rFonts w:ascii="宋体" w:hAnsi="宋体" w:eastAsia="宋体" w:cs="宋体"/>
                  <w:color w:val="auto"/>
                  <w:sz w:val="24"/>
                  <w:szCs w:val="24"/>
                  <w:rPrChange w:id="393" w:author="Administrator" w:date="2022-12-26T11:29:05Z">
                    <w:rPr>
                      <w:rFonts w:ascii="宋体" w:hAnsi="宋体" w:eastAsia="宋体" w:cs="宋体"/>
                      <w:sz w:val="24"/>
                      <w:szCs w:val="24"/>
                    </w:rPr>
                  </w:rPrChange>
                </w:rPr>
                <w:t>038</w:t>
              </w:r>
            </w:ins>
            <w:ins w:id="394" w:author="Administrator" w:date="2022-10-25T15:15:00Z">
              <w:r>
                <w:rPr>
                  <w:rFonts w:hint="eastAsia" w:ascii="宋体" w:hAnsi="宋体" w:eastAsia="宋体" w:cs="宋体"/>
                  <w:color w:val="auto"/>
                  <w:sz w:val="24"/>
                  <w:szCs w:val="24"/>
                  <w:rPrChange w:id="395" w:author="Administrator" w:date="2022-12-26T11:29:05Z">
                    <w:rPr>
                      <w:rFonts w:hint="eastAsia" w:ascii="宋体" w:hAnsi="宋体" w:eastAsia="宋体" w:cs="宋体"/>
                      <w:sz w:val="24"/>
                      <w:szCs w:val="24"/>
                    </w:rPr>
                  </w:rPrChange>
                </w:rPr>
                <w:t>吨。</w:t>
              </w:r>
            </w:ins>
          </w:p>
        </w:tc>
      </w:tr>
    </w:tbl>
    <w:p>
      <w:pPr>
        <w:pStyle w:val="22"/>
        <w:spacing w:line="240" w:lineRule="auto"/>
        <w:ind w:firstLine="0" w:firstLineChars="0"/>
        <w:outlineLvl w:val="1"/>
        <w:rPr>
          <w:ins w:id="396" w:author="Administrator" w:date="2022-10-25T15:15:00Z"/>
          <w:rFonts w:ascii="宋体" w:hAnsi="宋体"/>
          <w:color w:val="auto"/>
          <w:sz w:val="28"/>
          <w:szCs w:val="28"/>
          <w:rPrChange w:id="397" w:author="Administrator" w:date="2022-12-26T11:29:05Z">
            <w:rPr>
              <w:ins w:id="398" w:author="Administrator" w:date="2022-10-25T15:15:00Z"/>
              <w:rFonts w:ascii="宋体" w:hAnsi="宋体"/>
              <w:color w:val="FF0000"/>
              <w:sz w:val="28"/>
              <w:szCs w:val="28"/>
            </w:rPr>
          </w:rPrChange>
        </w:rPr>
      </w:pPr>
      <w:ins w:id="399" w:author="Administrator" w:date="2022-10-25T15:15:00Z">
        <w:r>
          <w:rPr>
            <w:rFonts w:hint="eastAsia" w:ascii="宋体" w:hAnsi="宋体"/>
            <w:color w:val="auto"/>
            <w:sz w:val="28"/>
            <w:szCs w:val="28"/>
            <w:rPrChange w:id="400" w:author="Administrator" w:date="2022-12-26T11:29:05Z">
              <w:rPr>
                <w:rFonts w:hint="eastAsia" w:ascii="宋体" w:hAnsi="宋体"/>
                <w:sz w:val="28"/>
                <w:szCs w:val="28"/>
              </w:rPr>
            </w:rPrChange>
          </w:rPr>
          <w:t>3、污染处理设施情况</w:t>
        </w:r>
      </w:ins>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Change w:id="401" w:author="Administrator" w:date="2022-10-25T15:19:00Z">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1838"/>
        <w:gridCol w:w="6458"/>
        <w:tblGridChange w:id="402">
          <w:tblGrid>
            <w:gridCol w:w="1652"/>
            <w:gridCol w:w="6644"/>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04" w:author="Administrator" w:date="2022-10-25T15:1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blPrExChange>
        </w:tblPrEx>
        <w:trPr>
          <w:ins w:id="403" w:author="Administrator" w:date="2022-10-25T15:15:00Z"/>
        </w:trPr>
        <w:tc>
          <w:tcPr>
            <w:tcW w:w="1838" w:type="dxa"/>
            <w:shd w:val="clear" w:color="auto" w:fill="auto"/>
            <w:tcPrChange w:id="405" w:author="Administrator" w:date="2022-10-25T15:19:00Z">
              <w:tcPr>
                <w:tcW w:w="1652" w:type="dxa"/>
                <w:shd w:val="clear" w:color="auto" w:fill="auto"/>
              </w:tcPr>
            </w:tcPrChange>
          </w:tcPr>
          <w:p>
            <w:pPr>
              <w:jc w:val="left"/>
              <w:rPr>
                <w:ins w:id="406" w:author="Administrator" w:date="2022-10-25T15:15:00Z"/>
                <w:rFonts w:ascii="宋体" w:hAnsi="宋体" w:eastAsia="宋体" w:cs="宋体"/>
                <w:color w:val="auto"/>
                <w:sz w:val="24"/>
                <w:szCs w:val="24"/>
                <w:rPrChange w:id="407" w:author="Administrator" w:date="2022-12-26T11:29:05Z">
                  <w:rPr>
                    <w:ins w:id="408" w:author="Administrator" w:date="2022-10-25T15:15:00Z"/>
                    <w:rFonts w:ascii="宋体" w:hAnsi="宋体" w:eastAsia="宋体" w:cs="宋体"/>
                    <w:sz w:val="24"/>
                    <w:szCs w:val="24"/>
                  </w:rPr>
                </w:rPrChange>
              </w:rPr>
            </w:pPr>
            <w:ins w:id="409" w:author="Administrator" w:date="2022-10-25T15:15:00Z">
              <w:r>
                <w:rPr>
                  <w:rFonts w:hint="eastAsia" w:ascii="宋体" w:hAnsi="宋体" w:eastAsia="宋体" w:cs="宋体"/>
                  <w:color w:val="auto"/>
                  <w:sz w:val="24"/>
                  <w:szCs w:val="24"/>
                  <w:rPrChange w:id="410" w:author="Administrator" w:date="2022-12-26T11:29:05Z">
                    <w:rPr>
                      <w:rFonts w:hint="eastAsia" w:ascii="宋体" w:hAnsi="宋体" w:eastAsia="宋体" w:cs="宋体"/>
                      <w:sz w:val="24"/>
                      <w:szCs w:val="24"/>
                    </w:rPr>
                  </w:rPrChange>
                </w:rPr>
                <w:t>废水治理设施</w:t>
              </w:r>
            </w:ins>
          </w:p>
        </w:tc>
        <w:tc>
          <w:tcPr>
            <w:tcW w:w="6458" w:type="dxa"/>
            <w:shd w:val="clear" w:color="auto" w:fill="auto"/>
            <w:tcPrChange w:id="411" w:author="Administrator" w:date="2022-10-25T15:19:00Z">
              <w:tcPr>
                <w:tcW w:w="6644" w:type="dxa"/>
                <w:shd w:val="clear" w:color="auto" w:fill="auto"/>
              </w:tcPr>
            </w:tcPrChange>
          </w:tcPr>
          <w:p>
            <w:pPr>
              <w:jc w:val="left"/>
              <w:rPr>
                <w:ins w:id="412" w:author="Administrator" w:date="2022-10-25T15:15:00Z"/>
                <w:rFonts w:ascii="宋体" w:hAnsi="宋体" w:eastAsia="宋体" w:cs="宋体"/>
                <w:color w:val="auto"/>
                <w:sz w:val="24"/>
                <w:szCs w:val="24"/>
                <w:rPrChange w:id="413" w:author="Administrator" w:date="2022-12-26T11:29:05Z">
                  <w:rPr>
                    <w:ins w:id="414" w:author="Administrator" w:date="2022-10-25T15:15:00Z"/>
                    <w:rFonts w:ascii="宋体" w:hAnsi="宋体" w:eastAsia="宋体" w:cs="宋体"/>
                    <w:sz w:val="24"/>
                    <w:szCs w:val="24"/>
                  </w:rPr>
                </w:rPrChange>
              </w:rPr>
            </w:pPr>
            <w:ins w:id="415" w:author="Administrator" w:date="2022-10-25T15:15:00Z">
              <w:r>
                <w:rPr>
                  <w:rFonts w:hint="eastAsia" w:ascii="宋体" w:hAnsi="宋体" w:eastAsia="宋体" w:cs="宋体"/>
                  <w:color w:val="auto"/>
                  <w:sz w:val="24"/>
                  <w:szCs w:val="24"/>
                  <w:rPrChange w:id="416" w:author="Administrator" w:date="2022-12-26T11:29:05Z">
                    <w:rPr>
                      <w:rFonts w:hint="eastAsia" w:ascii="宋体" w:hAnsi="宋体" w:eastAsia="宋体" w:cs="宋体"/>
                      <w:sz w:val="24"/>
                      <w:szCs w:val="24"/>
                    </w:rPr>
                  </w:rPrChange>
                </w:rPr>
                <w:t>现有设计总处理规模为1</w:t>
              </w:r>
            </w:ins>
            <w:ins w:id="417" w:author="Administrator" w:date="2022-10-25T15:15:00Z">
              <w:r>
                <w:rPr>
                  <w:rFonts w:ascii="宋体" w:hAnsi="宋体" w:eastAsia="宋体" w:cs="宋体"/>
                  <w:color w:val="auto"/>
                  <w:sz w:val="24"/>
                  <w:szCs w:val="24"/>
                  <w:rPrChange w:id="418" w:author="Administrator" w:date="2022-12-26T11:29:05Z">
                    <w:rPr>
                      <w:rFonts w:ascii="宋体" w:hAnsi="宋体" w:eastAsia="宋体" w:cs="宋体"/>
                      <w:sz w:val="24"/>
                      <w:szCs w:val="24"/>
                    </w:rPr>
                  </w:rPrChange>
                </w:rPr>
                <w:t>.5万吨/日。污水处理工艺为“曝气沉砂池+A</w:t>
              </w:r>
            </w:ins>
            <w:ins w:id="419" w:author="Administrator" w:date="2022-10-25T15:15:00Z">
              <w:r>
                <w:rPr>
                  <w:rFonts w:ascii="宋体" w:hAnsi="宋体" w:eastAsia="宋体" w:cs="宋体"/>
                  <w:color w:val="auto"/>
                  <w:sz w:val="18"/>
                  <w:szCs w:val="18"/>
                  <w:rPrChange w:id="420" w:author="Administrator" w:date="2022-12-26T11:29:05Z">
                    <w:rPr>
                      <w:rFonts w:ascii="宋体" w:hAnsi="宋体" w:eastAsia="宋体" w:cs="宋体"/>
                      <w:sz w:val="18"/>
                      <w:szCs w:val="18"/>
                    </w:rPr>
                  </w:rPrChange>
                </w:rPr>
                <w:t>2</w:t>
              </w:r>
            </w:ins>
            <w:ins w:id="421" w:author="Administrator" w:date="2022-10-25T15:15:00Z">
              <w:r>
                <w:rPr>
                  <w:rFonts w:ascii="宋体" w:hAnsi="宋体" w:eastAsia="宋体" w:cs="宋体"/>
                  <w:color w:val="auto"/>
                  <w:sz w:val="24"/>
                  <w:szCs w:val="24"/>
                  <w:rPrChange w:id="422" w:author="Administrator" w:date="2022-12-26T11:29:05Z">
                    <w:rPr>
                      <w:rFonts w:ascii="宋体" w:hAnsi="宋体" w:eastAsia="宋体" w:cs="宋体"/>
                      <w:sz w:val="24"/>
                      <w:szCs w:val="24"/>
                    </w:rPr>
                  </w:rPrChange>
                </w:rPr>
                <w:t>O生化池+二沉池+高效沉淀池+次氯酸钠消毒”，主要污染处理设施包括格栅，提升泵、沉砂池、生化池，二沉池，高效沉淀池等设备设施。</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24" w:author="Administrator" w:date="2022-10-25T15:1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629" w:hRule="atLeast"/>
          <w:ins w:id="423" w:author="Administrator" w:date="2022-10-25T15:17:00Z"/>
        </w:trPr>
        <w:tc>
          <w:tcPr>
            <w:tcW w:w="1838" w:type="dxa"/>
            <w:shd w:val="clear" w:color="auto" w:fill="auto"/>
            <w:tcPrChange w:id="425" w:author="Administrator" w:date="2022-10-25T15:19:00Z">
              <w:tcPr>
                <w:tcW w:w="1658" w:type="dxa"/>
                <w:shd w:val="clear" w:color="auto" w:fill="auto"/>
              </w:tcPr>
            </w:tcPrChange>
          </w:tcPr>
          <w:p>
            <w:pPr>
              <w:jc w:val="both"/>
              <w:rPr>
                <w:ins w:id="427" w:author="Administrator" w:date="2022-10-25T15:17:00Z"/>
                <w:rFonts w:hint="eastAsia" w:asciiTheme="minorHAnsi" w:hAnsiTheme="minorHAnsi" w:eastAsiaTheme="minorEastAsia" w:cstheme="minorBidi"/>
                <w:color w:val="auto"/>
                <w:sz w:val="21"/>
                <w:szCs w:val="22"/>
                <w:rPrChange w:id="428" w:author="Administrator" w:date="2022-12-26T11:29:05Z">
                  <w:rPr>
                    <w:ins w:id="429" w:author="Administrator" w:date="2022-10-25T15:17:00Z"/>
                    <w:rFonts w:hint="eastAsia" w:ascii="宋体" w:hAnsi="宋体" w:eastAsia="宋体" w:cs="宋体"/>
                    <w:sz w:val="24"/>
                    <w:szCs w:val="24"/>
                  </w:rPr>
                </w:rPrChange>
              </w:rPr>
              <w:pPrChange w:id="426" w:author="Administrator" w:date="2022-10-25T15:17:00Z">
                <w:pPr>
                  <w:jc w:val="left"/>
                </w:pPr>
              </w:pPrChange>
            </w:pPr>
            <w:ins w:id="430" w:author="Administrator" w:date="2022-10-25T15:19:00Z">
              <w:r>
                <w:rPr>
                  <w:rFonts w:hint="eastAsia" w:ascii="宋体" w:hAnsi="宋体" w:eastAsia="宋体" w:cs="宋体"/>
                  <w:color w:val="auto"/>
                  <w:sz w:val="24"/>
                  <w:szCs w:val="24"/>
                  <w:rPrChange w:id="431" w:author="Administrator" w:date="2022-12-26T11:29:05Z">
                    <w:rPr>
                      <w:rFonts w:hint="eastAsia" w:ascii="宋体" w:hAnsi="宋体" w:eastAsia="宋体" w:cs="宋体"/>
                      <w:sz w:val="24"/>
                      <w:szCs w:val="24"/>
                    </w:rPr>
                  </w:rPrChange>
                </w:rPr>
                <w:t>废气治理设施</w:t>
              </w:r>
            </w:ins>
          </w:p>
        </w:tc>
        <w:tc>
          <w:tcPr>
            <w:tcW w:w="6458" w:type="dxa"/>
            <w:shd w:val="clear" w:color="auto" w:fill="auto"/>
            <w:tcPrChange w:id="432" w:author="Administrator" w:date="2022-10-25T15:19:00Z">
              <w:tcPr>
                <w:tcW w:w="6672" w:type="dxa"/>
                <w:shd w:val="clear" w:color="auto" w:fill="auto"/>
              </w:tcPr>
            </w:tcPrChange>
          </w:tcPr>
          <w:p>
            <w:pPr>
              <w:jc w:val="left"/>
              <w:rPr>
                <w:ins w:id="433" w:author="Administrator" w:date="2022-10-25T15:17:00Z"/>
                <w:rFonts w:hint="eastAsia" w:ascii="宋体" w:hAnsi="宋体" w:eastAsia="宋体" w:cs="宋体"/>
                <w:color w:val="auto"/>
                <w:sz w:val="24"/>
                <w:szCs w:val="24"/>
                <w:rPrChange w:id="434" w:author="Administrator" w:date="2022-12-26T11:29:05Z">
                  <w:rPr>
                    <w:ins w:id="435" w:author="Administrator" w:date="2022-10-25T15:17:00Z"/>
                    <w:rFonts w:hint="eastAsia" w:ascii="宋体" w:hAnsi="宋体" w:eastAsia="宋体" w:cs="宋体"/>
                    <w:sz w:val="24"/>
                    <w:szCs w:val="24"/>
                  </w:rPr>
                </w:rPrChange>
              </w:rPr>
            </w:pPr>
            <w:ins w:id="436" w:author="Administrator" w:date="2022-10-25T15:19:00Z">
              <w:r>
                <w:rPr>
                  <w:rFonts w:hint="eastAsia" w:ascii="宋体" w:hAnsi="宋体" w:eastAsia="宋体" w:cs="宋体"/>
                  <w:color w:val="auto"/>
                  <w:sz w:val="24"/>
                  <w:szCs w:val="24"/>
                  <w:rPrChange w:id="437" w:author="Administrator" w:date="2022-12-26T11:29:05Z">
                    <w:rPr>
                      <w:rFonts w:hint="eastAsia" w:ascii="宋体" w:hAnsi="宋体" w:eastAsia="宋体" w:cs="宋体"/>
                      <w:sz w:val="24"/>
                      <w:szCs w:val="24"/>
                    </w:rPr>
                  </w:rPrChange>
                </w:rPr>
                <w:t>绿化隔离、污泥和栅渣及时清运</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39" w:author="Administrator" w:date="2022-10-25T15:1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13" w:hRule="atLeast"/>
          <w:ins w:id="438" w:author="Administrator" w:date="2022-10-25T15:18:00Z"/>
          <w:trPrChange w:id="439" w:author="Administrator" w:date="2022-10-25T15:19:00Z">
            <w:trPr>
              <w:trHeight w:val="913" w:hRule="atLeast"/>
            </w:trPr>
          </w:trPrChange>
        </w:trPr>
        <w:tc>
          <w:tcPr>
            <w:tcW w:w="1838" w:type="dxa"/>
            <w:shd w:val="clear" w:color="auto" w:fill="auto"/>
            <w:tcPrChange w:id="440" w:author="Administrator" w:date="2022-10-25T15:19:00Z">
              <w:tcPr>
                <w:tcW w:w="1652" w:type="dxa"/>
                <w:shd w:val="clear" w:color="auto" w:fill="auto"/>
              </w:tcPr>
            </w:tcPrChange>
          </w:tcPr>
          <w:p>
            <w:pPr>
              <w:rPr>
                <w:ins w:id="441" w:author="Administrator" w:date="2022-10-25T15:18:00Z"/>
                <w:rFonts w:hint="eastAsia"/>
                <w:color w:val="auto"/>
                <w:rPrChange w:id="442" w:author="Administrator" w:date="2022-12-26T11:29:05Z">
                  <w:rPr>
                    <w:ins w:id="443" w:author="Administrator" w:date="2022-10-25T15:18:00Z"/>
                    <w:rFonts w:hint="eastAsia"/>
                  </w:rPr>
                </w:rPrChange>
              </w:rPr>
            </w:pPr>
            <w:ins w:id="444" w:author="Administrator" w:date="2022-10-25T15:19:00Z">
              <w:r>
                <w:rPr>
                  <w:rFonts w:hint="eastAsia" w:ascii="宋体" w:hAnsi="宋体" w:eastAsia="宋体" w:cs="宋体"/>
                  <w:color w:val="auto"/>
                  <w:sz w:val="24"/>
                  <w:szCs w:val="24"/>
                  <w:rPrChange w:id="445" w:author="Administrator" w:date="2022-12-26T11:29:05Z">
                    <w:rPr>
                      <w:rFonts w:hint="eastAsia" w:ascii="宋体" w:hAnsi="宋体" w:eastAsia="宋体" w:cs="宋体"/>
                      <w:sz w:val="24"/>
                      <w:szCs w:val="24"/>
                    </w:rPr>
                  </w:rPrChange>
                </w:rPr>
                <w:t>噪声治理设施</w:t>
              </w:r>
            </w:ins>
          </w:p>
        </w:tc>
        <w:tc>
          <w:tcPr>
            <w:tcW w:w="6458" w:type="dxa"/>
            <w:shd w:val="clear" w:color="auto" w:fill="auto"/>
            <w:tcPrChange w:id="446" w:author="Administrator" w:date="2022-10-25T15:19:00Z">
              <w:tcPr>
                <w:tcW w:w="6644" w:type="dxa"/>
                <w:shd w:val="clear" w:color="auto" w:fill="auto"/>
              </w:tcPr>
            </w:tcPrChange>
          </w:tcPr>
          <w:p>
            <w:pPr>
              <w:jc w:val="left"/>
              <w:rPr>
                <w:ins w:id="447" w:author="Administrator" w:date="2022-10-25T15:18:00Z"/>
                <w:rFonts w:hint="eastAsia" w:ascii="宋体" w:hAnsi="宋体" w:eastAsia="宋体" w:cs="宋体"/>
                <w:color w:val="auto"/>
                <w:sz w:val="24"/>
                <w:szCs w:val="24"/>
                <w:rPrChange w:id="448" w:author="Administrator" w:date="2022-12-26T11:29:05Z">
                  <w:rPr>
                    <w:ins w:id="449" w:author="Administrator" w:date="2022-10-25T15:18:00Z"/>
                    <w:rFonts w:hint="eastAsia" w:ascii="宋体" w:hAnsi="宋体" w:eastAsia="宋体" w:cs="宋体"/>
                    <w:sz w:val="24"/>
                    <w:szCs w:val="24"/>
                  </w:rPr>
                </w:rPrChange>
              </w:rPr>
            </w:pPr>
            <w:ins w:id="450" w:author="Administrator" w:date="2022-10-25T15:19:00Z">
              <w:r>
                <w:rPr>
                  <w:rFonts w:hint="eastAsia" w:ascii="宋体" w:hAnsi="宋体" w:eastAsia="宋体" w:cs="宋体"/>
                  <w:color w:val="auto"/>
                  <w:sz w:val="24"/>
                  <w:szCs w:val="24"/>
                  <w:rPrChange w:id="451" w:author="Administrator" w:date="2022-12-26T11:29:05Z">
                    <w:rPr>
                      <w:rFonts w:hint="eastAsia" w:ascii="宋体" w:hAnsi="宋体" w:eastAsia="宋体" w:cs="宋体"/>
                      <w:sz w:val="24"/>
                      <w:szCs w:val="24"/>
                    </w:rPr>
                  </w:rPrChange>
                </w:rPr>
                <w:t>采用低噪音环保设备并通过安装在室内、水下和消音装置及厂区内外种植树木等措施防治噪音。</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53" w:author="Administrator" w:date="2022-10-25T15:19: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13" w:hRule="atLeast"/>
          <w:ins w:id="452" w:author="Administrator" w:date="2022-10-25T15:18:00Z"/>
          <w:trPrChange w:id="453" w:author="Administrator" w:date="2022-10-25T15:19:00Z">
            <w:trPr>
              <w:trHeight w:val="913" w:hRule="atLeast"/>
            </w:trPr>
          </w:trPrChange>
        </w:trPr>
        <w:tc>
          <w:tcPr>
            <w:tcW w:w="1838" w:type="dxa"/>
            <w:shd w:val="clear" w:color="auto" w:fill="auto"/>
            <w:tcPrChange w:id="454" w:author="Administrator" w:date="2022-10-25T15:19:00Z">
              <w:tcPr>
                <w:tcW w:w="1652" w:type="dxa"/>
                <w:shd w:val="clear" w:color="auto" w:fill="auto"/>
              </w:tcPr>
            </w:tcPrChange>
          </w:tcPr>
          <w:p>
            <w:pPr>
              <w:rPr>
                <w:ins w:id="455" w:author="Administrator" w:date="2022-10-25T15:18:00Z"/>
                <w:rFonts w:hint="eastAsia"/>
                <w:color w:val="auto"/>
                <w:rPrChange w:id="456" w:author="Administrator" w:date="2022-12-26T11:29:05Z">
                  <w:rPr>
                    <w:ins w:id="457" w:author="Administrator" w:date="2022-10-25T15:18:00Z"/>
                    <w:rFonts w:hint="eastAsia"/>
                  </w:rPr>
                </w:rPrChange>
              </w:rPr>
            </w:pPr>
            <w:ins w:id="458" w:author="Administrator" w:date="2022-10-25T15:19:00Z">
              <w:r>
                <w:rPr>
                  <w:rFonts w:hint="eastAsia" w:ascii="宋体" w:hAnsi="宋体" w:eastAsia="宋体" w:cs="宋体"/>
                  <w:color w:val="auto"/>
                  <w:sz w:val="24"/>
                  <w:szCs w:val="24"/>
                  <w:rPrChange w:id="459" w:author="Administrator" w:date="2022-12-26T11:29:05Z">
                    <w:rPr>
                      <w:rFonts w:hint="eastAsia" w:ascii="宋体" w:hAnsi="宋体" w:eastAsia="宋体" w:cs="宋体"/>
                      <w:sz w:val="24"/>
                      <w:szCs w:val="24"/>
                    </w:rPr>
                  </w:rPrChange>
                </w:rPr>
                <w:t>固废治理设施</w:t>
              </w:r>
            </w:ins>
          </w:p>
        </w:tc>
        <w:tc>
          <w:tcPr>
            <w:tcW w:w="6458" w:type="dxa"/>
            <w:shd w:val="clear" w:color="auto" w:fill="auto"/>
            <w:tcPrChange w:id="460" w:author="Administrator" w:date="2022-10-25T15:19:00Z">
              <w:tcPr>
                <w:tcW w:w="6644" w:type="dxa"/>
                <w:shd w:val="clear" w:color="auto" w:fill="auto"/>
              </w:tcPr>
            </w:tcPrChange>
          </w:tcPr>
          <w:p>
            <w:pPr>
              <w:jc w:val="left"/>
              <w:rPr>
                <w:ins w:id="461" w:author="Administrator" w:date="2022-10-25T15:18:00Z"/>
                <w:rFonts w:hint="eastAsia" w:ascii="宋体" w:hAnsi="宋体" w:eastAsia="宋体" w:cs="宋体"/>
                <w:color w:val="auto"/>
                <w:sz w:val="24"/>
                <w:szCs w:val="24"/>
                <w:rPrChange w:id="462" w:author="Administrator" w:date="2022-12-26T11:29:05Z">
                  <w:rPr>
                    <w:ins w:id="463" w:author="Administrator" w:date="2022-10-25T15:18:00Z"/>
                    <w:rFonts w:hint="eastAsia" w:ascii="宋体" w:hAnsi="宋体" w:eastAsia="宋体" w:cs="宋体"/>
                    <w:sz w:val="24"/>
                    <w:szCs w:val="24"/>
                  </w:rPr>
                </w:rPrChange>
              </w:rPr>
            </w:pPr>
            <w:ins w:id="464" w:author="Administrator" w:date="2022-10-25T15:19:00Z">
              <w:r>
                <w:rPr>
                  <w:rFonts w:hint="eastAsia" w:ascii="宋体" w:hAnsi="宋体" w:eastAsia="宋体" w:cs="宋体"/>
                  <w:color w:val="auto"/>
                  <w:sz w:val="24"/>
                  <w:szCs w:val="24"/>
                  <w:rPrChange w:id="465" w:author="Administrator" w:date="2022-12-26T11:29:05Z">
                    <w:rPr>
                      <w:rFonts w:hint="eastAsia" w:ascii="宋体" w:hAnsi="宋体" w:eastAsia="宋体" w:cs="宋体"/>
                      <w:sz w:val="24"/>
                      <w:szCs w:val="24"/>
                    </w:rPr>
                  </w:rPrChange>
                </w:rPr>
                <w:t>污泥经过稳定化和脱水处理后外运至江西中材萍乡水泥有限公司进行处理。含水率7</w:t>
              </w:r>
            </w:ins>
            <w:ins w:id="466" w:author="Administrator" w:date="2022-10-25T15:19:00Z">
              <w:r>
                <w:rPr>
                  <w:rFonts w:ascii="宋体" w:hAnsi="宋体" w:eastAsia="宋体" w:cs="宋体"/>
                  <w:color w:val="auto"/>
                  <w:sz w:val="24"/>
                  <w:szCs w:val="24"/>
                  <w:rPrChange w:id="467" w:author="Administrator" w:date="2022-12-26T11:29:05Z">
                    <w:rPr>
                      <w:rFonts w:ascii="宋体" w:hAnsi="宋体" w:eastAsia="宋体" w:cs="宋体"/>
                      <w:sz w:val="24"/>
                      <w:szCs w:val="24"/>
                    </w:rPr>
                  </w:rPrChange>
                </w:rPr>
                <w:t>5</w:t>
              </w:r>
            </w:ins>
            <w:ins w:id="468" w:author="Administrator" w:date="2022-10-25T15:19:00Z">
              <w:r>
                <w:rPr>
                  <w:rFonts w:hint="eastAsia" w:ascii="宋体" w:hAnsi="宋体" w:eastAsia="宋体" w:cs="宋体"/>
                  <w:color w:val="auto"/>
                  <w:sz w:val="24"/>
                  <w:szCs w:val="24"/>
                  <w:rPrChange w:id="469" w:author="Administrator" w:date="2022-12-26T11:29:05Z">
                    <w:rPr>
                      <w:rFonts w:hint="eastAsia" w:ascii="宋体" w:hAnsi="宋体" w:eastAsia="宋体" w:cs="宋体"/>
                      <w:sz w:val="24"/>
                      <w:szCs w:val="24"/>
                    </w:rPr>
                  </w:rPrChange>
                </w:rPr>
                <w:t>%</w:t>
              </w:r>
            </w:ins>
          </w:p>
        </w:tc>
      </w:tr>
    </w:tbl>
    <w:p>
      <w:pPr>
        <w:pStyle w:val="22"/>
        <w:spacing w:line="240" w:lineRule="auto"/>
        <w:ind w:firstLine="643"/>
        <w:jc w:val="center"/>
        <w:rPr>
          <w:del w:id="470" w:author="Administrator" w:date="2022-10-25T15:15:00Z"/>
          <w:rFonts w:ascii="宋体" w:hAnsi="宋体"/>
          <w:b/>
          <w:bCs/>
          <w:color w:val="auto"/>
          <w:sz w:val="32"/>
          <w:szCs w:val="32"/>
          <w:lang w:val="en-US"/>
          <w:rPrChange w:id="471" w:author="Administrator" w:date="2022-12-26T11:29:05Z">
            <w:rPr>
              <w:del w:id="472" w:author="Administrator" w:date="2022-10-25T15:15:00Z"/>
              <w:rFonts w:ascii="宋体" w:hAnsi="宋体"/>
              <w:b/>
              <w:bCs/>
              <w:sz w:val="32"/>
              <w:szCs w:val="32"/>
              <w:lang w:val="en-US"/>
            </w:rPr>
          </w:rPrChange>
        </w:rPr>
      </w:pPr>
      <w:del w:id="473" w:author="Administrator" w:date="2022-10-25T15:15:00Z">
        <w:r>
          <w:rPr>
            <w:rFonts w:hint="eastAsia" w:ascii="宋体" w:hAnsi="宋体"/>
            <w:b/>
            <w:bCs/>
            <w:color w:val="auto"/>
            <w:sz w:val="32"/>
            <w:szCs w:val="32"/>
            <w:rPrChange w:id="474" w:author="Administrator" w:date="2022-12-26T11:29:05Z">
              <w:rPr>
                <w:rFonts w:hint="eastAsia" w:ascii="宋体" w:hAnsi="宋体"/>
                <w:b/>
                <w:bCs/>
                <w:sz w:val="32"/>
                <w:szCs w:val="32"/>
              </w:rPr>
            </w:rPrChange>
          </w:rPr>
          <w:delText>江西洪城水业环保有限公司</w:delText>
        </w:r>
      </w:del>
      <w:del w:id="475" w:author="Administrator" w:date="2022-10-25T15:15:00Z">
        <w:r>
          <w:rPr>
            <w:rFonts w:hint="eastAsia" w:ascii="宋体" w:hAnsi="宋体"/>
            <w:b/>
            <w:bCs/>
            <w:color w:val="auto"/>
            <w:sz w:val="32"/>
            <w:szCs w:val="32"/>
            <w:lang w:val="en-US"/>
            <w:rPrChange w:id="476" w:author="Administrator" w:date="2022-12-26T11:29:05Z">
              <w:rPr>
                <w:rFonts w:hint="eastAsia" w:ascii="宋体" w:hAnsi="宋体"/>
                <w:b/>
                <w:bCs/>
                <w:color w:val="FF0000"/>
                <w:sz w:val="32"/>
                <w:szCs w:val="32"/>
                <w:lang w:val="en-US"/>
              </w:rPr>
            </w:rPrChange>
          </w:rPr>
          <w:delText>XX</w:delText>
        </w:r>
      </w:del>
      <w:del w:id="477" w:author="Administrator" w:date="2022-10-25T15:15:00Z">
        <w:r>
          <w:rPr>
            <w:rFonts w:hint="eastAsia" w:ascii="宋体" w:hAnsi="宋体"/>
            <w:b/>
            <w:bCs/>
            <w:color w:val="auto"/>
            <w:sz w:val="32"/>
            <w:szCs w:val="32"/>
            <w:rPrChange w:id="478" w:author="Administrator" w:date="2022-12-26T11:29:05Z">
              <w:rPr>
                <w:rFonts w:hint="eastAsia" w:ascii="宋体" w:hAnsi="宋体"/>
                <w:b/>
                <w:bCs/>
                <w:sz w:val="32"/>
                <w:szCs w:val="32"/>
              </w:rPr>
            </w:rPrChange>
          </w:rPr>
          <w:delText>分公司自行监测</w:delText>
        </w:r>
      </w:del>
      <w:del w:id="479" w:author="Administrator" w:date="2022-10-25T15:15:00Z">
        <w:r>
          <w:rPr>
            <w:rFonts w:hint="eastAsia" w:ascii="宋体" w:hAnsi="宋体"/>
            <w:b/>
            <w:bCs/>
            <w:color w:val="auto"/>
            <w:sz w:val="32"/>
            <w:szCs w:val="32"/>
            <w:lang w:val="en-US"/>
            <w:rPrChange w:id="480" w:author="Administrator" w:date="2022-12-26T11:29:05Z">
              <w:rPr>
                <w:rFonts w:hint="eastAsia" w:ascii="宋体" w:hAnsi="宋体"/>
                <w:b/>
                <w:bCs/>
                <w:sz w:val="32"/>
                <w:szCs w:val="32"/>
                <w:lang w:val="en-US"/>
              </w:rPr>
            </w:rPrChange>
          </w:rPr>
          <w:delText>方案</w:delText>
        </w:r>
      </w:del>
    </w:p>
    <w:p>
      <w:pPr>
        <w:pStyle w:val="22"/>
        <w:spacing w:line="240" w:lineRule="auto"/>
        <w:ind w:firstLine="643"/>
        <w:jc w:val="center"/>
        <w:rPr>
          <w:del w:id="481" w:author="Administrator" w:date="2022-10-25T15:15:00Z"/>
          <w:rFonts w:ascii="宋体" w:hAnsi="宋体"/>
          <w:b/>
          <w:bCs/>
          <w:color w:val="auto"/>
          <w:sz w:val="32"/>
          <w:szCs w:val="32"/>
          <w:lang w:val="en-US"/>
          <w:rPrChange w:id="482" w:author="Administrator" w:date="2022-12-26T11:29:05Z">
            <w:rPr>
              <w:del w:id="483" w:author="Administrator" w:date="2022-10-25T15:15:00Z"/>
              <w:rFonts w:ascii="宋体" w:hAnsi="宋体"/>
              <w:b/>
              <w:bCs/>
              <w:color w:val="FF0000"/>
              <w:sz w:val="32"/>
              <w:szCs w:val="32"/>
              <w:lang w:val="en-US"/>
            </w:rPr>
          </w:rPrChange>
        </w:rPr>
      </w:pPr>
      <w:del w:id="484" w:author="Administrator" w:date="2022-10-25T15:15:00Z">
        <w:r>
          <w:rPr>
            <w:rFonts w:hint="eastAsia" w:ascii="宋体" w:hAnsi="宋体"/>
            <w:b/>
            <w:bCs/>
            <w:color w:val="auto"/>
            <w:sz w:val="32"/>
            <w:szCs w:val="32"/>
            <w:lang w:val="en-US"/>
            <w:rPrChange w:id="485" w:author="Administrator" w:date="2022-12-26T11:29:05Z">
              <w:rPr>
                <w:rFonts w:hint="eastAsia" w:ascii="宋体" w:hAnsi="宋体"/>
                <w:b/>
                <w:bCs/>
                <w:sz w:val="32"/>
                <w:szCs w:val="32"/>
                <w:lang w:val="en-US"/>
              </w:rPr>
            </w:rPrChange>
          </w:rPr>
          <w:delText>（2022版）</w:delText>
        </w:r>
      </w:del>
    </w:p>
    <w:p>
      <w:pPr>
        <w:pStyle w:val="22"/>
        <w:spacing w:line="240" w:lineRule="auto"/>
        <w:ind w:firstLine="560"/>
        <w:jc w:val="center"/>
        <w:rPr>
          <w:del w:id="486" w:author="Administrator" w:date="2022-10-25T15:15:00Z"/>
          <w:rFonts w:ascii="宋体" w:hAnsi="宋体"/>
          <w:color w:val="auto"/>
          <w:sz w:val="28"/>
          <w:szCs w:val="28"/>
          <w:rPrChange w:id="487" w:author="Administrator" w:date="2022-12-26T11:29:05Z">
            <w:rPr>
              <w:del w:id="488" w:author="Administrator" w:date="2022-10-25T15:15:00Z"/>
              <w:rFonts w:ascii="宋体" w:hAnsi="宋体"/>
              <w:color w:val="FF0000"/>
              <w:sz w:val="28"/>
              <w:szCs w:val="28"/>
            </w:rPr>
          </w:rPrChange>
        </w:rPr>
      </w:pPr>
      <w:del w:id="489" w:author="Administrator" w:date="2022-10-25T15:15:00Z">
        <w:r>
          <w:rPr>
            <w:rFonts w:hint="eastAsia" w:ascii="宋体" w:hAnsi="宋体"/>
            <w:color w:val="auto"/>
            <w:sz w:val="28"/>
            <w:szCs w:val="28"/>
            <w:rPrChange w:id="490" w:author="Administrator" w:date="2022-12-26T11:29:05Z">
              <w:rPr>
                <w:rFonts w:hint="eastAsia" w:ascii="宋体" w:hAnsi="宋体"/>
                <w:color w:val="FF0000"/>
                <w:sz w:val="28"/>
                <w:szCs w:val="28"/>
              </w:rPr>
            </w:rPrChange>
          </w:rPr>
          <w:delText>（</w:delText>
        </w:r>
      </w:del>
      <w:del w:id="491" w:author="Administrator" w:date="2022-10-25T15:15:00Z">
        <w:r>
          <w:rPr>
            <w:rFonts w:hint="eastAsia" w:ascii="宋体" w:hAnsi="宋体"/>
            <w:color w:val="auto"/>
            <w:sz w:val="28"/>
            <w:szCs w:val="28"/>
            <w:lang w:val="en-US"/>
            <w:rPrChange w:id="492" w:author="Administrator" w:date="2022-12-26T11:29:05Z">
              <w:rPr>
                <w:rFonts w:hint="eastAsia" w:ascii="宋体" w:hAnsi="宋体"/>
                <w:color w:val="FF0000"/>
                <w:sz w:val="28"/>
                <w:szCs w:val="28"/>
                <w:lang w:val="en-US"/>
              </w:rPr>
            </w:rPrChange>
          </w:rPr>
          <w:delText>红色部分各厂根据环评及排污许可证填写</w:delText>
        </w:r>
      </w:del>
      <w:del w:id="493" w:author="Administrator" w:date="2022-10-25T15:15:00Z">
        <w:r>
          <w:rPr>
            <w:rFonts w:hint="eastAsia" w:ascii="宋体" w:hAnsi="宋体"/>
            <w:color w:val="auto"/>
            <w:sz w:val="28"/>
            <w:szCs w:val="28"/>
            <w:rPrChange w:id="494" w:author="Administrator" w:date="2022-12-26T11:29:05Z">
              <w:rPr>
                <w:rFonts w:hint="eastAsia" w:ascii="宋体" w:hAnsi="宋体"/>
                <w:color w:val="FF0000"/>
                <w:sz w:val="28"/>
                <w:szCs w:val="28"/>
              </w:rPr>
            </w:rPrChange>
          </w:rPr>
          <w:delText>）</w:delText>
        </w:r>
      </w:del>
    </w:p>
    <w:p>
      <w:pPr>
        <w:pStyle w:val="22"/>
        <w:spacing w:line="240" w:lineRule="auto"/>
        <w:ind w:firstLine="560"/>
        <w:jc w:val="center"/>
        <w:rPr>
          <w:del w:id="495" w:author="Administrator" w:date="2022-10-25T15:15:00Z"/>
          <w:rFonts w:ascii="宋体" w:hAnsi="宋体"/>
          <w:color w:val="auto"/>
          <w:sz w:val="28"/>
          <w:szCs w:val="28"/>
          <w:highlight w:val="yellow"/>
          <w:lang w:val="en-US"/>
          <w:rPrChange w:id="496" w:author="Administrator" w:date="2022-12-26T11:29:05Z">
            <w:rPr>
              <w:del w:id="497" w:author="Administrator" w:date="2022-10-25T15:15:00Z"/>
              <w:rFonts w:ascii="宋体" w:hAnsi="宋体"/>
              <w:color w:val="FF0000"/>
              <w:sz w:val="28"/>
              <w:szCs w:val="28"/>
              <w:highlight w:val="yellow"/>
              <w:lang w:val="en-US"/>
            </w:rPr>
          </w:rPrChange>
        </w:rPr>
      </w:pPr>
      <w:del w:id="498" w:author="Administrator" w:date="2022-10-25T15:15:00Z">
        <w:r>
          <w:rPr>
            <w:rFonts w:hint="eastAsia" w:ascii="宋体" w:hAnsi="宋体"/>
            <w:color w:val="auto"/>
            <w:sz w:val="28"/>
            <w:szCs w:val="28"/>
            <w:highlight w:val="yellow"/>
            <w:lang w:val="en-US"/>
            <w:rPrChange w:id="499" w:author="Administrator" w:date="2022-12-26T11:29:05Z">
              <w:rPr>
                <w:rFonts w:hint="eastAsia" w:ascii="宋体" w:hAnsi="宋体"/>
                <w:color w:val="FF0000"/>
                <w:sz w:val="28"/>
                <w:szCs w:val="28"/>
                <w:highlight w:val="yellow"/>
                <w:lang w:val="en-US"/>
              </w:rPr>
            </w:rPrChange>
          </w:rPr>
          <w:delText>黄色部分需要特别注意</w:delText>
        </w:r>
      </w:del>
    </w:p>
    <w:p>
      <w:pPr>
        <w:pStyle w:val="22"/>
        <w:numPr>
          <w:ilvl w:val="0"/>
          <w:numId w:val="1"/>
        </w:numPr>
        <w:spacing w:line="240" w:lineRule="auto"/>
        <w:ind w:firstLine="562"/>
        <w:outlineLvl w:val="0"/>
        <w:rPr>
          <w:del w:id="500" w:author="Administrator" w:date="2022-10-25T15:15:00Z"/>
          <w:rFonts w:ascii="宋体" w:hAnsi="宋体"/>
          <w:b/>
          <w:bCs/>
          <w:color w:val="auto"/>
          <w:sz w:val="28"/>
          <w:szCs w:val="28"/>
          <w:rPrChange w:id="501" w:author="Administrator" w:date="2022-12-26T11:29:05Z">
            <w:rPr>
              <w:del w:id="502" w:author="Administrator" w:date="2022-10-25T15:15:00Z"/>
              <w:rFonts w:ascii="宋体" w:hAnsi="宋体"/>
              <w:b/>
              <w:bCs/>
              <w:sz w:val="28"/>
              <w:szCs w:val="28"/>
            </w:rPr>
          </w:rPrChange>
        </w:rPr>
      </w:pPr>
      <w:del w:id="503" w:author="Administrator" w:date="2022-10-25T15:15:00Z">
        <w:r>
          <w:rPr>
            <w:rFonts w:hint="eastAsia" w:ascii="宋体" w:hAnsi="宋体"/>
            <w:b/>
            <w:bCs/>
            <w:color w:val="auto"/>
            <w:sz w:val="28"/>
            <w:szCs w:val="28"/>
            <w:rPrChange w:id="504" w:author="Administrator" w:date="2022-12-26T11:29:05Z">
              <w:rPr>
                <w:rFonts w:hint="eastAsia" w:ascii="宋体" w:hAnsi="宋体"/>
                <w:b/>
                <w:bCs/>
                <w:sz w:val="28"/>
                <w:szCs w:val="28"/>
              </w:rPr>
            </w:rPrChange>
          </w:rPr>
          <w:delText>排污单位基本情况</w:delText>
        </w:r>
      </w:del>
    </w:p>
    <w:p>
      <w:pPr>
        <w:pStyle w:val="22"/>
        <w:spacing w:line="240" w:lineRule="auto"/>
        <w:ind w:firstLine="560"/>
        <w:outlineLvl w:val="1"/>
        <w:rPr>
          <w:del w:id="505" w:author="Administrator" w:date="2022-10-25T15:15:00Z"/>
          <w:rFonts w:ascii="宋体" w:hAnsi="宋体"/>
          <w:color w:val="auto"/>
          <w:sz w:val="28"/>
          <w:szCs w:val="28"/>
          <w:rPrChange w:id="506" w:author="Administrator" w:date="2022-12-26T11:29:05Z">
            <w:rPr>
              <w:del w:id="507" w:author="Administrator" w:date="2022-10-25T15:15:00Z"/>
              <w:rFonts w:ascii="宋体" w:hAnsi="宋体"/>
              <w:sz w:val="28"/>
              <w:szCs w:val="28"/>
            </w:rPr>
          </w:rPrChange>
        </w:rPr>
      </w:pPr>
      <w:del w:id="508" w:author="Administrator" w:date="2022-10-25T15:15:00Z">
        <w:r>
          <w:rPr>
            <w:rFonts w:hint="eastAsia" w:ascii="宋体" w:hAnsi="宋体"/>
            <w:color w:val="auto"/>
            <w:sz w:val="28"/>
            <w:szCs w:val="28"/>
            <w:rPrChange w:id="509" w:author="Administrator" w:date="2022-12-26T11:29:05Z">
              <w:rPr>
                <w:rFonts w:hint="eastAsia" w:ascii="宋体" w:hAnsi="宋体"/>
                <w:sz w:val="28"/>
                <w:szCs w:val="28"/>
              </w:rPr>
            </w:rPrChange>
          </w:rPr>
          <w:delText>1、基本信息</w:delText>
        </w:r>
      </w:del>
    </w:p>
    <w:tbl>
      <w:tblPr>
        <w:tblStyle w:val="12"/>
        <w:tblpPr w:leftFromText="180" w:rightFromText="180" w:vertAnchor="text" w:horzAnchor="margin" w:tblpY="202"/>
        <w:tblW w:w="86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4"/>
        <w:gridCol w:w="1935"/>
        <w:gridCol w:w="2730"/>
        <w:gridCol w:w="2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del w:id="510" w:author="Administrator" w:date="2022-10-25T15:15:00Z"/>
        </w:trPr>
        <w:tc>
          <w:tcPr>
            <w:tcW w:w="1884" w:type="dxa"/>
            <w:shd w:val="clear" w:color="auto" w:fill="auto"/>
          </w:tcPr>
          <w:p>
            <w:pPr>
              <w:jc w:val="center"/>
              <w:rPr>
                <w:del w:id="511" w:author="Administrator" w:date="2022-10-25T15:15:00Z"/>
                <w:rFonts w:ascii="宋体" w:hAnsi="宋体" w:eastAsia="宋体" w:cs="宋体"/>
                <w:color w:val="auto"/>
                <w:sz w:val="24"/>
                <w:szCs w:val="24"/>
                <w:rPrChange w:id="512" w:author="Administrator" w:date="2022-12-26T11:29:05Z">
                  <w:rPr>
                    <w:del w:id="513" w:author="Administrator" w:date="2022-10-25T15:15:00Z"/>
                    <w:rFonts w:ascii="宋体" w:hAnsi="宋体" w:eastAsia="宋体" w:cs="宋体"/>
                    <w:sz w:val="24"/>
                    <w:szCs w:val="24"/>
                  </w:rPr>
                </w:rPrChange>
              </w:rPr>
            </w:pPr>
            <w:del w:id="514" w:author="Administrator" w:date="2022-10-25T15:15:00Z">
              <w:r>
                <w:rPr>
                  <w:rFonts w:hint="eastAsia" w:ascii="宋体" w:hAnsi="宋体" w:eastAsia="宋体" w:cs="宋体"/>
                  <w:color w:val="auto"/>
                  <w:sz w:val="24"/>
                  <w:szCs w:val="24"/>
                  <w:rPrChange w:id="515" w:author="Administrator" w:date="2022-12-26T11:29:05Z">
                    <w:rPr>
                      <w:rFonts w:hint="eastAsia" w:ascii="宋体" w:hAnsi="宋体" w:eastAsia="宋体" w:cs="宋体"/>
                      <w:sz w:val="24"/>
                      <w:szCs w:val="24"/>
                    </w:rPr>
                  </w:rPrChange>
                </w:rPr>
                <w:delText>法定代表人</w:delText>
              </w:r>
            </w:del>
          </w:p>
        </w:tc>
        <w:tc>
          <w:tcPr>
            <w:tcW w:w="1935" w:type="dxa"/>
            <w:shd w:val="clear" w:color="auto" w:fill="auto"/>
          </w:tcPr>
          <w:p>
            <w:pPr>
              <w:ind w:firstLine="480" w:firstLineChars="200"/>
              <w:jc w:val="center"/>
              <w:rPr>
                <w:del w:id="516" w:author="Administrator" w:date="2022-10-25T15:15:00Z"/>
                <w:rFonts w:ascii="宋体" w:hAnsi="宋体" w:eastAsia="宋体" w:cs="宋体"/>
                <w:color w:val="auto"/>
                <w:sz w:val="24"/>
                <w:szCs w:val="24"/>
                <w:rPrChange w:id="517" w:author="Administrator" w:date="2022-12-26T11:29:05Z">
                  <w:rPr>
                    <w:del w:id="518" w:author="Administrator" w:date="2022-10-25T15:15:00Z"/>
                    <w:rFonts w:ascii="宋体" w:hAnsi="宋体" w:eastAsia="宋体" w:cs="宋体"/>
                    <w:sz w:val="24"/>
                    <w:szCs w:val="24"/>
                  </w:rPr>
                </w:rPrChange>
              </w:rPr>
            </w:pPr>
          </w:p>
        </w:tc>
        <w:tc>
          <w:tcPr>
            <w:tcW w:w="2730" w:type="dxa"/>
            <w:shd w:val="clear" w:color="auto" w:fill="auto"/>
          </w:tcPr>
          <w:p>
            <w:pPr>
              <w:jc w:val="center"/>
              <w:rPr>
                <w:del w:id="519" w:author="Administrator" w:date="2022-10-25T15:15:00Z"/>
                <w:rFonts w:ascii="宋体" w:hAnsi="宋体" w:eastAsia="宋体" w:cs="宋体"/>
                <w:color w:val="auto"/>
                <w:sz w:val="24"/>
                <w:szCs w:val="24"/>
                <w:rPrChange w:id="520" w:author="Administrator" w:date="2022-12-26T11:29:05Z">
                  <w:rPr>
                    <w:del w:id="521" w:author="Administrator" w:date="2022-10-25T15:15:00Z"/>
                    <w:rFonts w:ascii="宋体" w:hAnsi="宋体" w:eastAsia="宋体" w:cs="宋体"/>
                    <w:sz w:val="24"/>
                    <w:szCs w:val="24"/>
                  </w:rPr>
                </w:rPrChange>
              </w:rPr>
            </w:pPr>
            <w:del w:id="522" w:author="Administrator" w:date="2022-10-25T15:15:00Z">
              <w:r>
                <w:rPr>
                  <w:rFonts w:hint="eastAsia" w:ascii="宋体" w:hAnsi="宋体" w:eastAsia="宋体" w:cs="宋体"/>
                  <w:color w:val="auto"/>
                  <w:sz w:val="24"/>
                  <w:szCs w:val="24"/>
                  <w:rPrChange w:id="523" w:author="Administrator" w:date="2022-12-26T11:29:05Z">
                    <w:rPr>
                      <w:rFonts w:hint="eastAsia" w:ascii="宋体" w:hAnsi="宋体" w:eastAsia="宋体" w:cs="宋体"/>
                      <w:sz w:val="24"/>
                      <w:szCs w:val="24"/>
                    </w:rPr>
                  </w:rPrChange>
                </w:rPr>
                <w:delText>企业曾用名</w:delText>
              </w:r>
            </w:del>
          </w:p>
        </w:tc>
        <w:tc>
          <w:tcPr>
            <w:tcW w:w="2087" w:type="dxa"/>
            <w:shd w:val="clear" w:color="auto" w:fill="auto"/>
          </w:tcPr>
          <w:p>
            <w:pPr>
              <w:ind w:firstLine="480" w:firstLineChars="200"/>
              <w:jc w:val="center"/>
              <w:rPr>
                <w:del w:id="524" w:author="Administrator" w:date="2022-10-25T15:15:00Z"/>
                <w:rFonts w:ascii="宋体" w:hAnsi="宋体" w:eastAsia="宋体" w:cs="宋体"/>
                <w:color w:val="auto"/>
                <w:sz w:val="24"/>
                <w:szCs w:val="24"/>
                <w:rPrChange w:id="525" w:author="Administrator" w:date="2022-12-26T11:29:05Z">
                  <w:rPr>
                    <w:del w:id="526" w:author="Administrator" w:date="2022-10-25T15:15:00Z"/>
                    <w:rFonts w:ascii="宋体" w:hAnsi="宋体" w:eastAsia="宋体" w:cs="宋体"/>
                    <w:sz w:val="24"/>
                    <w:szCs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527" w:author="Administrator" w:date="2022-10-25T15:15:00Z"/>
        </w:trPr>
        <w:tc>
          <w:tcPr>
            <w:tcW w:w="1884" w:type="dxa"/>
            <w:shd w:val="clear" w:color="auto" w:fill="auto"/>
          </w:tcPr>
          <w:p>
            <w:pPr>
              <w:jc w:val="center"/>
              <w:rPr>
                <w:del w:id="528" w:author="Administrator" w:date="2022-10-25T15:15:00Z"/>
                <w:rFonts w:ascii="宋体" w:hAnsi="宋体" w:eastAsia="宋体" w:cs="宋体"/>
                <w:color w:val="auto"/>
                <w:sz w:val="24"/>
                <w:szCs w:val="24"/>
                <w:rPrChange w:id="529" w:author="Administrator" w:date="2022-12-26T11:29:05Z">
                  <w:rPr>
                    <w:del w:id="530" w:author="Administrator" w:date="2022-10-25T15:15:00Z"/>
                    <w:rFonts w:ascii="宋体" w:hAnsi="宋体" w:eastAsia="宋体" w:cs="宋体"/>
                    <w:sz w:val="24"/>
                    <w:szCs w:val="24"/>
                  </w:rPr>
                </w:rPrChange>
              </w:rPr>
            </w:pPr>
            <w:del w:id="531" w:author="Administrator" w:date="2022-10-25T15:15:00Z">
              <w:r>
                <w:rPr>
                  <w:rFonts w:hint="eastAsia" w:ascii="宋体" w:hAnsi="宋体" w:eastAsia="宋体" w:cs="宋体"/>
                  <w:color w:val="auto"/>
                  <w:sz w:val="24"/>
                  <w:szCs w:val="24"/>
                  <w:rPrChange w:id="532" w:author="Administrator" w:date="2022-12-26T11:29:05Z">
                    <w:rPr>
                      <w:rFonts w:hint="eastAsia" w:ascii="宋体" w:hAnsi="宋体" w:eastAsia="宋体" w:cs="宋体"/>
                      <w:sz w:val="24"/>
                      <w:szCs w:val="24"/>
                    </w:rPr>
                  </w:rPrChange>
                </w:rPr>
                <w:delText>企业类别</w:delText>
              </w:r>
            </w:del>
          </w:p>
        </w:tc>
        <w:tc>
          <w:tcPr>
            <w:tcW w:w="1935" w:type="dxa"/>
            <w:shd w:val="clear" w:color="auto" w:fill="auto"/>
          </w:tcPr>
          <w:p>
            <w:pPr>
              <w:jc w:val="center"/>
              <w:rPr>
                <w:del w:id="533" w:author="Administrator" w:date="2022-10-25T15:15:00Z"/>
                <w:rFonts w:ascii="宋体" w:hAnsi="宋体" w:eastAsia="宋体" w:cs="宋体"/>
                <w:color w:val="auto"/>
                <w:sz w:val="24"/>
                <w:szCs w:val="24"/>
                <w:rPrChange w:id="534" w:author="Administrator" w:date="2022-12-26T11:29:05Z">
                  <w:rPr>
                    <w:del w:id="535" w:author="Administrator" w:date="2022-10-25T15:15:00Z"/>
                    <w:rFonts w:ascii="宋体" w:hAnsi="宋体" w:eastAsia="宋体" w:cs="宋体"/>
                    <w:sz w:val="24"/>
                    <w:szCs w:val="24"/>
                  </w:rPr>
                </w:rPrChange>
              </w:rPr>
            </w:pPr>
            <w:del w:id="536" w:author="Administrator" w:date="2022-10-25T15:15:00Z">
              <w:r>
                <w:rPr>
                  <w:rFonts w:hint="eastAsia" w:ascii="宋体" w:hAnsi="宋体" w:eastAsia="宋体" w:cs="宋体"/>
                  <w:color w:val="auto"/>
                  <w:sz w:val="24"/>
                  <w:szCs w:val="24"/>
                  <w:rPrChange w:id="537" w:author="Administrator" w:date="2022-12-26T11:29:05Z">
                    <w:rPr>
                      <w:rFonts w:hint="eastAsia" w:ascii="宋体" w:hAnsi="宋体" w:eastAsia="宋体" w:cs="宋体"/>
                      <w:sz w:val="24"/>
                      <w:szCs w:val="24"/>
                    </w:rPr>
                  </w:rPrChange>
                </w:rPr>
                <w:delText>废水</w:delText>
              </w:r>
            </w:del>
          </w:p>
        </w:tc>
        <w:tc>
          <w:tcPr>
            <w:tcW w:w="2730" w:type="dxa"/>
            <w:shd w:val="clear" w:color="auto" w:fill="auto"/>
          </w:tcPr>
          <w:p>
            <w:pPr>
              <w:jc w:val="center"/>
              <w:rPr>
                <w:del w:id="538" w:author="Administrator" w:date="2022-10-25T15:15:00Z"/>
                <w:rFonts w:ascii="宋体" w:hAnsi="宋体" w:eastAsia="宋体" w:cs="宋体"/>
                <w:color w:val="auto"/>
                <w:sz w:val="24"/>
                <w:szCs w:val="24"/>
                <w:rPrChange w:id="539" w:author="Administrator" w:date="2022-12-26T11:29:05Z">
                  <w:rPr>
                    <w:del w:id="540" w:author="Administrator" w:date="2022-10-25T15:15:00Z"/>
                    <w:rFonts w:ascii="宋体" w:hAnsi="宋体" w:eastAsia="宋体" w:cs="宋体"/>
                    <w:sz w:val="24"/>
                    <w:szCs w:val="24"/>
                  </w:rPr>
                </w:rPrChange>
              </w:rPr>
            </w:pPr>
            <w:del w:id="541" w:author="Administrator" w:date="2022-10-25T15:15:00Z">
              <w:r>
                <w:rPr>
                  <w:rFonts w:hint="eastAsia" w:ascii="宋体" w:hAnsi="宋体" w:eastAsia="宋体" w:cs="宋体"/>
                  <w:color w:val="auto"/>
                  <w:sz w:val="24"/>
                  <w:szCs w:val="24"/>
                  <w:rPrChange w:id="542" w:author="Administrator" w:date="2022-12-26T11:29:05Z">
                    <w:rPr>
                      <w:rFonts w:hint="eastAsia" w:ascii="宋体" w:hAnsi="宋体" w:eastAsia="宋体" w:cs="宋体"/>
                      <w:sz w:val="24"/>
                      <w:szCs w:val="24"/>
                    </w:rPr>
                  </w:rPrChange>
                </w:rPr>
                <w:delText>社会信用代码</w:delText>
              </w:r>
            </w:del>
          </w:p>
        </w:tc>
        <w:tc>
          <w:tcPr>
            <w:tcW w:w="2087" w:type="dxa"/>
            <w:shd w:val="clear" w:color="auto" w:fill="auto"/>
          </w:tcPr>
          <w:p>
            <w:pPr>
              <w:ind w:firstLine="480" w:firstLineChars="200"/>
              <w:jc w:val="center"/>
              <w:rPr>
                <w:del w:id="543" w:author="Administrator" w:date="2022-10-25T15:15:00Z"/>
                <w:rFonts w:ascii="宋体" w:hAnsi="宋体" w:eastAsia="宋体" w:cs="宋体"/>
                <w:color w:val="auto"/>
                <w:sz w:val="24"/>
                <w:szCs w:val="24"/>
                <w:rPrChange w:id="544" w:author="Administrator" w:date="2022-12-26T11:29:05Z">
                  <w:rPr>
                    <w:del w:id="545" w:author="Administrator" w:date="2022-10-25T15:15:00Z"/>
                    <w:rFonts w:ascii="宋体" w:hAnsi="宋体" w:eastAsia="宋体" w:cs="宋体"/>
                    <w:sz w:val="24"/>
                    <w:szCs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546" w:author="Administrator" w:date="2022-10-25T15:15:00Z"/>
        </w:trPr>
        <w:tc>
          <w:tcPr>
            <w:tcW w:w="1884" w:type="dxa"/>
            <w:shd w:val="clear" w:color="auto" w:fill="auto"/>
          </w:tcPr>
          <w:p>
            <w:pPr>
              <w:jc w:val="center"/>
              <w:rPr>
                <w:del w:id="547" w:author="Administrator" w:date="2022-10-25T15:15:00Z"/>
                <w:rFonts w:ascii="宋体" w:hAnsi="宋体" w:eastAsia="宋体" w:cs="宋体"/>
                <w:color w:val="auto"/>
                <w:sz w:val="24"/>
                <w:szCs w:val="24"/>
                <w:rPrChange w:id="548" w:author="Administrator" w:date="2022-12-26T11:29:05Z">
                  <w:rPr>
                    <w:del w:id="549" w:author="Administrator" w:date="2022-10-25T15:15:00Z"/>
                    <w:rFonts w:ascii="宋体" w:hAnsi="宋体" w:eastAsia="宋体" w:cs="宋体"/>
                    <w:sz w:val="24"/>
                    <w:szCs w:val="24"/>
                  </w:rPr>
                </w:rPrChange>
              </w:rPr>
            </w:pPr>
            <w:del w:id="550" w:author="Administrator" w:date="2022-10-25T15:15:00Z">
              <w:r>
                <w:rPr>
                  <w:rFonts w:hint="eastAsia" w:ascii="宋体" w:hAnsi="宋体" w:eastAsia="宋体" w:cs="宋体"/>
                  <w:color w:val="auto"/>
                  <w:sz w:val="24"/>
                  <w:szCs w:val="24"/>
                  <w:rPrChange w:id="551" w:author="Administrator" w:date="2022-12-26T11:29:05Z">
                    <w:rPr>
                      <w:rFonts w:hint="eastAsia" w:ascii="宋体" w:hAnsi="宋体" w:eastAsia="宋体" w:cs="宋体"/>
                      <w:sz w:val="24"/>
                      <w:szCs w:val="24"/>
                    </w:rPr>
                  </w:rPrChange>
                </w:rPr>
                <w:delText>方案审核地址</w:delText>
              </w:r>
            </w:del>
          </w:p>
        </w:tc>
        <w:tc>
          <w:tcPr>
            <w:tcW w:w="6752" w:type="dxa"/>
            <w:gridSpan w:val="3"/>
            <w:shd w:val="clear" w:color="auto" w:fill="auto"/>
          </w:tcPr>
          <w:p>
            <w:pPr>
              <w:ind w:firstLine="480" w:firstLineChars="200"/>
              <w:jc w:val="center"/>
              <w:rPr>
                <w:del w:id="552" w:author="Administrator" w:date="2022-10-25T15:15:00Z"/>
                <w:rFonts w:ascii="宋体" w:hAnsi="宋体" w:eastAsia="宋体" w:cs="宋体"/>
                <w:color w:val="auto"/>
                <w:sz w:val="24"/>
                <w:szCs w:val="24"/>
                <w:rPrChange w:id="553" w:author="Administrator" w:date="2022-12-26T11:29:05Z">
                  <w:rPr>
                    <w:del w:id="554" w:author="Administrator" w:date="2022-10-25T15:15:00Z"/>
                    <w:rFonts w:ascii="宋体" w:hAnsi="宋体" w:eastAsia="宋体" w:cs="宋体"/>
                    <w:sz w:val="24"/>
                    <w:szCs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555" w:author="Administrator" w:date="2022-10-25T15:15:00Z"/>
        </w:trPr>
        <w:tc>
          <w:tcPr>
            <w:tcW w:w="1884" w:type="dxa"/>
            <w:vMerge w:val="restart"/>
            <w:shd w:val="clear" w:color="auto" w:fill="auto"/>
          </w:tcPr>
          <w:p>
            <w:pPr>
              <w:jc w:val="center"/>
              <w:rPr>
                <w:del w:id="556" w:author="Administrator" w:date="2022-10-25T15:15:00Z"/>
                <w:rFonts w:ascii="宋体" w:hAnsi="宋体" w:eastAsia="宋体" w:cs="宋体"/>
                <w:color w:val="auto"/>
                <w:sz w:val="24"/>
                <w:szCs w:val="24"/>
                <w:rPrChange w:id="557" w:author="Administrator" w:date="2022-12-26T11:29:05Z">
                  <w:rPr>
                    <w:del w:id="558" w:author="Administrator" w:date="2022-10-25T15:15:00Z"/>
                    <w:rFonts w:ascii="宋体" w:hAnsi="宋体" w:eastAsia="宋体" w:cs="宋体"/>
                    <w:sz w:val="24"/>
                    <w:szCs w:val="24"/>
                  </w:rPr>
                </w:rPrChange>
              </w:rPr>
            </w:pPr>
            <w:del w:id="559" w:author="Administrator" w:date="2022-10-25T15:15:00Z">
              <w:r>
                <w:rPr>
                  <w:rFonts w:hint="eastAsia" w:ascii="宋体" w:hAnsi="宋体" w:eastAsia="宋体" w:cs="宋体"/>
                  <w:color w:val="auto"/>
                  <w:sz w:val="24"/>
                  <w:szCs w:val="24"/>
                  <w:rPrChange w:id="560" w:author="Administrator" w:date="2022-12-26T11:29:05Z">
                    <w:rPr>
                      <w:rFonts w:hint="eastAsia" w:ascii="宋体" w:hAnsi="宋体" w:eastAsia="宋体" w:cs="宋体"/>
                      <w:sz w:val="24"/>
                      <w:szCs w:val="24"/>
                    </w:rPr>
                  </w:rPrChange>
                </w:rPr>
                <w:delText>中心经度</w:delText>
              </w:r>
            </w:del>
          </w:p>
        </w:tc>
        <w:tc>
          <w:tcPr>
            <w:tcW w:w="1935" w:type="dxa"/>
            <w:shd w:val="clear" w:color="auto" w:fill="auto"/>
          </w:tcPr>
          <w:p>
            <w:pPr>
              <w:jc w:val="center"/>
              <w:rPr>
                <w:del w:id="561" w:author="Administrator" w:date="2022-10-25T15:15:00Z"/>
                <w:rFonts w:ascii="宋体" w:hAnsi="宋体" w:eastAsia="宋体" w:cs="宋体"/>
                <w:color w:val="auto"/>
                <w:sz w:val="24"/>
                <w:szCs w:val="24"/>
                <w:rPrChange w:id="562" w:author="Administrator" w:date="2022-12-26T11:29:05Z">
                  <w:rPr>
                    <w:del w:id="563" w:author="Administrator" w:date="2022-10-25T15:15:00Z"/>
                    <w:rFonts w:ascii="宋体" w:hAnsi="宋体" w:eastAsia="宋体" w:cs="宋体"/>
                    <w:sz w:val="24"/>
                    <w:szCs w:val="24"/>
                  </w:rPr>
                </w:rPrChange>
              </w:rPr>
            </w:pPr>
            <w:del w:id="564" w:author="Administrator" w:date="2022-10-25T15:15:00Z">
              <w:r>
                <w:rPr>
                  <w:rFonts w:hint="eastAsia" w:ascii="宋体" w:hAnsi="宋体" w:eastAsia="宋体" w:cs="宋体"/>
                  <w:color w:val="auto"/>
                  <w:sz w:val="24"/>
                  <w:szCs w:val="24"/>
                  <w:rPrChange w:id="565" w:author="Administrator" w:date="2022-12-26T11:29:05Z">
                    <w:rPr>
                      <w:rFonts w:hint="eastAsia" w:ascii="宋体" w:hAnsi="宋体" w:eastAsia="宋体" w:cs="宋体"/>
                      <w:sz w:val="24"/>
                      <w:szCs w:val="24"/>
                    </w:rPr>
                  </w:rPrChange>
                </w:rPr>
                <w:delText>度</w:delText>
              </w:r>
            </w:del>
          </w:p>
        </w:tc>
        <w:tc>
          <w:tcPr>
            <w:tcW w:w="2730" w:type="dxa"/>
            <w:vMerge w:val="restart"/>
            <w:shd w:val="clear" w:color="auto" w:fill="auto"/>
          </w:tcPr>
          <w:p>
            <w:pPr>
              <w:jc w:val="center"/>
              <w:rPr>
                <w:del w:id="566" w:author="Administrator" w:date="2022-10-25T15:15:00Z"/>
                <w:rFonts w:ascii="宋体" w:hAnsi="宋体" w:eastAsia="宋体" w:cs="宋体"/>
                <w:color w:val="auto"/>
                <w:sz w:val="24"/>
                <w:szCs w:val="24"/>
                <w:rPrChange w:id="567" w:author="Administrator" w:date="2022-12-26T11:29:05Z">
                  <w:rPr>
                    <w:del w:id="568" w:author="Administrator" w:date="2022-10-25T15:15:00Z"/>
                    <w:rFonts w:ascii="宋体" w:hAnsi="宋体" w:eastAsia="宋体" w:cs="宋体"/>
                    <w:sz w:val="24"/>
                    <w:szCs w:val="24"/>
                  </w:rPr>
                </w:rPrChange>
              </w:rPr>
            </w:pPr>
            <w:del w:id="569" w:author="Administrator" w:date="2022-10-25T15:15:00Z">
              <w:r>
                <w:rPr>
                  <w:rFonts w:hint="eastAsia" w:ascii="宋体" w:hAnsi="宋体" w:eastAsia="宋体" w:cs="宋体"/>
                  <w:color w:val="auto"/>
                  <w:sz w:val="24"/>
                  <w:szCs w:val="24"/>
                  <w:rPrChange w:id="570" w:author="Administrator" w:date="2022-12-26T11:29:05Z">
                    <w:rPr>
                      <w:rFonts w:hint="eastAsia" w:ascii="宋体" w:hAnsi="宋体" w:eastAsia="宋体" w:cs="宋体"/>
                      <w:sz w:val="24"/>
                      <w:szCs w:val="24"/>
                    </w:rPr>
                  </w:rPrChange>
                </w:rPr>
                <w:delText>中心纬度</w:delText>
              </w:r>
            </w:del>
          </w:p>
        </w:tc>
        <w:tc>
          <w:tcPr>
            <w:tcW w:w="2087" w:type="dxa"/>
            <w:shd w:val="clear" w:color="auto" w:fill="auto"/>
          </w:tcPr>
          <w:p>
            <w:pPr>
              <w:ind w:firstLine="480" w:firstLineChars="200"/>
              <w:jc w:val="center"/>
              <w:rPr>
                <w:del w:id="571" w:author="Administrator" w:date="2022-10-25T15:15:00Z"/>
                <w:rFonts w:ascii="宋体" w:hAnsi="宋体" w:eastAsia="宋体" w:cs="宋体"/>
                <w:color w:val="auto"/>
                <w:sz w:val="24"/>
                <w:szCs w:val="24"/>
                <w:rPrChange w:id="572" w:author="Administrator" w:date="2022-12-26T11:29:05Z">
                  <w:rPr>
                    <w:del w:id="573" w:author="Administrator" w:date="2022-10-25T15:15:00Z"/>
                    <w:rFonts w:ascii="宋体" w:hAnsi="宋体" w:eastAsia="宋体" w:cs="宋体"/>
                    <w:sz w:val="24"/>
                    <w:szCs w:val="24"/>
                  </w:rPr>
                </w:rPrChange>
              </w:rPr>
            </w:pPr>
            <w:del w:id="574" w:author="Administrator" w:date="2022-10-25T15:15:00Z">
              <w:r>
                <w:rPr>
                  <w:rFonts w:hint="eastAsia" w:ascii="宋体" w:hAnsi="宋体" w:eastAsia="宋体" w:cs="宋体"/>
                  <w:color w:val="auto"/>
                  <w:sz w:val="24"/>
                  <w:szCs w:val="24"/>
                  <w:rPrChange w:id="575" w:author="Administrator" w:date="2022-12-26T11:29:05Z">
                    <w:rPr>
                      <w:rFonts w:hint="eastAsia" w:ascii="宋体" w:hAnsi="宋体" w:eastAsia="宋体" w:cs="宋体"/>
                      <w:sz w:val="24"/>
                      <w:szCs w:val="24"/>
                    </w:rPr>
                  </w:rPrChange>
                </w:rPr>
                <w:delText>度</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576" w:author="Administrator" w:date="2022-10-25T15:15:00Z"/>
        </w:trPr>
        <w:tc>
          <w:tcPr>
            <w:tcW w:w="1884" w:type="dxa"/>
            <w:vMerge w:val="continue"/>
            <w:shd w:val="clear" w:color="auto" w:fill="auto"/>
          </w:tcPr>
          <w:p>
            <w:pPr>
              <w:ind w:firstLine="480" w:firstLineChars="200"/>
              <w:jc w:val="center"/>
              <w:rPr>
                <w:del w:id="577" w:author="Administrator" w:date="2022-10-25T15:15:00Z"/>
                <w:rFonts w:ascii="宋体" w:hAnsi="宋体" w:eastAsia="宋体" w:cs="宋体"/>
                <w:color w:val="auto"/>
                <w:sz w:val="24"/>
                <w:szCs w:val="24"/>
                <w:rPrChange w:id="578" w:author="Administrator" w:date="2022-12-26T11:29:05Z">
                  <w:rPr>
                    <w:del w:id="579" w:author="Administrator" w:date="2022-10-25T15:15:00Z"/>
                    <w:rFonts w:ascii="宋体" w:hAnsi="宋体" w:eastAsia="宋体" w:cs="宋体"/>
                    <w:sz w:val="24"/>
                    <w:szCs w:val="24"/>
                  </w:rPr>
                </w:rPrChange>
              </w:rPr>
            </w:pPr>
          </w:p>
        </w:tc>
        <w:tc>
          <w:tcPr>
            <w:tcW w:w="1935" w:type="dxa"/>
            <w:shd w:val="clear" w:color="auto" w:fill="auto"/>
          </w:tcPr>
          <w:p>
            <w:pPr>
              <w:jc w:val="center"/>
              <w:rPr>
                <w:del w:id="580" w:author="Administrator" w:date="2022-10-25T15:15:00Z"/>
                <w:rFonts w:ascii="宋体" w:hAnsi="宋体" w:eastAsia="宋体" w:cs="宋体"/>
                <w:color w:val="auto"/>
                <w:sz w:val="24"/>
                <w:szCs w:val="24"/>
                <w:rPrChange w:id="581" w:author="Administrator" w:date="2022-12-26T11:29:05Z">
                  <w:rPr>
                    <w:del w:id="582" w:author="Administrator" w:date="2022-10-25T15:15:00Z"/>
                    <w:rFonts w:ascii="宋体" w:hAnsi="宋体" w:eastAsia="宋体" w:cs="宋体"/>
                    <w:sz w:val="24"/>
                    <w:szCs w:val="24"/>
                  </w:rPr>
                </w:rPrChange>
              </w:rPr>
            </w:pPr>
            <w:del w:id="583" w:author="Administrator" w:date="2022-10-25T15:15:00Z">
              <w:r>
                <w:rPr>
                  <w:rFonts w:hint="eastAsia" w:ascii="宋体" w:hAnsi="宋体" w:eastAsia="宋体" w:cs="宋体"/>
                  <w:color w:val="auto"/>
                  <w:sz w:val="24"/>
                  <w:szCs w:val="24"/>
                  <w:rPrChange w:id="584" w:author="Administrator" w:date="2022-12-26T11:29:05Z">
                    <w:rPr>
                      <w:rFonts w:hint="eastAsia" w:ascii="宋体" w:hAnsi="宋体" w:eastAsia="宋体" w:cs="宋体"/>
                      <w:sz w:val="24"/>
                      <w:szCs w:val="24"/>
                    </w:rPr>
                  </w:rPrChange>
                </w:rPr>
                <w:delText>分</w:delText>
              </w:r>
            </w:del>
          </w:p>
        </w:tc>
        <w:tc>
          <w:tcPr>
            <w:tcW w:w="2730" w:type="dxa"/>
            <w:vMerge w:val="continue"/>
            <w:shd w:val="clear" w:color="auto" w:fill="auto"/>
          </w:tcPr>
          <w:p>
            <w:pPr>
              <w:ind w:firstLine="480" w:firstLineChars="200"/>
              <w:jc w:val="center"/>
              <w:rPr>
                <w:del w:id="585" w:author="Administrator" w:date="2022-10-25T15:15:00Z"/>
                <w:rFonts w:ascii="宋体" w:hAnsi="宋体" w:eastAsia="宋体" w:cs="宋体"/>
                <w:color w:val="auto"/>
                <w:sz w:val="24"/>
                <w:szCs w:val="24"/>
                <w:rPrChange w:id="586" w:author="Administrator" w:date="2022-12-26T11:29:05Z">
                  <w:rPr>
                    <w:del w:id="587" w:author="Administrator" w:date="2022-10-25T15:15:00Z"/>
                    <w:rFonts w:ascii="宋体" w:hAnsi="宋体" w:eastAsia="宋体" w:cs="宋体"/>
                    <w:sz w:val="24"/>
                    <w:szCs w:val="24"/>
                  </w:rPr>
                </w:rPrChange>
              </w:rPr>
            </w:pPr>
          </w:p>
        </w:tc>
        <w:tc>
          <w:tcPr>
            <w:tcW w:w="2087" w:type="dxa"/>
            <w:shd w:val="clear" w:color="auto" w:fill="auto"/>
          </w:tcPr>
          <w:p>
            <w:pPr>
              <w:ind w:firstLine="480" w:firstLineChars="200"/>
              <w:jc w:val="center"/>
              <w:rPr>
                <w:del w:id="588" w:author="Administrator" w:date="2022-10-25T15:15:00Z"/>
                <w:rFonts w:ascii="宋体" w:hAnsi="宋体" w:eastAsia="宋体" w:cs="宋体"/>
                <w:color w:val="auto"/>
                <w:sz w:val="24"/>
                <w:szCs w:val="24"/>
                <w:rPrChange w:id="589" w:author="Administrator" w:date="2022-12-26T11:29:05Z">
                  <w:rPr>
                    <w:del w:id="590" w:author="Administrator" w:date="2022-10-25T15:15:00Z"/>
                    <w:rFonts w:ascii="宋体" w:hAnsi="宋体" w:eastAsia="宋体" w:cs="宋体"/>
                    <w:sz w:val="24"/>
                    <w:szCs w:val="24"/>
                  </w:rPr>
                </w:rPrChange>
              </w:rPr>
            </w:pPr>
            <w:del w:id="591" w:author="Administrator" w:date="2022-10-25T15:15:00Z">
              <w:r>
                <w:rPr>
                  <w:rFonts w:hint="eastAsia" w:ascii="宋体" w:hAnsi="宋体" w:eastAsia="宋体" w:cs="宋体"/>
                  <w:color w:val="auto"/>
                  <w:sz w:val="24"/>
                  <w:szCs w:val="24"/>
                  <w:rPrChange w:id="592" w:author="Administrator" w:date="2022-12-26T11:29:05Z">
                    <w:rPr>
                      <w:rFonts w:hint="eastAsia" w:ascii="宋体" w:hAnsi="宋体" w:eastAsia="宋体" w:cs="宋体"/>
                      <w:sz w:val="24"/>
                      <w:szCs w:val="24"/>
                    </w:rPr>
                  </w:rPrChange>
                </w:rPr>
                <w:delText>分</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593" w:author="Administrator" w:date="2022-10-25T15:15:00Z"/>
        </w:trPr>
        <w:tc>
          <w:tcPr>
            <w:tcW w:w="1884" w:type="dxa"/>
            <w:vMerge w:val="continue"/>
            <w:shd w:val="clear" w:color="auto" w:fill="auto"/>
          </w:tcPr>
          <w:p>
            <w:pPr>
              <w:ind w:firstLine="480" w:firstLineChars="200"/>
              <w:jc w:val="center"/>
              <w:rPr>
                <w:del w:id="594" w:author="Administrator" w:date="2022-10-25T15:15:00Z"/>
                <w:rFonts w:ascii="宋体" w:hAnsi="宋体" w:eastAsia="宋体" w:cs="宋体"/>
                <w:color w:val="auto"/>
                <w:sz w:val="24"/>
                <w:szCs w:val="24"/>
                <w:rPrChange w:id="595" w:author="Administrator" w:date="2022-12-26T11:29:05Z">
                  <w:rPr>
                    <w:del w:id="596" w:author="Administrator" w:date="2022-10-25T15:15:00Z"/>
                    <w:rFonts w:ascii="宋体" w:hAnsi="宋体" w:eastAsia="宋体" w:cs="宋体"/>
                    <w:sz w:val="24"/>
                    <w:szCs w:val="24"/>
                  </w:rPr>
                </w:rPrChange>
              </w:rPr>
            </w:pPr>
          </w:p>
        </w:tc>
        <w:tc>
          <w:tcPr>
            <w:tcW w:w="1935" w:type="dxa"/>
            <w:shd w:val="clear" w:color="auto" w:fill="auto"/>
          </w:tcPr>
          <w:p>
            <w:pPr>
              <w:jc w:val="center"/>
              <w:rPr>
                <w:del w:id="597" w:author="Administrator" w:date="2022-10-25T15:15:00Z"/>
                <w:rFonts w:ascii="宋体" w:hAnsi="宋体" w:eastAsia="宋体" w:cs="宋体"/>
                <w:color w:val="auto"/>
                <w:sz w:val="24"/>
                <w:szCs w:val="24"/>
                <w:rPrChange w:id="598" w:author="Administrator" w:date="2022-12-26T11:29:05Z">
                  <w:rPr>
                    <w:del w:id="599" w:author="Administrator" w:date="2022-10-25T15:15:00Z"/>
                    <w:rFonts w:ascii="宋体" w:hAnsi="宋体" w:eastAsia="宋体" w:cs="宋体"/>
                    <w:sz w:val="24"/>
                    <w:szCs w:val="24"/>
                  </w:rPr>
                </w:rPrChange>
              </w:rPr>
            </w:pPr>
            <w:del w:id="600" w:author="Administrator" w:date="2022-10-25T15:15:00Z">
              <w:r>
                <w:rPr>
                  <w:rFonts w:hint="eastAsia" w:ascii="宋体" w:hAnsi="宋体" w:eastAsia="宋体" w:cs="宋体"/>
                  <w:color w:val="auto"/>
                  <w:sz w:val="24"/>
                  <w:szCs w:val="24"/>
                  <w:rPrChange w:id="601" w:author="Administrator" w:date="2022-12-26T11:29:05Z">
                    <w:rPr>
                      <w:rFonts w:hint="eastAsia" w:ascii="宋体" w:hAnsi="宋体" w:eastAsia="宋体" w:cs="宋体"/>
                      <w:sz w:val="24"/>
                      <w:szCs w:val="24"/>
                    </w:rPr>
                  </w:rPrChange>
                </w:rPr>
                <w:delText>秒</w:delText>
              </w:r>
            </w:del>
          </w:p>
        </w:tc>
        <w:tc>
          <w:tcPr>
            <w:tcW w:w="2730" w:type="dxa"/>
            <w:vMerge w:val="continue"/>
            <w:shd w:val="clear" w:color="auto" w:fill="auto"/>
          </w:tcPr>
          <w:p>
            <w:pPr>
              <w:ind w:firstLine="480" w:firstLineChars="200"/>
              <w:jc w:val="center"/>
              <w:rPr>
                <w:del w:id="602" w:author="Administrator" w:date="2022-10-25T15:15:00Z"/>
                <w:rFonts w:ascii="宋体" w:hAnsi="宋体" w:eastAsia="宋体" w:cs="宋体"/>
                <w:color w:val="auto"/>
                <w:sz w:val="24"/>
                <w:szCs w:val="24"/>
                <w:rPrChange w:id="603" w:author="Administrator" w:date="2022-12-26T11:29:05Z">
                  <w:rPr>
                    <w:del w:id="604" w:author="Administrator" w:date="2022-10-25T15:15:00Z"/>
                    <w:rFonts w:ascii="宋体" w:hAnsi="宋体" w:eastAsia="宋体" w:cs="宋体"/>
                    <w:sz w:val="24"/>
                    <w:szCs w:val="24"/>
                  </w:rPr>
                </w:rPrChange>
              </w:rPr>
            </w:pPr>
          </w:p>
        </w:tc>
        <w:tc>
          <w:tcPr>
            <w:tcW w:w="2087" w:type="dxa"/>
            <w:shd w:val="clear" w:color="auto" w:fill="auto"/>
          </w:tcPr>
          <w:p>
            <w:pPr>
              <w:ind w:firstLine="480" w:firstLineChars="200"/>
              <w:jc w:val="center"/>
              <w:rPr>
                <w:del w:id="605" w:author="Administrator" w:date="2022-10-25T15:15:00Z"/>
                <w:rFonts w:ascii="宋体" w:hAnsi="宋体" w:eastAsia="宋体" w:cs="宋体"/>
                <w:color w:val="auto"/>
                <w:sz w:val="24"/>
                <w:szCs w:val="24"/>
                <w:rPrChange w:id="606" w:author="Administrator" w:date="2022-12-26T11:29:05Z">
                  <w:rPr>
                    <w:del w:id="607" w:author="Administrator" w:date="2022-10-25T15:15:00Z"/>
                    <w:rFonts w:ascii="宋体" w:hAnsi="宋体" w:eastAsia="宋体" w:cs="宋体"/>
                    <w:sz w:val="24"/>
                    <w:szCs w:val="24"/>
                  </w:rPr>
                </w:rPrChange>
              </w:rPr>
            </w:pPr>
            <w:del w:id="608" w:author="Administrator" w:date="2022-10-25T15:15:00Z">
              <w:r>
                <w:rPr>
                  <w:rFonts w:hint="eastAsia" w:ascii="宋体" w:hAnsi="宋体" w:eastAsia="宋体" w:cs="宋体"/>
                  <w:color w:val="auto"/>
                  <w:sz w:val="24"/>
                  <w:szCs w:val="24"/>
                  <w:rPrChange w:id="609" w:author="Administrator" w:date="2022-12-26T11:29:05Z">
                    <w:rPr>
                      <w:rFonts w:hint="eastAsia" w:ascii="宋体" w:hAnsi="宋体" w:eastAsia="宋体" w:cs="宋体"/>
                      <w:sz w:val="24"/>
                      <w:szCs w:val="24"/>
                    </w:rPr>
                  </w:rPrChange>
                </w:rPr>
                <w:delText>秒</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610" w:author="Administrator" w:date="2022-10-25T15:15:00Z"/>
        </w:trPr>
        <w:tc>
          <w:tcPr>
            <w:tcW w:w="1884" w:type="dxa"/>
            <w:shd w:val="clear" w:color="auto" w:fill="auto"/>
          </w:tcPr>
          <w:p>
            <w:pPr>
              <w:jc w:val="center"/>
              <w:rPr>
                <w:del w:id="611" w:author="Administrator" w:date="2022-10-25T15:15:00Z"/>
                <w:rFonts w:ascii="宋体" w:hAnsi="宋体" w:eastAsia="宋体" w:cs="宋体"/>
                <w:color w:val="auto"/>
                <w:sz w:val="24"/>
                <w:szCs w:val="24"/>
                <w:rPrChange w:id="612" w:author="Administrator" w:date="2022-12-26T11:29:05Z">
                  <w:rPr>
                    <w:del w:id="613" w:author="Administrator" w:date="2022-10-25T15:15:00Z"/>
                    <w:rFonts w:ascii="宋体" w:hAnsi="宋体" w:eastAsia="宋体" w:cs="宋体"/>
                    <w:sz w:val="24"/>
                    <w:szCs w:val="24"/>
                  </w:rPr>
                </w:rPrChange>
              </w:rPr>
            </w:pPr>
            <w:del w:id="614" w:author="Administrator" w:date="2022-10-25T15:15:00Z">
              <w:r>
                <w:rPr>
                  <w:rFonts w:hint="eastAsia" w:ascii="宋体" w:hAnsi="宋体" w:eastAsia="宋体" w:cs="宋体"/>
                  <w:color w:val="auto"/>
                  <w:sz w:val="24"/>
                  <w:szCs w:val="24"/>
                  <w:rPrChange w:id="615" w:author="Administrator" w:date="2022-12-26T11:29:05Z">
                    <w:rPr>
                      <w:rFonts w:hint="eastAsia" w:ascii="宋体" w:hAnsi="宋体" w:eastAsia="宋体" w:cs="宋体"/>
                      <w:sz w:val="24"/>
                      <w:szCs w:val="24"/>
                    </w:rPr>
                  </w:rPrChange>
                </w:rPr>
                <w:delText>联系人</w:delText>
              </w:r>
            </w:del>
          </w:p>
        </w:tc>
        <w:tc>
          <w:tcPr>
            <w:tcW w:w="1935" w:type="dxa"/>
            <w:shd w:val="clear" w:color="auto" w:fill="auto"/>
          </w:tcPr>
          <w:p>
            <w:pPr>
              <w:ind w:firstLine="480" w:firstLineChars="200"/>
              <w:jc w:val="center"/>
              <w:rPr>
                <w:del w:id="616" w:author="Administrator" w:date="2022-10-25T15:15:00Z"/>
                <w:rFonts w:ascii="宋体" w:hAnsi="宋体" w:eastAsia="宋体" w:cs="宋体"/>
                <w:color w:val="auto"/>
                <w:sz w:val="24"/>
                <w:szCs w:val="24"/>
                <w:rPrChange w:id="617" w:author="Administrator" w:date="2022-12-26T11:29:05Z">
                  <w:rPr>
                    <w:del w:id="618" w:author="Administrator" w:date="2022-10-25T15:15:00Z"/>
                    <w:rFonts w:ascii="宋体" w:hAnsi="宋体" w:eastAsia="宋体" w:cs="宋体"/>
                    <w:sz w:val="24"/>
                    <w:szCs w:val="24"/>
                  </w:rPr>
                </w:rPrChange>
              </w:rPr>
            </w:pPr>
          </w:p>
        </w:tc>
        <w:tc>
          <w:tcPr>
            <w:tcW w:w="2730" w:type="dxa"/>
            <w:shd w:val="clear" w:color="auto" w:fill="auto"/>
          </w:tcPr>
          <w:p>
            <w:pPr>
              <w:jc w:val="center"/>
              <w:rPr>
                <w:del w:id="619" w:author="Administrator" w:date="2022-10-25T15:15:00Z"/>
                <w:rFonts w:ascii="宋体" w:hAnsi="宋体" w:eastAsia="宋体" w:cs="宋体"/>
                <w:color w:val="auto"/>
                <w:sz w:val="24"/>
                <w:szCs w:val="24"/>
                <w:rPrChange w:id="620" w:author="Administrator" w:date="2022-12-26T11:29:05Z">
                  <w:rPr>
                    <w:del w:id="621" w:author="Administrator" w:date="2022-10-25T15:15:00Z"/>
                    <w:rFonts w:ascii="宋体" w:hAnsi="宋体" w:eastAsia="宋体" w:cs="宋体"/>
                    <w:sz w:val="24"/>
                    <w:szCs w:val="24"/>
                  </w:rPr>
                </w:rPrChange>
              </w:rPr>
            </w:pPr>
            <w:del w:id="622" w:author="Administrator" w:date="2022-10-25T15:15:00Z">
              <w:r>
                <w:rPr>
                  <w:rFonts w:hint="eastAsia" w:ascii="宋体" w:hAnsi="宋体" w:eastAsia="宋体" w:cs="宋体"/>
                  <w:color w:val="auto"/>
                  <w:sz w:val="24"/>
                  <w:szCs w:val="24"/>
                  <w:rPrChange w:id="623" w:author="Administrator" w:date="2022-12-26T11:29:05Z">
                    <w:rPr>
                      <w:rFonts w:hint="eastAsia" w:ascii="宋体" w:hAnsi="宋体" w:eastAsia="宋体" w:cs="宋体"/>
                      <w:sz w:val="24"/>
                      <w:szCs w:val="24"/>
                    </w:rPr>
                  </w:rPrChange>
                </w:rPr>
                <w:delText>电话号码</w:delText>
              </w:r>
            </w:del>
          </w:p>
        </w:tc>
        <w:tc>
          <w:tcPr>
            <w:tcW w:w="2087" w:type="dxa"/>
            <w:shd w:val="clear" w:color="auto" w:fill="auto"/>
          </w:tcPr>
          <w:p>
            <w:pPr>
              <w:ind w:firstLine="480" w:firstLineChars="200"/>
              <w:jc w:val="center"/>
              <w:rPr>
                <w:del w:id="624" w:author="Administrator" w:date="2022-10-25T15:15:00Z"/>
                <w:rFonts w:ascii="宋体" w:hAnsi="宋体" w:eastAsia="宋体" w:cs="宋体"/>
                <w:color w:val="auto"/>
                <w:sz w:val="24"/>
                <w:szCs w:val="24"/>
                <w:rPrChange w:id="625" w:author="Administrator" w:date="2022-12-26T11:29:05Z">
                  <w:rPr>
                    <w:del w:id="626" w:author="Administrator" w:date="2022-10-25T15:15:00Z"/>
                    <w:rFonts w:ascii="宋体" w:hAnsi="宋体" w:eastAsia="宋体" w:cs="宋体"/>
                    <w:sz w:val="24"/>
                    <w:szCs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627" w:author="Administrator" w:date="2022-10-25T15:15:00Z"/>
        </w:trPr>
        <w:tc>
          <w:tcPr>
            <w:tcW w:w="1884" w:type="dxa"/>
            <w:shd w:val="clear" w:color="auto" w:fill="auto"/>
          </w:tcPr>
          <w:p>
            <w:pPr>
              <w:jc w:val="center"/>
              <w:rPr>
                <w:del w:id="628" w:author="Administrator" w:date="2022-10-25T15:15:00Z"/>
                <w:rFonts w:ascii="宋体" w:hAnsi="宋体" w:eastAsia="宋体" w:cs="宋体"/>
                <w:color w:val="auto"/>
                <w:sz w:val="24"/>
                <w:szCs w:val="24"/>
                <w:rPrChange w:id="629" w:author="Administrator" w:date="2022-12-26T11:29:05Z">
                  <w:rPr>
                    <w:del w:id="630" w:author="Administrator" w:date="2022-10-25T15:15:00Z"/>
                    <w:rFonts w:ascii="宋体" w:hAnsi="宋体" w:eastAsia="宋体" w:cs="宋体"/>
                    <w:sz w:val="24"/>
                    <w:szCs w:val="24"/>
                  </w:rPr>
                </w:rPrChange>
              </w:rPr>
            </w:pPr>
            <w:del w:id="631" w:author="Administrator" w:date="2022-10-25T15:15:00Z">
              <w:r>
                <w:rPr>
                  <w:rFonts w:hint="eastAsia" w:ascii="宋体" w:hAnsi="宋体" w:eastAsia="宋体" w:cs="宋体"/>
                  <w:color w:val="auto"/>
                  <w:sz w:val="24"/>
                  <w:szCs w:val="24"/>
                  <w:rPrChange w:id="632" w:author="Administrator" w:date="2022-12-26T11:29:05Z">
                    <w:rPr>
                      <w:rFonts w:hint="eastAsia" w:ascii="宋体" w:hAnsi="宋体" w:eastAsia="宋体" w:cs="宋体"/>
                      <w:sz w:val="24"/>
                      <w:szCs w:val="24"/>
                    </w:rPr>
                  </w:rPrChange>
                </w:rPr>
                <w:delText>传真号码</w:delText>
              </w:r>
            </w:del>
          </w:p>
        </w:tc>
        <w:tc>
          <w:tcPr>
            <w:tcW w:w="1935" w:type="dxa"/>
            <w:shd w:val="clear" w:color="auto" w:fill="auto"/>
          </w:tcPr>
          <w:p>
            <w:pPr>
              <w:ind w:firstLine="480" w:firstLineChars="200"/>
              <w:jc w:val="center"/>
              <w:rPr>
                <w:del w:id="633" w:author="Administrator" w:date="2022-10-25T15:15:00Z"/>
                <w:rFonts w:ascii="宋体" w:hAnsi="宋体" w:eastAsia="宋体" w:cs="宋体"/>
                <w:color w:val="auto"/>
                <w:sz w:val="24"/>
                <w:szCs w:val="24"/>
                <w:rPrChange w:id="634" w:author="Administrator" w:date="2022-12-26T11:29:05Z">
                  <w:rPr>
                    <w:del w:id="635" w:author="Administrator" w:date="2022-10-25T15:15:00Z"/>
                    <w:rFonts w:ascii="宋体" w:hAnsi="宋体" w:eastAsia="宋体" w:cs="宋体"/>
                    <w:sz w:val="24"/>
                    <w:szCs w:val="24"/>
                  </w:rPr>
                </w:rPrChange>
              </w:rPr>
            </w:pPr>
          </w:p>
        </w:tc>
        <w:tc>
          <w:tcPr>
            <w:tcW w:w="2730" w:type="dxa"/>
            <w:shd w:val="clear" w:color="auto" w:fill="auto"/>
          </w:tcPr>
          <w:p>
            <w:pPr>
              <w:jc w:val="center"/>
              <w:rPr>
                <w:del w:id="636" w:author="Administrator" w:date="2022-10-25T15:15:00Z"/>
                <w:rFonts w:ascii="宋体" w:hAnsi="宋体" w:eastAsia="宋体" w:cs="宋体"/>
                <w:color w:val="auto"/>
                <w:sz w:val="24"/>
                <w:szCs w:val="24"/>
                <w:rPrChange w:id="637" w:author="Administrator" w:date="2022-12-26T11:29:05Z">
                  <w:rPr>
                    <w:del w:id="638" w:author="Administrator" w:date="2022-10-25T15:15:00Z"/>
                    <w:rFonts w:ascii="宋体" w:hAnsi="宋体" w:eastAsia="宋体" w:cs="宋体"/>
                    <w:sz w:val="24"/>
                    <w:szCs w:val="24"/>
                  </w:rPr>
                </w:rPrChange>
              </w:rPr>
            </w:pPr>
            <w:del w:id="639" w:author="Administrator" w:date="2022-10-25T15:15:00Z">
              <w:r>
                <w:rPr>
                  <w:rFonts w:hint="eastAsia" w:ascii="宋体" w:hAnsi="宋体" w:eastAsia="宋体" w:cs="宋体"/>
                  <w:color w:val="auto"/>
                  <w:sz w:val="24"/>
                  <w:szCs w:val="24"/>
                  <w:rPrChange w:id="640" w:author="Administrator" w:date="2022-12-26T11:29:05Z">
                    <w:rPr>
                      <w:rFonts w:hint="eastAsia" w:ascii="宋体" w:hAnsi="宋体" w:eastAsia="宋体" w:cs="宋体"/>
                      <w:sz w:val="24"/>
                      <w:szCs w:val="24"/>
                    </w:rPr>
                  </w:rPrChange>
                </w:rPr>
                <w:delText>邮编</w:delText>
              </w:r>
            </w:del>
          </w:p>
        </w:tc>
        <w:tc>
          <w:tcPr>
            <w:tcW w:w="2087" w:type="dxa"/>
            <w:shd w:val="clear" w:color="auto" w:fill="auto"/>
          </w:tcPr>
          <w:p>
            <w:pPr>
              <w:ind w:firstLine="480" w:firstLineChars="200"/>
              <w:jc w:val="center"/>
              <w:rPr>
                <w:del w:id="641" w:author="Administrator" w:date="2022-10-25T15:15:00Z"/>
                <w:rFonts w:ascii="宋体" w:hAnsi="宋体" w:eastAsia="宋体" w:cs="宋体"/>
                <w:color w:val="auto"/>
                <w:sz w:val="24"/>
                <w:szCs w:val="24"/>
                <w:rPrChange w:id="642" w:author="Administrator" w:date="2022-12-26T11:29:05Z">
                  <w:rPr>
                    <w:del w:id="643" w:author="Administrator" w:date="2022-10-25T15:15:00Z"/>
                    <w:rFonts w:ascii="宋体" w:hAnsi="宋体" w:eastAsia="宋体" w:cs="宋体"/>
                    <w:sz w:val="24"/>
                    <w:szCs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644" w:author="Administrator" w:date="2022-10-25T15:15:00Z"/>
        </w:trPr>
        <w:tc>
          <w:tcPr>
            <w:tcW w:w="1884" w:type="dxa"/>
            <w:shd w:val="clear" w:color="auto" w:fill="auto"/>
          </w:tcPr>
          <w:p>
            <w:pPr>
              <w:jc w:val="center"/>
              <w:rPr>
                <w:del w:id="645" w:author="Administrator" w:date="2022-10-25T15:15:00Z"/>
                <w:rFonts w:ascii="宋体" w:hAnsi="宋体" w:eastAsia="宋体" w:cs="宋体"/>
                <w:color w:val="auto"/>
                <w:sz w:val="24"/>
                <w:szCs w:val="24"/>
                <w:rPrChange w:id="646" w:author="Administrator" w:date="2022-12-26T11:29:05Z">
                  <w:rPr>
                    <w:del w:id="647" w:author="Administrator" w:date="2022-10-25T15:15:00Z"/>
                    <w:rFonts w:ascii="宋体" w:hAnsi="宋体" w:eastAsia="宋体" w:cs="宋体"/>
                    <w:sz w:val="24"/>
                    <w:szCs w:val="24"/>
                  </w:rPr>
                </w:rPrChange>
              </w:rPr>
            </w:pPr>
            <w:del w:id="648" w:author="Administrator" w:date="2022-10-25T15:15:00Z">
              <w:r>
                <w:rPr>
                  <w:rFonts w:hint="eastAsia" w:ascii="宋体" w:hAnsi="宋体" w:eastAsia="宋体" w:cs="宋体"/>
                  <w:color w:val="auto"/>
                  <w:sz w:val="24"/>
                  <w:szCs w:val="24"/>
                  <w:rPrChange w:id="649" w:author="Administrator" w:date="2022-12-26T11:29:05Z">
                    <w:rPr>
                      <w:rFonts w:hint="eastAsia" w:ascii="宋体" w:hAnsi="宋体" w:eastAsia="宋体" w:cs="宋体"/>
                      <w:sz w:val="24"/>
                      <w:szCs w:val="24"/>
                    </w:rPr>
                  </w:rPrChange>
                </w:rPr>
                <w:delText>是否为VOC企业</w:delText>
              </w:r>
            </w:del>
          </w:p>
        </w:tc>
        <w:tc>
          <w:tcPr>
            <w:tcW w:w="1935" w:type="dxa"/>
            <w:shd w:val="clear" w:color="auto" w:fill="auto"/>
          </w:tcPr>
          <w:p>
            <w:pPr>
              <w:jc w:val="center"/>
              <w:rPr>
                <w:del w:id="650" w:author="Administrator" w:date="2022-10-25T15:15:00Z"/>
                <w:rFonts w:ascii="宋体" w:hAnsi="宋体" w:eastAsia="宋体" w:cs="宋体"/>
                <w:color w:val="auto"/>
                <w:sz w:val="24"/>
                <w:szCs w:val="24"/>
                <w:rPrChange w:id="651" w:author="Administrator" w:date="2022-12-26T11:29:05Z">
                  <w:rPr>
                    <w:del w:id="652" w:author="Administrator" w:date="2022-10-25T15:15:00Z"/>
                    <w:rFonts w:ascii="宋体" w:hAnsi="宋体" w:eastAsia="宋体" w:cs="宋体"/>
                    <w:sz w:val="24"/>
                    <w:szCs w:val="24"/>
                  </w:rPr>
                </w:rPrChange>
              </w:rPr>
            </w:pPr>
            <w:del w:id="653" w:author="Administrator" w:date="2022-10-25T15:15:00Z">
              <w:r>
                <w:rPr>
                  <w:rFonts w:hint="eastAsia" w:ascii="宋体" w:hAnsi="宋体" w:eastAsia="宋体" w:cs="宋体"/>
                  <w:color w:val="auto"/>
                  <w:sz w:val="24"/>
                  <w:szCs w:val="24"/>
                  <w:rPrChange w:id="654" w:author="Administrator" w:date="2022-12-26T11:29:05Z">
                    <w:rPr>
                      <w:rFonts w:hint="eastAsia" w:ascii="宋体" w:hAnsi="宋体" w:eastAsia="宋体" w:cs="宋体"/>
                      <w:sz w:val="24"/>
                      <w:szCs w:val="24"/>
                    </w:rPr>
                  </w:rPrChange>
                </w:rPr>
                <w:delText>否</w:delText>
              </w:r>
            </w:del>
          </w:p>
        </w:tc>
        <w:tc>
          <w:tcPr>
            <w:tcW w:w="2730" w:type="dxa"/>
            <w:shd w:val="clear" w:color="auto" w:fill="auto"/>
          </w:tcPr>
          <w:p>
            <w:pPr>
              <w:jc w:val="center"/>
              <w:rPr>
                <w:del w:id="655" w:author="Administrator" w:date="2022-10-25T15:15:00Z"/>
                <w:rFonts w:ascii="宋体" w:hAnsi="宋体" w:eastAsia="宋体" w:cs="宋体"/>
                <w:color w:val="auto"/>
                <w:sz w:val="24"/>
                <w:szCs w:val="24"/>
                <w:rPrChange w:id="656" w:author="Administrator" w:date="2022-12-26T11:29:05Z">
                  <w:rPr>
                    <w:del w:id="657" w:author="Administrator" w:date="2022-10-25T15:15:00Z"/>
                    <w:rFonts w:ascii="宋体" w:hAnsi="宋体" w:eastAsia="宋体" w:cs="宋体"/>
                    <w:sz w:val="24"/>
                    <w:szCs w:val="24"/>
                  </w:rPr>
                </w:rPrChange>
              </w:rPr>
            </w:pPr>
            <w:del w:id="658" w:author="Administrator" w:date="2022-10-25T15:15:00Z">
              <w:r>
                <w:rPr>
                  <w:rFonts w:hint="eastAsia" w:ascii="宋体" w:hAnsi="宋体" w:eastAsia="宋体" w:cs="宋体"/>
                  <w:color w:val="auto"/>
                  <w:sz w:val="24"/>
                  <w:szCs w:val="24"/>
                  <w:rPrChange w:id="659" w:author="Administrator" w:date="2022-12-26T11:29:05Z">
                    <w:rPr>
                      <w:rFonts w:hint="eastAsia" w:ascii="宋体" w:hAnsi="宋体" w:eastAsia="宋体" w:cs="宋体"/>
                      <w:sz w:val="24"/>
                      <w:szCs w:val="24"/>
                    </w:rPr>
                  </w:rPrChange>
                </w:rPr>
                <w:delText>自行监测开展方式</w:delText>
              </w:r>
            </w:del>
          </w:p>
        </w:tc>
        <w:tc>
          <w:tcPr>
            <w:tcW w:w="2087" w:type="dxa"/>
            <w:shd w:val="clear" w:color="auto" w:fill="auto"/>
          </w:tcPr>
          <w:p>
            <w:pPr>
              <w:jc w:val="center"/>
              <w:rPr>
                <w:del w:id="660" w:author="Administrator" w:date="2022-10-25T15:15:00Z"/>
                <w:rFonts w:ascii="宋体" w:hAnsi="宋体" w:eastAsia="宋体" w:cs="宋体"/>
                <w:color w:val="auto"/>
                <w:sz w:val="24"/>
                <w:szCs w:val="24"/>
                <w:rPrChange w:id="661" w:author="Administrator" w:date="2022-12-26T11:29:05Z">
                  <w:rPr>
                    <w:del w:id="662" w:author="Administrator" w:date="2022-10-25T15:15:00Z"/>
                    <w:rFonts w:ascii="宋体" w:hAnsi="宋体" w:eastAsia="宋体" w:cs="宋体"/>
                    <w:sz w:val="24"/>
                    <w:szCs w:val="24"/>
                  </w:rPr>
                </w:rPrChange>
              </w:rPr>
            </w:pPr>
            <w:del w:id="663" w:author="Administrator" w:date="2022-10-25T15:15:00Z">
              <w:r>
                <w:rPr>
                  <w:rFonts w:hint="eastAsia" w:ascii="宋体" w:hAnsi="宋体" w:eastAsia="宋体" w:cs="宋体"/>
                  <w:color w:val="auto"/>
                  <w:sz w:val="24"/>
                  <w:szCs w:val="24"/>
                  <w:rPrChange w:id="664" w:author="Administrator" w:date="2022-12-26T11:29:05Z">
                    <w:rPr>
                      <w:rFonts w:hint="eastAsia" w:ascii="宋体" w:hAnsi="宋体" w:eastAsia="宋体" w:cs="宋体"/>
                      <w:sz w:val="24"/>
                      <w:szCs w:val="24"/>
                    </w:rPr>
                  </w:rPrChange>
                </w:rPr>
                <w:delText>手工+自动+委托监测</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665" w:author="Administrator" w:date="2022-10-25T15:15:00Z"/>
        </w:trPr>
        <w:tc>
          <w:tcPr>
            <w:tcW w:w="1884" w:type="dxa"/>
            <w:shd w:val="clear" w:color="auto" w:fill="auto"/>
          </w:tcPr>
          <w:p>
            <w:pPr>
              <w:jc w:val="center"/>
              <w:rPr>
                <w:del w:id="666" w:author="Administrator" w:date="2022-10-25T15:15:00Z"/>
                <w:rFonts w:ascii="宋体" w:hAnsi="宋体" w:eastAsia="宋体" w:cs="宋体"/>
                <w:color w:val="auto"/>
                <w:sz w:val="24"/>
                <w:szCs w:val="24"/>
                <w:rPrChange w:id="667" w:author="Administrator" w:date="2022-12-26T11:29:05Z">
                  <w:rPr>
                    <w:del w:id="668" w:author="Administrator" w:date="2022-10-25T15:15:00Z"/>
                    <w:rFonts w:ascii="宋体" w:hAnsi="宋体" w:eastAsia="宋体" w:cs="宋体"/>
                    <w:sz w:val="24"/>
                    <w:szCs w:val="24"/>
                  </w:rPr>
                </w:rPrChange>
              </w:rPr>
            </w:pPr>
            <w:del w:id="669" w:author="Administrator" w:date="2022-10-25T15:15:00Z">
              <w:r>
                <w:rPr>
                  <w:rFonts w:hint="eastAsia" w:ascii="宋体" w:hAnsi="宋体" w:eastAsia="宋体" w:cs="宋体"/>
                  <w:color w:val="auto"/>
                  <w:sz w:val="24"/>
                  <w:szCs w:val="24"/>
                  <w:rPrChange w:id="670" w:author="Administrator" w:date="2022-12-26T11:29:05Z">
                    <w:rPr>
                      <w:rFonts w:hint="eastAsia" w:ascii="宋体" w:hAnsi="宋体" w:eastAsia="宋体" w:cs="宋体"/>
                      <w:sz w:val="24"/>
                      <w:szCs w:val="24"/>
                    </w:rPr>
                  </w:rPrChange>
                </w:rPr>
                <w:delText>行业类别</w:delText>
              </w:r>
            </w:del>
          </w:p>
        </w:tc>
        <w:tc>
          <w:tcPr>
            <w:tcW w:w="1935" w:type="dxa"/>
            <w:shd w:val="clear" w:color="auto" w:fill="auto"/>
          </w:tcPr>
          <w:p>
            <w:pPr>
              <w:jc w:val="center"/>
              <w:rPr>
                <w:del w:id="671" w:author="Administrator" w:date="2022-10-25T15:15:00Z"/>
                <w:rFonts w:ascii="宋体" w:hAnsi="宋体" w:eastAsia="宋体" w:cs="宋体"/>
                <w:color w:val="auto"/>
                <w:sz w:val="24"/>
                <w:szCs w:val="24"/>
                <w:rPrChange w:id="672" w:author="Administrator" w:date="2022-12-26T11:29:05Z">
                  <w:rPr>
                    <w:del w:id="673" w:author="Administrator" w:date="2022-10-25T15:15:00Z"/>
                    <w:rFonts w:ascii="宋体" w:hAnsi="宋体" w:eastAsia="宋体" w:cs="宋体"/>
                    <w:sz w:val="24"/>
                    <w:szCs w:val="24"/>
                  </w:rPr>
                </w:rPrChange>
              </w:rPr>
            </w:pPr>
            <w:del w:id="674" w:author="Administrator" w:date="2022-10-25T15:15:00Z">
              <w:r>
                <w:rPr>
                  <w:rFonts w:hint="eastAsia" w:ascii="宋体" w:hAnsi="宋体" w:eastAsia="宋体" w:cs="宋体"/>
                  <w:color w:val="auto"/>
                  <w:sz w:val="24"/>
                  <w:szCs w:val="24"/>
                  <w:rPrChange w:id="675" w:author="Administrator" w:date="2022-12-26T11:29:05Z">
                    <w:rPr>
                      <w:rFonts w:hint="eastAsia" w:ascii="宋体" w:hAnsi="宋体" w:eastAsia="宋体" w:cs="宋体"/>
                      <w:sz w:val="24"/>
                      <w:szCs w:val="24"/>
                    </w:rPr>
                  </w:rPrChange>
                </w:rPr>
                <w:delText>污水处理及其再生利用</w:delText>
              </w:r>
            </w:del>
          </w:p>
        </w:tc>
        <w:tc>
          <w:tcPr>
            <w:tcW w:w="2730" w:type="dxa"/>
            <w:shd w:val="clear" w:color="auto" w:fill="auto"/>
          </w:tcPr>
          <w:p>
            <w:pPr>
              <w:jc w:val="center"/>
              <w:rPr>
                <w:del w:id="676" w:author="Administrator" w:date="2022-10-25T15:15:00Z"/>
                <w:rFonts w:ascii="宋体" w:hAnsi="宋体" w:eastAsia="宋体" w:cs="宋体"/>
                <w:color w:val="auto"/>
                <w:sz w:val="24"/>
                <w:szCs w:val="24"/>
                <w:rPrChange w:id="677" w:author="Administrator" w:date="2022-12-26T11:29:05Z">
                  <w:rPr>
                    <w:del w:id="678" w:author="Administrator" w:date="2022-10-25T15:15:00Z"/>
                    <w:rFonts w:ascii="宋体" w:hAnsi="宋体" w:eastAsia="宋体" w:cs="宋体"/>
                    <w:sz w:val="24"/>
                    <w:szCs w:val="24"/>
                  </w:rPr>
                </w:rPrChange>
              </w:rPr>
            </w:pPr>
            <w:del w:id="679" w:author="Administrator" w:date="2022-10-25T15:15:00Z">
              <w:r>
                <w:rPr>
                  <w:rFonts w:hint="eastAsia" w:ascii="宋体" w:hAnsi="宋体" w:eastAsia="宋体" w:cs="宋体"/>
                  <w:color w:val="auto"/>
                  <w:sz w:val="24"/>
                  <w:szCs w:val="24"/>
                  <w:rPrChange w:id="680" w:author="Administrator" w:date="2022-12-26T11:29:05Z">
                    <w:rPr>
                      <w:rFonts w:hint="eastAsia" w:ascii="宋体" w:hAnsi="宋体" w:eastAsia="宋体" w:cs="宋体"/>
                      <w:sz w:val="24"/>
                      <w:szCs w:val="24"/>
                    </w:rPr>
                  </w:rPrChange>
                </w:rPr>
                <w:delText>行业代码</w:delText>
              </w:r>
            </w:del>
          </w:p>
        </w:tc>
        <w:tc>
          <w:tcPr>
            <w:tcW w:w="2087" w:type="dxa"/>
            <w:shd w:val="clear" w:color="auto" w:fill="auto"/>
          </w:tcPr>
          <w:p>
            <w:pPr>
              <w:jc w:val="center"/>
              <w:rPr>
                <w:del w:id="681" w:author="Administrator" w:date="2022-10-25T15:15:00Z"/>
                <w:rFonts w:ascii="宋体" w:hAnsi="宋体" w:eastAsia="宋体" w:cs="宋体"/>
                <w:color w:val="auto"/>
                <w:sz w:val="28"/>
                <w:szCs w:val="28"/>
                <w:highlight w:val="yellow"/>
                <w:rPrChange w:id="682" w:author="Administrator" w:date="2022-12-26T11:29:05Z">
                  <w:rPr>
                    <w:del w:id="683" w:author="Administrator" w:date="2022-10-25T15:15:00Z"/>
                    <w:rFonts w:ascii="宋体" w:hAnsi="宋体" w:eastAsia="宋体" w:cs="宋体"/>
                    <w:color w:val="FF0000"/>
                    <w:sz w:val="28"/>
                    <w:szCs w:val="28"/>
                    <w:highlight w:val="yellow"/>
                  </w:rPr>
                </w:rPrChange>
              </w:rPr>
            </w:pPr>
            <w:del w:id="684" w:author="Administrator" w:date="2022-10-25T15:15:00Z">
              <w:r>
                <w:rPr>
                  <w:rFonts w:hint="eastAsia" w:ascii="宋体" w:hAnsi="宋体" w:eastAsia="宋体" w:cs="宋体"/>
                  <w:color w:val="auto"/>
                  <w:sz w:val="28"/>
                  <w:szCs w:val="28"/>
                  <w:highlight w:val="yellow"/>
                  <w:rPrChange w:id="685" w:author="Administrator" w:date="2022-12-26T11:29:05Z">
                    <w:rPr>
                      <w:rFonts w:hint="eastAsia" w:ascii="宋体" w:hAnsi="宋体" w:eastAsia="宋体" w:cs="宋体"/>
                      <w:color w:val="FF0000"/>
                      <w:sz w:val="28"/>
                      <w:szCs w:val="28"/>
                      <w:highlight w:val="yellow"/>
                    </w:rPr>
                  </w:rPrChange>
                </w:rPr>
                <w:delText>D4620</w:delText>
              </w:r>
            </w:del>
          </w:p>
          <w:p>
            <w:pPr>
              <w:jc w:val="center"/>
              <w:rPr>
                <w:del w:id="686" w:author="Administrator" w:date="2022-10-25T15:15:00Z"/>
                <w:rFonts w:ascii="宋体" w:hAnsi="宋体" w:eastAsia="宋体" w:cs="宋体"/>
                <w:color w:val="auto"/>
                <w:sz w:val="24"/>
                <w:szCs w:val="24"/>
                <w:rPrChange w:id="687" w:author="Administrator" w:date="2022-12-26T11:29:05Z">
                  <w:rPr>
                    <w:del w:id="688" w:author="Administrator" w:date="2022-10-25T15:15:00Z"/>
                    <w:rFonts w:ascii="宋体" w:hAnsi="宋体" w:eastAsia="宋体" w:cs="宋体"/>
                    <w:sz w:val="24"/>
                    <w:szCs w:val="24"/>
                  </w:rPr>
                </w:rPrChange>
              </w:rPr>
            </w:pPr>
            <w:del w:id="689" w:author="Administrator" w:date="2022-10-25T15:15:00Z">
              <w:r>
                <w:rPr>
                  <w:rFonts w:hint="eastAsia" w:ascii="宋体" w:hAnsi="宋体" w:eastAsia="宋体" w:cs="宋体"/>
                  <w:color w:val="auto"/>
                  <w:sz w:val="24"/>
                  <w:szCs w:val="24"/>
                  <w:highlight w:val="yellow"/>
                  <w:rPrChange w:id="690" w:author="Administrator" w:date="2022-12-26T11:29:05Z">
                    <w:rPr>
                      <w:rFonts w:hint="eastAsia" w:ascii="宋体" w:hAnsi="宋体" w:eastAsia="宋体" w:cs="宋体"/>
                      <w:color w:val="FF0000"/>
                      <w:sz w:val="24"/>
                      <w:szCs w:val="24"/>
                      <w:highlight w:val="yellow"/>
                    </w:rPr>
                  </w:rPrChange>
                </w:rPr>
                <w:delText>(需完整填写）</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del w:id="691" w:author="Administrator" w:date="2022-10-25T15:15:00Z"/>
        </w:trPr>
        <w:tc>
          <w:tcPr>
            <w:tcW w:w="1884" w:type="dxa"/>
            <w:shd w:val="clear" w:color="auto" w:fill="auto"/>
          </w:tcPr>
          <w:p>
            <w:pPr>
              <w:jc w:val="center"/>
              <w:rPr>
                <w:del w:id="692" w:author="Administrator" w:date="2022-10-25T15:15:00Z"/>
                <w:rFonts w:ascii="宋体" w:hAnsi="宋体" w:eastAsia="宋体" w:cs="宋体"/>
                <w:color w:val="auto"/>
                <w:sz w:val="24"/>
                <w:szCs w:val="24"/>
                <w:rPrChange w:id="693" w:author="Administrator" w:date="2022-12-26T11:29:05Z">
                  <w:rPr>
                    <w:del w:id="694" w:author="Administrator" w:date="2022-10-25T15:15:00Z"/>
                    <w:rFonts w:ascii="宋体" w:hAnsi="宋体" w:eastAsia="宋体" w:cs="宋体"/>
                    <w:sz w:val="24"/>
                    <w:szCs w:val="24"/>
                  </w:rPr>
                </w:rPrChange>
              </w:rPr>
            </w:pPr>
            <w:del w:id="695" w:author="Administrator" w:date="2022-10-25T15:15:00Z">
              <w:r>
                <w:rPr>
                  <w:rFonts w:hint="eastAsia" w:ascii="宋体" w:hAnsi="宋体" w:eastAsia="宋体" w:cs="宋体"/>
                  <w:color w:val="auto"/>
                  <w:sz w:val="24"/>
                  <w:szCs w:val="24"/>
                  <w:rPrChange w:id="696" w:author="Administrator" w:date="2022-12-26T11:29:05Z">
                    <w:rPr>
                      <w:rFonts w:hint="eastAsia" w:ascii="宋体" w:hAnsi="宋体" w:eastAsia="宋体" w:cs="宋体"/>
                      <w:sz w:val="24"/>
                      <w:szCs w:val="24"/>
                    </w:rPr>
                  </w:rPrChange>
                </w:rPr>
                <w:delText>设计规模</w:delText>
              </w:r>
            </w:del>
          </w:p>
        </w:tc>
        <w:tc>
          <w:tcPr>
            <w:tcW w:w="1935" w:type="dxa"/>
            <w:shd w:val="clear" w:color="auto" w:fill="auto"/>
          </w:tcPr>
          <w:p>
            <w:pPr>
              <w:ind w:firstLine="480" w:firstLineChars="200"/>
              <w:jc w:val="center"/>
              <w:rPr>
                <w:del w:id="697" w:author="Administrator" w:date="2022-10-25T15:15:00Z"/>
                <w:rFonts w:ascii="宋体" w:hAnsi="宋体" w:eastAsia="宋体" w:cs="宋体"/>
                <w:color w:val="auto"/>
                <w:sz w:val="24"/>
                <w:szCs w:val="24"/>
                <w:rPrChange w:id="698" w:author="Administrator" w:date="2022-12-26T11:29:05Z">
                  <w:rPr>
                    <w:del w:id="699" w:author="Administrator" w:date="2022-10-25T15:15:00Z"/>
                    <w:rFonts w:ascii="宋体" w:hAnsi="宋体" w:eastAsia="宋体" w:cs="宋体"/>
                    <w:sz w:val="24"/>
                    <w:szCs w:val="24"/>
                  </w:rPr>
                </w:rPrChange>
              </w:rPr>
            </w:pPr>
          </w:p>
        </w:tc>
        <w:tc>
          <w:tcPr>
            <w:tcW w:w="2730" w:type="dxa"/>
            <w:shd w:val="clear" w:color="auto" w:fill="auto"/>
          </w:tcPr>
          <w:p>
            <w:pPr>
              <w:jc w:val="center"/>
              <w:rPr>
                <w:del w:id="700" w:author="Administrator" w:date="2022-10-25T15:15:00Z"/>
                <w:rFonts w:ascii="宋体" w:hAnsi="宋体" w:eastAsia="宋体" w:cs="宋体"/>
                <w:color w:val="auto"/>
                <w:sz w:val="24"/>
                <w:szCs w:val="24"/>
                <w:rPrChange w:id="701" w:author="Administrator" w:date="2022-12-26T11:29:05Z">
                  <w:rPr>
                    <w:del w:id="702" w:author="Administrator" w:date="2022-10-25T15:15:00Z"/>
                    <w:rFonts w:ascii="宋体" w:hAnsi="宋体" w:eastAsia="宋体" w:cs="宋体"/>
                    <w:sz w:val="24"/>
                    <w:szCs w:val="24"/>
                  </w:rPr>
                </w:rPrChange>
              </w:rPr>
            </w:pPr>
            <w:del w:id="703" w:author="Administrator" w:date="2022-10-25T15:15:00Z">
              <w:r>
                <w:rPr>
                  <w:rFonts w:hint="eastAsia" w:ascii="宋体" w:hAnsi="宋体" w:eastAsia="宋体" w:cs="宋体"/>
                  <w:color w:val="auto"/>
                  <w:sz w:val="24"/>
                  <w:szCs w:val="24"/>
                  <w:rPrChange w:id="704" w:author="Administrator" w:date="2022-12-26T11:29:05Z">
                    <w:rPr>
                      <w:rFonts w:hint="eastAsia" w:ascii="宋体" w:hAnsi="宋体" w:eastAsia="宋体" w:cs="宋体"/>
                      <w:sz w:val="24"/>
                      <w:szCs w:val="24"/>
                    </w:rPr>
                  </w:rPrChange>
                </w:rPr>
                <w:delText>服务范围</w:delText>
              </w:r>
            </w:del>
          </w:p>
          <w:p>
            <w:pPr>
              <w:jc w:val="center"/>
              <w:rPr>
                <w:del w:id="705" w:author="Administrator" w:date="2022-10-25T15:15:00Z"/>
                <w:rFonts w:ascii="宋体" w:hAnsi="宋体" w:eastAsia="宋体" w:cs="宋体"/>
                <w:color w:val="auto"/>
                <w:sz w:val="24"/>
                <w:szCs w:val="24"/>
                <w:rPrChange w:id="706" w:author="Administrator" w:date="2022-12-26T11:29:05Z">
                  <w:rPr>
                    <w:del w:id="707" w:author="Administrator" w:date="2022-10-25T15:15:00Z"/>
                    <w:rFonts w:ascii="宋体" w:hAnsi="宋体" w:eastAsia="宋体" w:cs="宋体"/>
                    <w:sz w:val="24"/>
                    <w:szCs w:val="24"/>
                  </w:rPr>
                </w:rPrChange>
              </w:rPr>
            </w:pPr>
            <w:del w:id="708" w:author="Administrator" w:date="2022-10-25T15:15:00Z">
              <w:r>
                <w:rPr>
                  <w:rFonts w:hint="eastAsia" w:ascii="宋体" w:hAnsi="宋体" w:eastAsia="宋体" w:cs="宋体"/>
                  <w:color w:val="auto"/>
                  <w:sz w:val="24"/>
                  <w:szCs w:val="24"/>
                  <w:rPrChange w:id="709" w:author="Administrator" w:date="2022-12-26T11:29:05Z">
                    <w:rPr>
                      <w:rFonts w:hint="eastAsia" w:ascii="宋体" w:hAnsi="宋体" w:eastAsia="宋体" w:cs="宋体"/>
                      <w:color w:val="FF0000"/>
                      <w:sz w:val="24"/>
                      <w:szCs w:val="24"/>
                    </w:rPr>
                  </w:rPrChange>
                </w:rPr>
                <w:delText>（从哪到哪，按环评写）</w:delText>
              </w:r>
            </w:del>
          </w:p>
        </w:tc>
        <w:tc>
          <w:tcPr>
            <w:tcW w:w="2087" w:type="dxa"/>
            <w:shd w:val="clear" w:color="auto" w:fill="auto"/>
          </w:tcPr>
          <w:p>
            <w:pPr>
              <w:jc w:val="center"/>
              <w:rPr>
                <w:del w:id="710" w:author="Administrator" w:date="2022-10-25T15:15:00Z"/>
                <w:rFonts w:ascii="宋体" w:hAnsi="宋体" w:eastAsia="宋体" w:cs="宋体"/>
                <w:color w:val="auto"/>
                <w:sz w:val="24"/>
                <w:szCs w:val="24"/>
                <w:rPrChange w:id="711" w:author="Administrator" w:date="2022-12-26T11:29:05Z">
                  <w:rPr>
                    <w:del w:id="712" w:author="Administrator" w:date="2022-10-25T15:15:00Z"/>
                    <w:rFonts w:ascii="宋体" w:hAnsi="宋体" w:eastAsia="宋体" w:cs="宋体"/>
                    <w:sz w:val="24"/>
                    <w:szCs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del w:id="713" w:author="Administrator" w:date="2022-10-25T15:15:00Z"/>
        </w:trPr>
        <w:tc>
          <w:tcPr>
            <w:tcW w:w="1884" w:type="dxa"/>
            <w:shd w:val="clear" w:color="auto" w:fill="auto"/>
          </w:tcPr>
          <w:p>
            <w:pPr>
              <w:jc w:val="center"/>
              <w:rPr>
                <w:del w:id="714" w:author="Administrator" w:date="2022-10-25T15:15:00Z"/>
                <w:rFonts w:ascii="宋体" w:hAnsi="宋体" w:eastAsia="宋体" w:cs="宋体"/>
                <w:color w:val="auto"/>
                <w:sz w:val="24"/>
                <w:szCs w:val="24"/>
                <w:highlight w:val="yellow"/>
                <w:rPrChange w:id="715" w:author="Administrator" w:date="2022-12-26T11:29:05Z">
                  <w:rPr>
                    <w:del w:id="716" w:author="Administrator" w:date="2022-10-25T15:15:00Z"/>
                    <w:rFonts w:ascii="宋体" w:hAnsi="宋体" w:eastAsia="宋体" w:cs="宋体"/>
                    <w:sz w:val="24"/>
                    <w:szCs w:val="24"/>
                    <w:highlight w:val="yellow"/>
                  </w:rPr>
                </w:rPrChange>
              </w:rPr>
            </w:pPr>
            <w:del w:id="717" w:author="Administrator" w:date="2022-10-25T15:15:00Z">
              <w:r>
                <w:rPr>
                  <w:rFonts w:hint="eastAsia" w:ascii="宋体" w:hAnsi="宋体" w:eastAsia="宋体" w:cs="宋体"/>
                  <w:color w:val="auto"/>
                  <w:sz w:val="24"/>
                  <w:szCs w:val="24"/>
                  <w:highlight w:val="yellow"/>
                  <w:rPrChange w:id="718" w:author="Administrator" w:date="2022-12-26T11:29:05Z">
                    <w:rPr>
                      <w:rFonts w:hint="eastAsia" w:ascii="宋体" w:hAnsi="宋体" w:eastAsia="宋体" w:cs="宋体"/>
                      <w:sz w:val="24"/>
                      <w:szCs w:val="24"/>
                      <w:highlight w:val="yellow"/>
                    </w:rPr>
                  </w:rPrChange>
                </w:rPr>
                <w:delText>排污方式</w:delText>
              </w:r>
            </w:del>
          </w:p>
        </w:tc>
        <w:tc>
          <w:tcPr>
            <w:tcW w:w="1935" w:type="dxa"/>
            <w:shd w:val="clear" w:color="auto" w:fill="auto"/>
          </w:tcPr>
          <w:p>
            <w:pPr>
              <w:ind w:firstLine="480" w:firstLineChars="200"/>
              <w:jc w:val="center"/>
              <w:rPr>
                <w:del w:id="719" w:author="Administrator" w:date="2022-10-25T15:15:00Z"/>
                <w:rFonts w:ascii="宋体" w:hAnsi="宋体" w:eastAsia="宋体" w:cs="宋体"/>
                <w:color w:val="auto"/>
                <w:sz w:val="24"/>
                <w:szCs w:val="24"/>
                <w:highlight w:val="yellow"/>
                <w:rPrChange w:id="720" w:author="Administrator" w:date="2022-12-26T11:29:05Z">
                  <w:rPr>
                    <w:del w:id="721" w:author="Administrator" w:date="2022-10-25T15:15:00Z"/>
                    <w:rFonts w:ascii="宋体" w:hAnsi="宋体" w:eastAsia="宋体" w:cs="宋体"/>
                    <w:sz w:val="24"/>
                    <w:szCs w:val="24"/>
                    <w:highlight w:val="yellow"/>
                  </w:rPr>
                </w:rPrChange>
              </w:rPr>
            </w:pPr>
          </w:p>
        </w:tc>
        <w:tc>
          <w:tcPr>
            <w:tcW w:w="2730" w:type="dxa"/>
            <w:shd w:val="clear" w:color="auto" w:fill="auto"/>
          </w:tcPr>
          <w:p>
            <w:pPr>
              <w:jc w:val="center"/>
              <w:rPr>
                <w:del w:id="722" w:author="Administrator" w:date="2022-10-25T15:15:00Z"/>
                <w:rFonts w:ascii="宋体" w:hAnsi="宋体" w:eastAsia="宋体" w:cs="宋体"/>
                <w:color w:val="auto"/>
                <w:sz w:val="24"/>
                <w:szCs w:val="24"/>
                <w:highlight w:val="yellow"/>
                <w:rPrChange w:id="723" w:author="Administrator" w:date="2022-12-26T11:29:05Z">
                  <w:rPr>
                    <w:del w:id="724" w:author="Administrator" w:date="2022-10-25T15:15:00Z"/>
                    <w:rFonts w:ascii="宋体" w:hAnsi="宋体" w:eastAsia="宋体" w:cs="宋体"/>
                    <w:sz w:val="24"/>
                    <w:szCs w:val="24"/>
                    <w:highlight w:val="yellow"/>
                  </w:rPr>
                </w:rPrChange>
              </w:rPr>
            </w:pPr>
            <w:del w:id="725" w:author="Administrator" w:date="2022-10-25T15:15:00Z">
              <w:r>
                <w:rPr>
                  <w:rFonts w:hint="eastAsia" w:ascii="宋体" w:hAnsi="宋体" w:eastAsia="宋体" w:cs="宋体"/>
                  <w:color w:val="auto"/>
                  <w:sz w:val="24"/>
                  <w:szCs w:val="24"/>
                  <w:highlight w:val="yellow"/>
                  <w:rPrChange w:id="726" w:author="Administrator" w:date="2022-12-26T11:29:05Z">
                    <w:rPr>
                      <w:rFonts w:hint="eastAsia" w:ascii="宋体" w:hAnsi="宋体" w:eastAsia="宋体" w:cs="宋体"/>
                      <w:sz w:val="24"/>
                      <w:szCs w:val="24"/>
                      <w:highlight w:val="yellow"/>
                    </w:rPr>
                  </w:rPrChange>
                </w:rPr>
                <w:delText>受纳水体</w:delText>
              </w:r>
            </w:del>
          </w:p>
        </w:tc>
        <w:tc>
          <w:tcPr>
            <w:tcW w:w="2087" w:type="dxa"/>
            <w:shd w:val="clear" w:color="auto" w:fill="auto"/>
          </w:tcPr>
          <w:p>
            <w:pPr>
              <w:jc w:val="center"/>
              <w:rPr>
                <w:del w:id="727" w:author="Administrator" w:date="2022-10-25T15:15:00Z"/>
                <w:rFonts w:ascii="宋体" w:hAnsi="宋体" w:eastAsia="宋体" w:cs="宋体"/>
                <w:color w:val="auto"/>
                <w:sz w:val="24"/>
                <w:szCs w:val="24"/>
                <w:highlight w:val="yellow"/>
                <w:rPrChange w:id="728" w:author="Administrator" w:date="2022-12-26T11:29:05Z">
                  <w:rPr>
                    <w:del w:id="729" w:author="Administrator" w:date="2022-10-25T15:15:00Z"/>
                    <w:rFonts w:ascii="宋体" w:hAnsi="宋体" w:eastAsia="宋体" w:cs="宋体"/>
                    <w:sz w:val="24"/>
                    <w:szCs w:val="24"/>
                    <w:highlight w:val="yellow"/>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730" w:author="Administrator" w:date="2022-10-25T15:15:00Z"/>
        </w:trPr>
        <w:tc>
          <w:tcPr>
            <w:tcW w:w="1884" w:type="dxa"/>
            <w:shd w:val="clear" w:color="auto" w:fill="auto"/>
          </w:tcPr>
          <w:p>
            <w:pPr>
              <w:jc w:val="center"/>
              <w:rPr>
                <w:del w:id="731" w:author="Administrator" w:date="2022-10-25T15:15:00Z"/>
                <w:rFonts w:ascii="宋体" w:hAnsi="宋体" w:eastAsia="宋体" w:cs="宋体"/>
                <w:color w:val="auto"/>
                <w:sz w:val="24"/>
                <w:szCs w:val="24"/>
                <w:rPrChange w:id="732" w:author="Administrator" w:date="2022-12-26T11:29:05Z">
                  <w:rPr>
                    <w:del w:id="733" w:author="Administrator" w:date="2022-10-25T15:15:00Z"/>
                    <w:rFonts w:ascii="宋体" w:hAnsi="宋体" w:eastAsia="宋体" w:cs="宋体"/>
                    <w:sz w:val="24"/>
                    <w:szCs w:val="24"/>
                  </w:rPr>
                </w:rPrChange>
              </w:rPr>
            </w:pPr>
            <w:del w:id="734" w:author="Administrator" w:date="2022-10-25T15:15:00Z">
              <w:r>
                <w:rPr>
                  <w:rFonts w:hint="eastAsia" w:ascii="宋体" w:hAnsi="宋体" w:eastAsia="宋体" w:cs="宋体"/>
                  <w:color w:val="auto"/>
                  <w:sz w:val="24"/>
                  <w:szCs w:val="24"/>
                  <w:rPrChange w:id="735" w:author="Administrator" w:date="2022-12-26T11:29:05Z">
                    <w:rPr>
                      <w:rFonts w:hint="eastAsia" w:ascii="宋体" w:hAnsi="宋体" w:eastAsia="宋体" w:cs="宋体"/>
                      <w:sz w:val="24"/>
                      <w:szCs w:val="24"/>
                    </w:rPr>
                  </w:rPrChange>
                </w:rPr>
                <w:delText>技术负责人</w:delText>
              </w:r>
            </w:del>
          </w:p>
        </w:tc>
        <w:tc>
          <w:tcPr>
            <w:tcW w:w="1935" w:type="dxa"/>
            <w:shd w:val="clear" w:color="auto" w:fill="auto"/>
          </w:tcPr>
          <w:p>
            <w:pPr>
              <w:ind w:firstLine="480" w:firstLineChars="200"/>
              <w:jc w:val="center"/>
              <w:rPr>
                <w:del w:id="736" w:author="Administrator" w:date="2022-10-25T15:15:00Z"/>
                <w:rFonts w:ascii="宋体" w:hAnsi="宋体" w:eastAsia="宋体" w:cs="宋体"/>
                <w:color w:val="auto"/>
                <w:sz w:val="24"/>
                <w:szCs w:val="24"/>
                <w:rPrChange w:id="737" w:author="Administrator" w:date="2022-12-26T11:29:05Z">
                  <w:rPr>
                    <w:del w:id="738" w:author="Administrator" w:date="2022-10-25T15:15:00Z"/>
                    <w:rFonts w:ascii="宋体" w:hAnsi="宋体" w:eastAsia="宋体" w:cs="宋体"/>
                    <w:sz w:val="24"/>
                    <w:szCs w:val="24"/>
                  </w:rPr>
                </w:rPrChange>
              </w:rPr>
            </w:pPr>
          </w:p>
        </w:tc>
        <w:tc>
          <w:tcPr>
            <w:tcW w:w="2730" w:type="dxa"/>
            <w:shd w:val="clear" w:color="auto" w:fill="auto"/>
          </w:tcPr>
          <w:p>
            <w:pPr>
              <w:jc w:val="center"/>
              <w:rPr>
                <w:del w:id="739" w:author="Administrator" w:date="2022-10-25T15:15:00Z"/>
                <w:rFonts w:ascii="宋体" w:hAnsi="宋体" w:eastAsia="宋体" w:cs="宋体"/>
                <w:color w:val="auto"/>
                <w:sz w:val="24"/>
                <w:szCs w:val="24"/>
                <w:rPrChange w:id="740" w:author="Administrator" w:date="2022-12-26T11:29:05Z">
                  <w:rPr>
                    <w:del w:id="741" w:author="Administrator" w:date="2022-10-25T15:15:00Z"/>
                    <w:rFonts w:ascii="宋体" w:hAnsi="宋体" w:eastAsia="宋体" w:cs="宋体"/>
                    <w:sz w:val="24"/>
                    <w:szCs w:val="24"/>
                  </w:rPr>
                </w:rPrChange>
              </w:rPr>
            </w:pPr>
            <w:del w:id="742" w:author="Administrator" w:date="2022-10-25T15:15:00Z">
              <w:r>
                <w:rPr>
                  <w:rFonts w:hint="eastAsia" w:ascii="宋体" w:hAnsi="宋体" w:eastAsia="宋体" w:cs="宋体"/>
                  <w:color w:val="auto"/>
                  <w:sz w:val="24"/>
                  <w:szCs w:val="24"/>
                  <w:rPrChange w:id="743" w:author="Administrator" w:date="2022-12-26T11:29:05Z">
                    <w:rPr>
                      <w:rFonts w:hint="eastAsia" w:ascii="宋体" w:hAnsi="宋体" w:eastAsia="宋体" w:cs="宋体"/>
                      <w:sz w:val="24"/>
                      <w:szCs w:val="24"/>
                    </w:rPr>
                  </w:rPrChange>
                </w:rPr>
                <w:delText>数据公开时限</w:delText>
              </w:r>
            </w:del>
          </w:p>
        </w:tc>
        <w:tc>
          <w:tcPr>
            <w:tcW w:w="2087" w:type="dxa"/>
            <w:shd w:val="clear" w:color="auto" w:fill="auto"/>
          </w:tcPr>
          <w:p>
            <w:pPr>
              <w:rPr>
                <w:del w:id="744" w:author="Administrator" w:date="2022-10-25T15:15:00Z"/>
                <w:rFonts w:ascii="宋体" w:hAnsi="宋体" w:eastAsia="宋体" w:cs="宋体"/>
                <w:color w:val="auto"/>
                <w:sz w:val="24"/>
                <w:szCs w:val="24"/>
                <w:highlight w:val="yellow"/>
                <w:rPrChange w:id="745" w:author="Administrator" w:date="2022-12-26T11:29:05Z">
                  <w:rPr>
                    <w:del w:id="746" w:author="Administrator" w:date="2022-10-25T15:15:00Z"/>
                    <w:rFonts w:ascii="宋体" w:hAnsi="宋体" w:eastAsia="宋体" w:cs="宋体"/>
                    <w:sz w:val="24"/>
                    <w:szCs w:val="24"/>
                    <w:highlight w:val="yellow"/>
                  </w:rPr>
                </w:rPrChange>
              </w:rPr>
            </w:pPr>
            <w:del w:id="747" w:author="Administrator" w:date="2022-10-25T15:15:00Z">
              <w:r>
                <w:rPr>
                  <w:rFonts w:hint="eastAsia" w:ascii="宋体" w:hAnsi="宋体" w:eastAsia="宋体" w:cs="宋体"/>
                  <w:color w:val="auto"/>
                  <w:sz w:val="24"/>
                  <w:szCs w:val="24"/>
                  <w:highlight w:val="yellow"/>
                  <w:rPrChange w:id="748" w:author="Administrator" w:date="2022-12-26T11:29:05Z">
                    <w:rPr>
                      <w:rFonts w:hint="eastAsia" w:ascii="宋体" w:hAnsi="宋体" w:eastAsia="宋体" w:cs="宋体"/>
                      <w:sz w:val="24"/>
                      <w:szCs w:val="24"/>
                      <w:highlight w:val="yellow"/>
                    </w:rPr>
                  </w:rPrChange>
                </w:rPr>
                <w:delText>手工：收到报告后的次日；</w:delText>
              </w:r>
            </w:del>
          </w:p>
          <w:p>
            <w:pPr>
              <w:rPr>
                <w:del w:id="749" w:author="Administrator" w:date="2022-10-25T15:15:00Z"/>
                <w:rFonts w:ascii="宋体" w:hAnsi="宋体" w:eastAsia="宋体" w:cs="宋体"/>
                <w:b/>
                <w:bCs/>
                <w:color w:val="auto"/>
                <w:sz w:val="32"/>
                <w:szCs w:val="32"/>
                <w:rPrChange w:id="750" w:author="Administrator" w:date="2022-12-26T11:29:05Z">
                  <w:rPr>
                    <w:del w:id="751" w:author="Administrator" w:date="2022-10-25T15:15:00Z"/>
                    <w:rFonts w:ascii="宋体" w:hAnsi="宋体" w:eastAsia="宋体" w:cs="宋体"/>
                    <w:b/>
                    <w:bCs/>
                    <w:sz w:val="32"/>
                    <w:szCs w:val="32"/>
                  </w:rPr>
                </w:rPrChange>
              </w:rPr>
            </w:pPr>
            <w:del w:id="752" w:author="Administrator" w:date="2022-10-25T15:15:00Z">
              <w:r>
                <w:rPr>
                  <w:rFonts w:hint="eastAsia" w:ascii="宋体" w:hAnsi="宋体" w:eastAsia="宋体" w:cs="宋体"/>
                  <w:color w:val="auto"/>
                  <w:sz w:val="24"/>
                  <w:szCs w:val="24"/>
                  <w:highlight w:val="yellow"/>
                  <w:rPrChange w:id="753" w:author="Administrator" w:date="2022-12-26T11:29:05Z">
                    <w:rPr>
                      <w:rFonts w:hint="eastAsia" w:ascii="宋体" w:hAnsi="宋体" w:eastAsia="宋体" w:cs="宋体"/>
                      <w:sz w:val="24"/>
                      <w:szCs w:val="24"/>
                      <w:highlight w:val="yellow"/>
                    </w:rPr>
                  </w:rPrChange>
                </w:rPr>
                <w:delText>自动：实时</w:delText>
              </w:r>
            </w:del>
          </w:p>
        </w:tc>
      </w:tr>
    </w:tbl>
    <w:p>
      <w:pPr>
        <w:pStyle w:val="22"/>
        <w:spacing w:line="240" w:lineRule="auto"/>
        <w:ind w:firstLine="560"/>
        <w:outlineLvl w:val="1"/>
        <w:rPr>
          <w:del w:id="754" w:author="Administrator" w:date="2022-10-25T15:17:00Z"/>
          <w:rFonts w:ascii="宋体" w:hAnsi="宋体"/>
          <w:color w:val="auto"/>
          <w:sz w:val="28"/>
          <w:szCs w:val="28"/>
          <w:rPrChange w:id="755" w:author="Administrator" w:date="2022-12-26T11:29:05Z">
            <w:rPr>
              <w:del w:id="756" w:author="Administrator" w:date="2022-10-25T15:17:00Z"/>
              <w:rFonts w:ascii="宋体" w:hAnsi="宋体"/>
              <w:sz w:val="28"/>
              <w:szCs w:val="28"/>
            </w:rPr>
          </w:rPrChange>
        </w:rPr>
      </w:pPr>
      <w:del w:id="757" w:author="Administrator" w:date="2022-10-25T15:17:00Z">
        <w:r>
          <w:rPr>
            <w:rFonts w:hint="eastAsia" w:ascii="宋体" w:hAnsi="宋体"/>
            <w:color w:val="auto"/>
            <w:sz w:val="28"/>
            <w:szCs w:val="28"/>
            <w:rPrChange w:id="758" w:author="Administrator" w:date="2022-12-26T11:29:05Z">
              <w:rPr>
                <w:rFonts w:hint="eastAsia" w:ascii="宋体" w:hAnsi="宋体"/>
                <w:sz w:val="28"/>
                <w:szCs w:val="28"/>
              </w:rPr>
            </w:rPrChange>
          </w:rPr>
          <w:delText>2、污染物产生情况</w:delText>
        </w:r>
      </w:del>
      <w:del w:id="759" w:author="Administrator" w:date="2022-10-25T15:17:00Z">
        <w:r>
          <w:rPr>
            <w:rFonts w:hint="eastAsia" w:ascii="宋体" w:hAnsi="宋体"/>
            <w:color w:val="auto"/>
            <w:sz w:val="28"/>
            <w:szCs w:val="28"/>
            <w:rPrChange w:id="760" w:author="Administrator" w:date="2022-12-26T11:29:05Z">
              <w:rPr>
                <w:rFonts w:hint="eastAsia" w:ascii="宋体" w:hAnsi="宋体"/>
                <w:color w:val="FF0000"/>
                <w:sz w:val="28"/>
                <w:szCs w:val="28"/>
              </w:rPr>
            </w:rPrChange>
          </w:rPr>
          <w:delText>（按环评文件进行填写）</w:delText>
        </w:r>
      </w:del>
    </w:p>
    <w:tbl>
      <w:tblPr>
        <w:tblStyle w:val="12"/>
        <w:tblW w:w="86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7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del w:id="761" w:author="Administrator" w:date="2022-10-25T15:17:00Z"/>
        </w:trPr>
        <w:tc>
          <w:tcPr>
            <w:tcW w:w="876" w:type="dxa"/>
            <w:shd w:val="clear" w:color="auto" w:fill="auto"/>
          </w:tcPr>
          <w:p>
            <w:pPr>
              <w:jc w:val="left"/>
              <w:rPr>
                <w:del w:id="762" w:author="Administrator" w:date="2022-10-25T15:17:00Z"/>
                <w:rFonts w:ascii="宋体" w:hAnsi="宋体" w:eastAsia="宋体" w:cs="宋体"/>
                <w:color w:val="auto"/>
                <w:sz w:val="24"/>
                <w:szCs w:val="24"/>
                <w:rPrChange w:id="763" w:author="Administrator" w:date="2022-12-26T11:29:05Z">
                  <w:rPr>
                    <w:del w:id="764" w:author="Administrator" w:date="2022-10-25T15:17:00Z"/>
                    <w:rFonts w:ascii="宋体" w:hAnsi="宋体" w:eastAsia="宋体" w:cs="宋体"/>
                    <w:sz w:val="24"/>
                    <w:szCs w:val="24"/>
                  </w:rPr>
                </w:rPrChange>
              </w:rPr>
            </w:pPr>
            <w:del w:id="765" w:author="Administrator" w:date="2022-10-25T15:17:00Z">
              <w:r>
                <w:rPr>
                  <w:rFonts w:hint="eastAsia" w:ascii="宋体" w:hAnsi="宋体" w:eastAsia="宋体" w:cs="宋体"/>
                  <w:color w:val="auto"/>
                  <w:sz w:val="24"/>
                  <w:szCs w:val="24"/>
                  <w:rPrChange w:id="766" w:author="Administrator" w:date="2022-12-26T11:29:05Z">
                    <w:rPr>
                      <w:rFonts w:hint="eastAsia" w:ascii="宋体" w:hAnsi="宋体" w:eastAsia="宋体" w:cs="宋体"/>
                      <w:sz w:val="24"/>
                      <w:szCs w:val="24"/>
                    </w:rPr>
                  </w:rPrChange>
                </w:rPr>
                <w:delText>废水</w:delText>
              </w:r>
            </w:del>
          </w:p>
        </w:tc>
        <w:tc>
          <w:tcPr>
            <w:tcW w:w="7757" w:type="dxa"/>
            <w:shd w:val="clear" w:color="auto" w:fill="auto"/>
          </w:tcPr>
          <w:p>
            <w:pPr>
              <w:ind w:firstLine="480" w:firstLineChars="200"/>
              <w:jc w:val="left"/>
              <w:rPr>
                <w:del w:id="767" w:author="Administrator" w:date="2022-10-25T15:17:00Z"/>
                <w:rFonts w:ascii="宋体" w:hAnsi="宋体" w:eastAsia="宋体" w:cs="宋体"/>
                <w:color w:val="auto"/>
                <w:sz w:val="24"/>
                <w:szCs w:val="24"/>
                <w:rPrChange w:id="768" w:author="Administrator" w:date="2022-12-26T11:29:05Z">
                  <w:rPr>
                    <w:del w:id="769" w:author="Administrator" w:date="2022-10-25T15:17:00Z"/>
                    <w:rFonts w:ascii="宋体" w:hAnsi="宋体" w:eastAsia="宋体" w:cs="宋体"/>
                    <w:sz w:val="24"/>
                    <w:szCs w:val="24"/>
                  </w:rPr>
                </w:rPrChange>
              </w:rPr>
            </w:pPr>
            <w:del w:id="770" w:author="Administrator" w:date="2022-10-25T15:17:00Z">
              <w:r>
                <w:rPr>
                  <w:rFonts w:hint="eastAsia" w:ascii="宋体" w:hAnsi="宋体" w:eastAsia="宋体" w:cs="宋体"/>
                  <w:color w:val="auto"/>
                  <w:sz w:val="24"/>
                  <w:szCs w:val="24"/>
                  <w:rPrChange w:id="771" w:author="Administrator" w:date="2022-12-26T11:29:05Z">
                    <w:rPr>
                      <w:rFonts w:hint="eastAsia" w:ascii="宋体" w:hAnsi="宋体" w:eastAsia="宋体" w:cs="宋体"/>
                      <w:sz w:val="24"/>
                      <w:szCs w:val="24"/>
                    </w:rPr>
                  </w:rPrChange>
                </w:rPr>
                <w:delText>处理城镇</w:delText>
              </w:r>
            </w:del>
            <w:del w:id="772" w:author="Administrator" w:date="2022-10-25T15:17:00Z">
              <w:r>
                <w:rPr>
                  <w:rFonts w:hint="eastAsia" w:ascii="宋体" w:hAnsi="宋体" w:eastAsia="宋体" w:cs="宋体"/>
                  <w:color w:val="auto"/>
                  <w:sz w:val="24"/>
                  <w:szCs w:val="24"/>
                  <w:rPrChange w:id="773" w:author="Administrator" w:date="2022-12-26T11:29:05Z">
                    <w:rPr>
                      <w:rFonts w:hint="eastAsia" w:ascii="宋体" w:hAnsi="宋体" w:eastAsia="宋体" w:cs="宋体"/>
                      <w:color w:val="FF0000"/>
                      <w:sz w:val="24"/>
                      <w:szCs w:val="24"/>
                    </w:rPr>
                  </w:rPrChange>
                </w:rPr>
                <w:delText>生活</w:delText>
              </w:r>
            </w:del>
            <w:del w:id="774" w:author="Administrator" w:date="2022-10-25T15:17:00Z">
              <w:r>
                <w:rPr>
                  <w:rFonts w:hint="eastAsia" w:ascii="宋体" w:hAnsi="宋体" w:eastAsia="宋体" w:cs="宋体"/>
                  <w:color w:val="auto"/>
                  <w:sz w:val="24"/>
                  <w:szCs w:val="24"/>
                  <w:rPrChange w:id="775" w:author="Administrator" w:date="2022-12-26T11:29:05Z">
                    <w:rPr>
                      <w:rFonts w:hint="eastAsia" w:ascii="宋体" w:hAnsi="宋体" w:eastAsia="宋体" w:cs="宋体"/>
                      <w:sz w:val="24"/>
                      <w:szCs w:val="24"/>
                    </w:rPr>
                  </w:rPrChange>
                </w:rPr>
                <w:delText>管网收集的负荷相关接管标准的</w:delText>
              </w:r>
            </w:del>
            <w:del w:id="776" w:author="Administrator" w:date="2022-10-25T15:17:00Z">
              <w:r>
                <w:rPr>
                  <w:rFonts w:hint="eastAsia" w:ascii="宋体" w:hAnsi="宋体" w:eastAsia="宋体" w:cs="宋体"/>
                  <w:color w:val="auto"/>
                  <w:sz w:val="24"/>
                  <w:szCs w:val="24"/>
                  <w:rPrChange w:id="777" w:author="Administrator" w:date="2022-12-26T11:29:05Z">
                    <w:rPr>
                      <w:rFonts w:hint="eastAsia" w:ascii="宋体" w:hAnsi="宋体" w:eastAsia="宋体" w:cs="宋体"/>
                      <w:color w:val="FF0000"/>
                      <w:sz w:val="24"/>
                      <w:szCs w:val="24"/>
                    </w:rPr>
                  </w:rPrChange>
                </w:rPr>
                <w:delText>生活污水</w:delText>
              </w:r>
            </w:del>
            <w:del w:id="778" w:author="Administrator" w:date="2022-10-25T15:17:00Z">
              <w:r>
                <w:rPr>
                  <w:rFonts w:hint="eastAsia" w:ascii="宋体" w:hAnsi="宋体" w:eastAsia="宋体" w:cs="宋体"/>
                  <w:color w:val="auto"/>
                  <w:sz w:val="24"/>
                  <w:szCs w:val="24"/>
                  <w:rPrChange w:id="779" w:author="Administrator" w:date="2022-12-26T11:29:05Z">
                    <w:rPr>
                      <w:rFonts w:hint="eastAsia" w:ascii="宋体" w:hAnsi="宋体" w:eastAsia="宋体" w:cs="宋体"/>
                      <w:sz w:val="24"/>
                      <w:szCs w:val="24"/>
                    </w:rPr>
                  </w:rPrChange>
                </w:rPr>
                <w:delText>，脱泥压滤产生的少量污水回流至厂区</w:delText>
              </w:r>
            </w:del>
            <w:del w:id="780" w:author="Administrator" w:date="2022-10-25T15:17:00Z">
              <w:r>
                <w:rPr>
                  <w:rFonts w:hint="eastAsia" w:ascii="宋体" w:hAnsi="宋体" w:eastAsia="宋体" w:cs="宋体"/>
                  <w:color w:val="auto"/>
                  <w:sz w:val="24"/>
                  <w:szCs w:val="24"/>
                  <w:rPrChange w:id="781" w:author="Administrator" w:date="2022-12-26T11:29:05Z">
                    <w:rPr>
                      <w:rFonts w:hint="eastAsia" w:ascii="宋体" w:hAnsi="宋体" w:eastAsia="宋体" w:cs="宋体"/>
                      <w:color w:val="FF0000"/>
                      <w:sz w:val="24"/>
                      <w:szCs w:val="24"/>
                    </w:rPr>
                  </w:rPrChange>
                </w:rPr>
                <w:delText>提升泵房</w:delText>
              </w:r>
            </w:del>
            <w:del w:id="782" w:author="Administrator" w:date="2022-10-25T15:17:00Z">
              <w:r>
                <w:rPr>
                  <w:rFonts w:hint="eastAsia" w:ascii="宋体" w:hAnsi="宋体" w:eastAsia="宋体" w:cs="宋体"/>
                  <w:color w:val="auto"/>
                  <w:sz w:val="24"/>
                  <w:szCs w:val="24"/>
                  <w:rPrChange w:id="783" w:author="Administrator" w:date="2022-12-26T11:29:05Z">
                    <w:rPr>
                      <w:rFonts w:hint="eastAsia" w:ascii="宋体" w:hAnsi="宋体" w:eastAsia="宋体" w:cs="宋体"/>
                      <w:sz w:val="24"/>
                      <w:szCs w:val="24"/>
                    </w:rPr>
                  </w:rPrChange>
                </w:rPr>
                <w:delText>，进行处理。出水排</w:delText>
              </w:r>
            </w:del>
            <w:del w:id="784" w:author="Administrator" w:date="2022-10-25T15:17:00Z">
              <w:r>
                <w:rPr>
                  <w:rFonts w:hint="eastAsia" w:ascii="宋体" w:hAnsi="宋体" w:eastAsia="宋体" w:cs="宋体"/>
                  <w:color w:val="auto"/>
                  <w:sz w:val="24"/>
                  <w:szCs w:val="24"/>
                  <w:rPrChange w:id="785" w:author="Administrator" w:date="2022-12-26T11:29:05Z">
                    <w:rPr>
                      <w:rFonts w:hint="eastAsia" w:ascii="宋体" w:hAnsi="宋体" w:eastAsia="宋体" w:cs="宋体"/>
                      <w:color w:val="FF0000"/>
                      <w:sz w:val="24"/>
                      <w:szCs w:val="24"/>
                    </w:rPr>
                  </w:rPrChange>
                </w:rPr>
                <w:delText>至</w:delText>
              </w:r>
            </w:del>
            <w:del w:id="786" w:author="Administrator" w:date="2022-10-25T15:17:00Z">
              <w:r>
                <w:rPr>
                  <w:rFonts w:hint="eastAsia" w:ascii="宋体" w:hAnsi="宋体" w:eastAsia="宋体" w:cs="宋体"/>
                  <w:color w:val="auto"/>
                  <w:sz w:val="24"/>
                  <w:szCs w:val="24"/>
                  <w:highlight w:val="yellow"/>
                  <w:rPrChange w:id="787" w:author="Administrator" w:date="2022-12-26T11:29:05Z">
                    <w:rPr>
                      <w:rFonts w:hint="eastAsia" w:ascii="宋体" w:hAnsi="宋体" w:eastAsia="宋体" w:cs="宋体"/>
                      <w:sz w:val="24"/>
                      <w:szCs w:val="24"/>
                      <w:highlight w:val="yellow"/>
                    </w:rPr>
                  </w:rPrChange>
                </w:rPr>
                <w:delText>（受纳水体）</w:delText>
              </w:r>
            </w:del>
            <w:del w:id="788" w:author="Administrator" w:date="2022-10-25T15:17:00Z">
              <w:r>
                <w:rPr>
                  <w:rFonts w:hint="eastAsia" w:ascii="宋体" w:hAnsi="宋体" w:eastAsia="宋体" w:cs="宋体"/>
                  <w:color w:val="auto"/>
                  <w:sz w:val="24"/>
                  <w:szCs w:val="24"/>
                  <w:rPrChange w:id="789" w:author="Administrator" w:date="2022-12-26T11:29:05Z">
                    <w:rPr>
                      <w:rFonts w:hint="eastAsia" w:ascii="宋体" w:hAnsi="宋体" w:eastAsia="宋体" w:cs="宋体"/>
                      <w:sz w:val="24"/>
                      <w:szCs w:val="24"/>
                    </w:rPr>
                  </w:rPrChange>
                </w:rPr>
                <w:delText>，出水执行《城镇污水处理厂污染物排放标准》（GB18918-2002）一级</w:delText>
              </w:r>
            </w:del>
            <w:del w:id="790" w:author="Administrator" w:date="2022-10-25T15:17:00Z">
              <w:r>
                <w:rPr>
                  <w:rFonts w:hint="eastAsia" w:ascii="宋体" w:hAnsi="宋体" w:eastAsia="宋体" w:cs="宋体"/>
                  <w:color w:val="auto"/>
                  <w:sz w:val="24"/>
                  <w:szCs w:val="24"/>
                  <w:rPrChange w:id="791" w:author="Administrator" w:date="2022-12-26T11:29:05Z">
                    <w:rPr>
                      <w:rFonts w:hint="eastAsia" w:ascii="宋体" w:hAnsi="宋体" w:eastAsia="宋体" w:cs="宋体"/>
                      <w:color w:val="FF0000"/>
                      <w:sz w:val="24"/>
                      <w:szCs w:val="24"/>
                    </w:rPr>
                  </w:rPrChange>
                </w:rPr>
                <w:delText>A</w:delText>
              </w:r>
            </w:del>
            <w:del w:id="792" w:author="Administrator" w:date="2022-10-25T15:17:00Z">
              <w:r>
                <w:rPr>
                  <w:rFonts w:hint="eastAsia" w:ascii="宋体" w:hAnsi="宋体" w:eastAsia="宋体" w:cs="宋体"/>
                  <w:color w:val="auto"/>
                  <w:sz w:val="24"/>
                  <w:szCs w:val="24"/>
                  <w:rPrChange w:id="793" w:author="Administrator" w:date="2022-12-26T11:29:05Z">
                    <w:rPr>
                      <w:rFonts w:hint="eastAsia" w:ascii="宋体" w:hAnsi="宋体" w:eastAsia="宋体" w:cs="宋体"/>
                      <w:sz w:val="24"/>
                      <w:szCs w:val="24"/>
                    </w:rPr>
                  </w:rPrChange>
                </w:rPr>
                <w:delText>标准排放。</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794" w:author="Administrator" w:date="2022-10-25T15:17:00Z"/>
        </w:trPr>
        <w:tc>
          <w:tcPr>
            <w:tcW w:w="876" w:type="dxa"/>
            <w:shd w:val="clear" w:color="auto" w:fill="auto"/>
          </w:tcPr>
          <w:p>
            <w:pPr>
              <w:jc w:val="left"/>
              <w:rPr>
                <w:del w:id="795" w:author="Administrator" w:date="2022-10-25T15:17:00Z"/>
                <w:rFonts w:ascii="宋体" w:hAnsi="宋体" w:eastAsia="宋体" w:cs="宋体"/>
                <w:color w:val="auto"/>
                <w:sz w:val="24"/>
                <w:szCs w:val="24"/>
                <w:rPrChange w:id="796" w:author="Administrator" w:date="2022-12-26T11:29:05Z">
                  <w:rPr>
                    <w:del w:id="797" w:author="Administrator" w:date="2022-10-25T15:17:00Z"/>
                    <w:rFonts w:ascii="宋体" w:hAnsi="宋体" w:eastAsia="宋体" w:cs="宋体"/>
                    <w:sz w:val="24"/>
                    <w:szCs w:val="24"/>
                  </w:rPr>
                </w:rPrChange>
              </w:rPr>
            </w:pPr>
            <w:del w:id="798" w:author="Administrator" w:date="2022-10-25T15:17:00Z">
              <w:r>
                <w:rPr>
                  <w:rFonts w:hint="eastAsia" w:ascii="宋体" w:hAnsi="宋体" w:eastAsia="宋体" w:cs="宋体"/>
                  <w:color w:val="auto"/>
                  <w:sz w:val="24"/>
                  <w:szCs w:val="24"/>
                  <w:rPrChange w:id="799" w:author="Administrator" w:date="2022-12-26T11:29:05Z">
                    <w:rPr>
                      <w:rFonts w:hint="eastAsia" w:ascii="宋体" w:hAnsi="宋体" w:eastAsia="宋体" w:cs="宋体"/>
                      <w:sz w:val="24"/>
                      <w:szCs w:val="24"/>
                    </w:rPr>
                  </w:rPrChange>
                </w:rPr>
                <w:delText>废气</w:delText>
              </w:r>
            </w:del>
          </w:p>
        </w:tc>
        <w:tc>
          <w:tcPr>
            <w:tcW w:w="7757" w:type="dxa"/>
            <w:shd w:val="clear" w:color="auto" w:fill="auto"/>
          </w:tcPr>
          <w:p>
            <w:pPr>
              <w:ind w:firstLine="480" w:firstLineChars="200"/>
              <w:jc w:val="left"/>
              <w:rPr>
                <w:del w:id="800" w:author="Administrator" w:date="2022-10-25T15:17:00Z"/>
                <w:rFonts w:ascii="宋体" w:hAnsi="宋体" w:eastAsia="宋体" w:cs="宋体"/>
                <w:color w:val="auto"/>
                <w:sz w:val="24"/>
                <w:szCs w:val="24"/>
                <w:rPrChange w:id="801" w:author="Administrator" w:date="2022-12-26T11:29:05Z">
                  <w:rPr>
                    <w:del w:id="802" w:author="Administrator" w:date="2022-10-25T15:17:00Z"/>
                    <w:rFonts w:ascii="宋体" w:hAnsi="宋体" w:eastAsia="宋体" w:cs="宋体"/>
                    <w:sz w:val="24"/>
                    <w:szCs w:val="24"/>
                  </w:rPr>
                </w:rPrChange>
              </w:rPr>
            </w:pPr>
            <w:del w:id="803" w:author="Administrator" w:date="2022-10-25T15:17:00Z">
              <w:r>
                <w:rPr>
                  <w:rFonts w:hint="eastAsia" w:ascii="宋体" w:hAnsi="宋体" w:eastAsia="宋体" w:cs="宋体"/>
                  <w:color w:val="auto"/>
                  <w:sz w:val="24"/>
                  <w:szCs w:val="24"/>
                  <w:rPrChange w:id="804" w:author="Administrator" w:date="2022-12-26T11:29:05Z">
                    <w:rPr>
                      <w:rFonts w:hint="eastAsia" w:ascii="宋体" w:hAnsi="宋体" w:eastAsia="宋体" w:cs="宋体"/>
                      <w:sz w:val="24"/>
                      <w:szCs w:val="24"/>
                    </w:rPr>
                  </w:rPrChange>
                </w:rPr>
                <w:delText>根据环评及环评批复，废气主要为污水及污泥处理过程中产生的恶臭，相关废气执行</w:delText>
              </w:r>
            </w:del>
            <w:del w:id="805" w:author="Administrator" w:date="2022-10-25T15:17:00Z">
              <w:r>
                <w:rPr>
                  <w:rFonts w:hint="eastAsia" w:ascii="宋体" w:hAnsi="宋体" w:eastAsia="宋体" w:cs="宋体"/>
                  <w:color w:val="auto"/>
                  <w:sz w:val="24"/>
                  <w:szCs w:val="24"/>
                  <w:rPrChange w:id="806" w:author="Administrator" w:date="2022-12-26T11:29:05Z">
                    <w:rPr>
                      <w:rFonts w:hint="eastAsia" w:ascii="宋体" w:hAnsi="宋体" w:eastAsia="宋体" w:cs="宋体"/>
                      <w:color w:val="FF0000"/>
                      <w:sz w:val="24"/>
                      <w:szCs w:val="24"/>
                    </w:rPr>
                  </w:rPrChange>
                </w:rPr>
                <w:delText>《城镇污水处理厂污染物排放标准》（GB18918-2002）二级标准排放</w:delText>
              </w:r>
            </w:del>
            <w:del w:id="807" w:author="Administrator" w:date="2022-10-25T15:17:00Z">
              <w:r>
                <w:rPr>
                  <w:rFonts w:hint="eastAsia" w:ascii="宋体" w:hAnsi="宋体" w:eastAsia="宋体" w:cs="宋体"/>
                  <w:color w:val="auto"/>
                  <w:sz w:val="24"/>
                  <w:szCs w:val="24"/>
                  <w:rPrChange w:id="808" w:author="Administrator" w:date="2022-12-26T11:29:05Z">
                    <w:rPr>
                      <w:rFonts w:hint="eastAsia" w:ascii="宋体" w:hAnsi="宋体" w:eastAsia="宋体" w:cs="宋体"/>
                      <w:sz w:val="24"/>
                      <w:szCs w:val="24"/>
                    </w:rPr>
                  </w:rPrChange>
                </w:rPr>
                <w:delText>。</w:delText>
              </w:r>
            </w:del>
            <w:del w:id="809" w:author="Administrator" w:date="2022-10-25T15:17:00Z">
              <w:r>
                <w:rPr>
                  <w:rFonts w:hint="eastAsia" w:ascii="宋体" w:hAnsi="宋体" w:eastAsia="宋体" w:cs="宋体"/>
                  <w:color w:val="auto"/>
                  <w:sz w:val="24"/>
                  <w:szCs w:val="24"/>
                  <w:highlight w:val="yellow"/>
                  <w:rPrChange w:id="810" w:author="Administrator" w:date="2022-12-26T11:29:05Z">
                    <w:rPr>
                      <w:rFonts w:hint="eastAsia" w:ascii="宋体" w:hAnsi="宋体" w:eastAsia="宋体" w:cs="宋体"/>
                      <w:color w:val="FF0000"/>
                      <w:sz w:val="24"/>
                      <w:szCs w:val="24"/>
                      <w:highlight w:val="yellow"/>
                    </w:rPr>
                  </w:rPrChange>
                </w:rPr>
                <w:delText>（注意是否有组织废气，有组织废气执行标准与排气筒高度相关，比如1</w:delText>
              </w:r>
            </w:del>
            <w:del w:id="811" w:author="Administrator" w:date="2022-10-25T15:17:00Z">
              <w:r>
                <w:rPr>
                  <w:rFonts w:ascii="宋体" w:hAnsi="宋体" w:eastAsia="宋体" w:cs="宋体"/>
                  <w:color w:val="auto"/>
                  <w:sz w:val="24"/>
                  <w:szCs w:val="24"/>
                  <w:highlight w:val="yellow"/>
                  <w:rPrChange w:id="812" w:author="Administrator" w:date="2022-12-26T11:29:05Z">
                    <w:rPr>
                      <w:rFonts w:ascii="宋体" w:hAnsi="宋体" w:eastAsia="宋体" w:cs="宋体"/>
                      <w:color w:val="FF0000"/>
                      <w:sz w:val="24"/>
                      <w:szCs w:val="24"/>
                      <w:highlight w:val="yellow"/>
                    </w:rPr>
                  </w:rPrChange>
                </w:rPr>
                <w:delText>5</w:delText>
              </w:r>
            </w:del>
            <w:del w:id="813" w:author="Administrator" w:date="2022-10-25T15:17:00Z">
              <w:r>
                <w:rPr>
                  <w:rFonts w:hint="eastAsia" w:ascii="宋体" w:hAnsi="宋体" w:eastAsia="宋体" w:cs="宋体"/>
                  <w:color w:val="auto"/>
                  <w:sz w:val="24"/>
                  <w:szCs w:val="24"/>
                  <w:highlight w:val="yellow"/>
                  <w:rPrChange w:id="814" w:author="Administrator" w:date="2022-12-26T11:29:05Z">
                    <w:rPr>
                      <w:rFonts w:hint="eastAsia" w:ascii="宋体" w:hAnsi="宋体" w:eastAsia="宋体" w:cs="宋体"/>
                      <w:color w:val="FF0000"/>
                      <w:sz w:val="24"/>
                      <w:szCs w:val="24"/>
                      <w:highlight w:val="yellow"/>
                    </w:rPr>
                  </w:rPrChange>
                </w:rPr>
                <w:delText>m和2</w:delText>
              </w:r>
            </w:del>
            <w:del w:id="815" w:author="Administrator" w:date="2022-10-25T15:17:00Z">
              <w:r>
                <w:rPr>
                  <w:rFonts w:ascii="宋体" w:hAnsi="宋体" w:eastAsia="宋体" w:cs="宋体"/>
                  <w:color w:val="auto"/>
                  <w:sz w:val="24"/>
                  <w:szCs w:val="24"/>
                  <w:highlight w:val="yellow"/>
                  <w:rPrChange w:id="816" w:author="Administrator" w:date="2022-12-26T11:29:05Z">
                    <w:rPr>
                      <w:rFonts w:ascii="宋体" w:hAnsi="宋体" w:eastAsia="宋体" w:cs="宋体"/>
                      <w:color w:val="FF0000"/>
                      <w:sz w:val="24"/>
                      <w:szCs w:val="24"/>
                      <w:highlight w:val="yellow"/>
                    </w:rPr>
                  </w:rPrChange>
                </w:rPr>
                <w:delText>0</w:delText>
              </w:r>
            </w:del>
            <w:del w:id="817" w:author="Administrator" w:date="2022-10-25T15:17:00Z">
              <w:r>
                <w:rPr>
                  <w:rFonts w:hint="eastAsia" w:ascii="宋体" w:hAnsi="宋体" w:eastAsia="宋体" w:cs="宋体"/>
                  <w:color w:val="auto"/>
                  <w:sz w:val="24"/>
                  <w:szCs w:val="24"/>
                  <w:highlight w:val="yellow"/>
                  <w:rPrChange w:id="818" w:author="Administrator" w:date="2022-12-26T11:29:05Z">
                    <w:rPr>
                      <w:rFonts w:hint="eastAsia" w:ascii="宋体" w:hAnsi="宋体" w:eastAsia="宋体" w:cs="宋体"/>
                      <w:color w:val="FF0000"/>
                      <w:sz w:val="24"/>
                      <w:szCs w:val="24"/>
                      <w:highlight w:val="yellow"/>
                    </w:rPr>
                  </w:rPrChange>
                </w:rPr>
                <w:delText>m限值不同）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819" w:author="Administrator" w:date="2022-10-25T15:17:00Z"/>
        </w:trPr>
        <w:tc>
          <w:tcPr>
            <w:tcW w:w="876" w:type="dxa"/>
            <w:shd w:val="clear" w:color="auto" w:fill="auto"/>
          </w:tcPr>
          <w:p>
            <w:pPr>
              <w:jc w:val="left"/>
              <w:rPr>
                <w:del w:id="820" w:author="Administrator" w:date="2022-10-25T15:17:00Z"/>
                <w:rFonts w:ascii="宋体" w:hAnsi="宋体" w:eastAsia="宋体" w:cs="宋体"/>
                <w:color w:val="auto"/>
                <w:sz w:val="24"/>
                <w:szCs w:val="24"/>
                <w:rPrChange w:id="821" w:author="Administrator" w:date="2022-12-26T11:29:05Z">
                  <w:rPr>
                    <w:del w:id="822" w:author="Administrator" w:date="2022-10-25T15:17:00Z"/>
                    <w:rFonts w:ascii="宋体" w:hAnsi="宋体" w:eastAsia="宋体" w:cs="宋体"/>
                    <w:sz w:val="24"/>
                    <w:szCs w:val="24"/>
                  </w:rPr>
                </w:rPrChange>
              </w:rPr>
            </w:pPr>
            <w:del w:id="823" w:author="Administrator" w:date="2022-10-25T15:17:00Z">
              <w:r>
                <w:rPr>
                  <w:rFonts w:hint="eastAsia" w:ascii="宋体" w:hAnsi="宋体" w:eastAsia="宋体" w:cs="宋体"/>
                  <w:color w:val="auto"/>
                  <w:sz w:val="24"/>
                  <w:szCs w:val="24"/>
                  <w:rPrChange w:id="824" w:author="Administrator" w:date="2022-12-26T11:29:05Z">
                    <w:rPr>
                      <w:rFonts w:hint="eastAsia" w:ascii="宋体" w:hAnsi="宋体" w:eastAsia="宋体" w:cs="宋体"/>
                      <w:sz w:val="24"/>
                      <w:szCs w:val="24"/>
                    </w:rPr>
                  </w:rPrChange>
                </w:rPr>
                <w:delText>噪声</w:delText>
              </w:r>
            </w:del>
          </w:p>
        </w:tc>
        <w:tc>
          <w:tcPr>
            <w:tcW w:w="7757" w:type="dxa"/>
            <w:shd w:val="clear" w:color="auto" w:fill="auto"/>
          </w:tcPr>
          <w:p>
            <w:pPr>
              <w:ind w:firstLine="480" w:firstLineChars="200"/>
              <w:jc w:val="left"/>
              <w:rPr>
                <w:del w:id="825" w:author="Administrator" w:date="2022-10-25T15:17:00Z"/>
                <w:rFonts w:ascii="宋体" w:hAnsi="宋体" w:eastAsia="宋体" w:cs="宋体"/>
                <w:color w:val="auto"/>
                <w:sz w:val="24"/>
                <w:szCs w:val="24"/>
                <w:rPrChange w:id="826" w:author="Administrator" w:date="2022-12-26T11:29:05Z">
                  <w:rPr>
                    <w:del w:id="827" w:author="Administrator" w:date="2022-10-25T15:17:00Z"/>
                    <w:rFonts w:ascii="宋体" w:hAnsi="宋体" w:eastAsia="宋体" w:cs="宋体"/>
                    <w:sz w:val="24"/>
                    <w:szCs w:val="24"/>
                  </w:rPr>
                </w:rPrChange>
              </w:rPr>
            </w:pPr>
            <w:del w:id="828" w:author="Administrator" w:date="2022-10-25T15:17:00Z">
              <w:r>
                <w:rPr>
                  <w:rFonts w:hint="eastAsia" w:ascii="宋体" w:hAnsi="宋体" w:eastAsia="宋体" w:cs="宋体"/>
                  <w:color w:val="auto"/>
                  <w:sz w:val="24"/>
                  <w:szCs w:val="24"/>
                  <w:rPrChange w:id="829" w:author="Administrator" w:date="2022-12-26T11:29:05Z">
                    <w:rPr>
                      <w:rFonts w:hint="eastAsia" w:ascii="宋体" w:hAnsi="宋体" w:eastAsia="宋体" w:cs="宋体"/>
                      <w:sz w:val="24"/>
                      <w:szCs w:val="24"/>
                    </w:rPr>
                  </w:rPrChange>
                </w:rPr>
                <w:delText>污水处理提升泵等设备运行过程中产生噪声执行，</w:delText>
              </w:r>
            </w:del>
            <w:del w:id="830" w:author="Administrator" w:date="2022-10-25T15:17:00Z">
              <w:r>
                <w:rPr>
                  <w:rFonts w:hint="eastAsia" w:ascii="宋体" w:hAnsi="宋体" w:eastAsia="宋体" w:cs="宋体"/>
                  <w:color w:val="auto"/>
                  <w:sz w:val="24"/>
                  <w:szCs w:val="24"/>
                  <w:highlight w:val="yellow"/>
                  <w:rPrChange w:id="831" w:author="Administrator" w:date="2022-12-26T11:29:05Z">
                    <w:rPr>
                      <w:rFonts w:hint="eastAsia" w:ascii="宋体" w:hAnsi="宋体" w:eastAsia="宋体" w:cs="宋体"/>
                      <w:color w:val="FF0000"/>
                      <w:sz w:val="24"/>
                      <w:szCs w:val="24"/>
                      <w:highlight w:val="yellow"/>
                    </w:rPr>
                  </w:rPrChange>
                </w:rPr>
                <w:delText>《工业企业厂界环境噪声排放标准》（GB12348-2008）二类标准</w:delText>
              </w:r>
            </w:del>
            <w:del w:id="832" w:author="Administrator" w:date="2022-10-25T15:17:00Z">
              <w:r>
                <w:rPr>
                  <w:rFonts w:hint="eastAsia" w:ascii="宋体" w:hAnsi="宋体" w:eastAsia="宋体" w:cs="宋体"/>
                  <w:color w:val="auto"/>
                  <w:sz w:val="24"/>
                  <w:szCs w:val="24"/>
                  <w:rPrChange w:id="833" w:author="Administrator" w:date="2022-12-26T11:29:05Z">
                    <w:rPr>
                      <w:rFonts w:hint="eastAsia" w:ascii="宋体" w:hAnsi="宋体" w:eastAsia="宋体" w:cs="宋体"/>
                      <w:color w:val="FF0000"/>
                      <w:sz w:val="24"/>
                      <w:szCs w:val="24"/>
                    </w:rPr>
                  </w:rPrChange>
                </w:rPr>
                <w:delText>。</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834" w:author="Administrator" w:date="2022-10-25T15:17:00Z"/>
        </w:trPr>
        <w:tc>
          <w:tcPr>
            <w:tcW w:w="876" w:type="dxa"/>
            <w:shd w:val="clear" w:color="auto" w:fill="auto"/>
          </w:tcPr>
          <w:p>
            <w:pPr>
              <w:jc w:val="left"/>
              <w:rPr>
                <w:del w:id="835" w:author="Administrator" w:date="2022-10-25T15:17:00Z"/>
                <w:rFonts w:ascii="宋体" w:hAnsi="宋体" w:eastAsia="宋体" w:cs="宋体"/>
                <w:color w:val="auto"/>
                <w:sz w:val="24"/>
                <w:szCs w:val="24"/>
                <w:rPrChange w:id="836" w:author="Administrator" w:date="2022-12-26T11:29:05Z">
                  <w:rPr>
                    <w:del w:id="837" w:author="Administrator" w:date="2022-10-25T15:17:00Z"/>
                    <w:rFonts w:ascii="宋体" w:hAnsi="宋体" w:eastAsia="宋体" w:cs="宋体"/>
                    <w:sz w:val="24"/>
                    <w:szCs w:val="24"/>
                  </w:rPr>
                </w:rPrChange>
              </w:rPr>
            </w:pPr>
            <w:del w:id="838" w:author="Administrator" w:date="2022-10-25T15:17:00Z">
              <w:r>
                <w:rPr>
                  <w:rFonts w:hint="eastAsia" w:ascii="宋体" w:hAnsi="宋体" w:eastAsia="宋体" w:cs="宋体"/>
                  <w:color w:val="auto"/>
                  <w:sz w:val="24"/>
                  <w:szCs w:val="24"/>
                  <w:rPrChange w:id="839" w:author="Administrator" w:date="2022-12-26T11:29:05Z">
                    <w:rPr>
                      <w:rFonts w:hint="eastAsia" w:ascii="宋体" w:hAnsi="宋体" w:eastAsia="宋体" w:cs="宋体"/>
                      <w:sz w:val="24"/>
                      <w:szCs w:val="24"/>
                    </w:rPr>
                  </w:rPrChange>
                </w:rPr>
                <w:delText>固废</w:delText>
              </w:r>
            </w:del>
          </w:p>
        </w:tc>
        <w:tc>
          <w:tcPr>
            <w:tcW w:w="7757" w:type="dxa"/>
            <w:shd w:val="clear" w:color="auto" w:fill="auto"/>
          </w:tcPr>
          <w:p>
            <w:pPr>
              <w:ind w:firstLine="480" w:firstLineChars="200"/>
              <w:jc w:val="left"/>
              <w:rPr>
                <w:del w:id="840" w:author="Administrator" w:date="2022-10-25T15:17:00Z"/>
                <w:rFonts w:ascii="宋体" w:hAnsi="宋体" w:eastAsia="宋体" w:cs="宋体"/>
                <w:color w:val="auto"/>
                <w:sz w:val="24"/>
                <w:szCs w:val="24"/>
                <w:rPrChange w:id="841" w:author="Administrator" w:date="2022-12-26T11:29:05Z">
                  <w:rPr>
                    <w:del w:id="842" w:author="Administrator" w:date="2022-10-25T15:17:00Z"/>
                    <w:rFonts w:ascii="宋体" w:hAnsi="宋体" w:eastAsia="宋体" w:cs="宋体"/>
                    <w:sz w:val="24"/>
                    <w:szCs w:val="24"/>
                  </w:rPr>
                </w:rPrChange>
              </w:rPr>
            </w:pPr>
            <w:del w:id="843" w:author="Administrator" w:date="2022-10-25T15:17:00Z">
              <w:r>
                <w:rPr>
                  <w:rFonts w:hint="eastAsia" w:ascii="宋体" w:hAnsi="宋体" w:eastAsia="宋体" w:cs="宋体"/>
                  <w:color w:val="auto"/>
                  <w:sz w:val="24"/>
                  <w:szCs w:val="24"/>
                  <w:rPrChange w:id="844" w:author="Administrator" w:date="2022-12-26T11:29:05Z">
                    <w:rPr>
                      <w:rFonts w:hint="eastAsia" w:ascii="宋体" w:hAnsi="宋体" w:eastAsia="宋体" w:cs="宋体"/>
                      <w:sz w:val="24"/>
                      <w:szCs w:val="24"/>
                    </w:rPr>
                  </w:rPrChange>
                </w:rPr>
                <w:delText>根据环评及环评批复，我司污水处理厂固体废物主要为污水处理过程中产生的剩余污泥，固体废物满足相关稳定化和脱水处理后，再外运至</w:delText>
              </w:r>
            </w:del>
            <w:del w:id="845" w:author="Administrator" w:date="2022-10-25T15:17:00Z">
              <w:r>
                <w:rPr>
                  <w:rFonts w:hint="eastAsia" w:ascii="宋体" w:hAnsi="宋体" w:eastAsia="宋体" w:cs="宋体"/>
                  <w:color w:val="auto"/>
                  <w:sz w:val="24"/>
                  <w:szCs w:val="24"/>
                  <w:highlight w:val="yellow"/>
                  <w:rPrChange w:id="846" w:author="Administrator" w:date="2022-12-26T11:29:05Z">
                    <w:rPr>
                      <w:rFonts w:hint="eastAsia" w:ascii="宋体" w:hAnsi="宋体" w:eastAsia="宋体" w:cs="宋体"/>
                      <w:color w:val="FF0000"/>
                      <w:sz w:val="24"/>
                      <w:szCs w:val="24"/>
                      <w:highlight w:val="yellow"/>
                    </w:rPr>
                  </w:rPrChange>
                </w:rPr>
                <w:delText>政府指定的地点（如固定外运地点请明确填写），一年预计产生。。。。吨（参照环评报告表，预估量也请尽量保持一致）</w:delText>
              </w:r>
            </w:del>
            <w:del w:id="847" w:author="Administrator" w:date="2022-10-25T15:17:00Z">
              <w:r>
                <w:rPr>
                  <w:rFonts w:hint="eastAsia" w:ascii="宋体" w:hAnsi="宋体" w:eastAsia="宋体" w:cs="宋体"/>
                  <w:color w:val="auto"/>
                  <w:sz w:val="24"/>
                  <w:szCs w:val="24"/>
                  <w:rPrChange w:id="848" w:author="Administrator" w:date="2022-12-26T11:29:05Z">
                    <w:rPr>
                      <w:rFonts w:hint="eastAsia" w:ascii="宋体" w:hAnsi="宋体" w:eastAsia="宋体" w:cs="宋体"/>
                      <w:color w:val="FF0000"/>
                      <w:sz w:val="24"/>
                      <w:szCs w:val="24"/>
                    </w:rPr>
                  </w:rPrChange>
                </w:rPr>
                <w:delText>。</w:delText>
              </w:r>
            </w:del>
          </w:p>
        </w:tc>
      </w:tr>
    </w:tbl>
    <w:p>
      <w:pPr>
        <w:pStyle w:val="22"/>
        <w:spacing w:line="240" w:lineRule="auto"/>
        <w:ind w:firstLine="560"/>
        <w:outlineLvl w:val="1"/>
        <w:rPr>
          <w:del w:id="849" w:author="Administrator" w:date="2022-10-25T15:17:00Z"/>
          <w:rFonts w:ascii="宋体" w:hAnsi="宋体"/>
          <w:color w:val="auto"/>
          <w:sz w:val="28"/>
          <w:szCs w:val="28"/>
          <w:rPrChange w:id="850" w:author="Administrator" w:date="2022-12-26T11:29:05Z">
            <w:rPr>
              <w:del w:id="851" w:author="Administrator" w:date="2022-10-25T15:17:00Z"/>
              <w:rFonts w:ascii="宋体" w:hAnsi="宋体"/>
              <w:color w:val="FF0000"/>
              <w:sz w:val="28"/>
              <w:szCs w:val="28"/>
            </w:rPr>
          </w:rPrChange>
        </w:rPr>
      </w:pPr>
      <w:del w:id="852" w:author="Administrator" w:date="2022-10-25T15:17:00Z">
        <w:r>
          <w:rPr>
            <w:rFonts w:hint="eastAsia" w:ascii="宋体" w:hAnsi="宋体"/>
            <w:color w:val="auto"/>
            <w:sz w:val="28"/>
            <w:szCs w:val="28"/>
            <w:rPrChange w:id="853" w:author="Administrator" w:date="2022-12-26T11:29:05Z">
              <w:rPr>
                <w:rFonts w:hint="eastAsia" w:ascii="宋体" w:hAnsi="宋体"/>
                <w:sz w:val="28"/>
                <w:szCs w:val="28"/>
              </w:rPr>
            </w:rPrChange>
          </w:rPr>
          <w:delText>3、污染处理设施情况</w:delText>
        </w:r>
      </w:del>
      <w:del w:id="854" w:author="Administrator" w:date="2022-10-25T15:17:00Z">
        <w:r>
          <w:rPr>
            <w:rFonts w:hint="eastAsia" w:ascii="宋体" w:hAnsi="宋体"/>
            <w:color w:val="auto"/>
            <w:sz w:val="28"/>
            <w:szCs w:val="28"/>
            <w:rPrChange w:id="855" w:author="Administrator" w:date="2022-12-26T11:29:05Z">
              <w:rPr>
                <w:rFonts w:hint="eastAsia" w:ascii="宋体" w:hAnsi="宋体"/>
                <w:color w:val="FF0000"/>
                <w:sz w:val="28"/>
                <w:szCs w:val="28"/>
              </w:rPr>
            </w:rPrChange>
          </w:rPr>
          <w:delText>（按环评文件进行填写）</w:delText>
        </w:r>
      </w:del>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8"/>
        <w:gridCol w:w="6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856" w:author="Administrator" w:date="2022-10-25T15:17:00Z"/>
        </w:trPr>
        <w:tc>
          <w:tcPr>
            <w:tcW w:w="1658" w:type="dxa"/>
            <w:shd w:val="clear" w:color="auto" w:fill="auto"/>
          </w:tcPr>
          <w:p>
            <w:pPr>
              <w:jc w:val="left"/>
              <w:rPr>
                <w:del w:id="857" w:author="Administrator" w:date="2022-10-25T15:17:00Z"/>
                <w:rFonts w:ascii="宋体" w:hAnsi="宋体" w:eastAsia="宋体" w:cs="宋体"/>
                <w:color w:val="auto"/>
                <w:sz w:val="24"/>
                <w:szCs w:val="24"/>
                <w:rPrChange w:id="858" w:author="Administrator" w:date="2022-12-26T11:29:05Z">
                  <w:rPr>
                    <w:del w:id="859" w:author="Administrator" w:date="2022-10-25T15:17:00Z"/>
                    <w:rFonts w:ascii="宋体" w:hAnsi="宋体" w:eastAsia="宋体" w:cs="宋体"/>
                    <w:sz w:val="24"/>
                    <w:szCs w:val="24"/>
                  </w:rPr>
                </w:rPrChange>
              </w:rPr>
            </w:pPr>
            <w:del w:id="860" w:author="Administrator" w:date="2022-10-25T15:17:00Z">
              <w:r>
                <w:rPr>
                  <w:rFonts w:hint="eastAsia" w:ascii="宋体" w:hAnsi="宋体" w:eastAsia="宋体" w:cs="宋体"/>
                  <w:color w:val="auto"/>
                  <w:sz w:val="24"/>
                  <w:szCs w:val="24"/>
                  <w:rPrChange w:id="861" w:author="Administrator" w:date="2022-12-26T11:29:05Z">
                    <w:rPr>
                      <w:rFonts w:hint="eastAsia" w:ascii="宋体" w:hAnsi="宋体" w:eastAsia="宋体" w:cs="宋体"/>
                      <w:sz w:val="24"/>
                      <w:szCs w:val="24"/>
                    </w:rPr>
                  </w:rPrChange>
                </w:rPr>
                <w:delText>废水治理设施</w:delText>
              </w:r>
            </w:del>
          </w:p>
        </w:tc>
        <w:tc>
          <w:tcPr>
            <w:tcW w:w="6672" w:type="dxa"/>
            <w:shd w:val="clear" w:color="auto" w:fill="auto"/>
          </w:tcPr>
          <w:p>
            <w:pPr>
              <w:ind w:firstLine="480" w:firstLineChars="200"/>
              <w:jc w:val="left"/>
              <w:rPr>
                <w:del w:id="862" w:author="Administrator" w:date="2022-10-25T15:17:00Z"/>
                <w:rFonts w:ascii="宋体" w:hAnsi="宋体" w:eastAsia="宋体" w:cs="宋体"/>
                <w:color w:val="auto"/>
                <w:sz w:val="24"/>
                <w:szCs w:val="24"/>
                <w:rPrChange w:id="863" w:author="Administrator" w:date="2022-12-26T11:29:05Z">
                  <w:rPr>
                    <w:del w:id="864" w:author="Administrator" w:date="2022-10-25T15:17:00Z"/>
                    <w:rFonts w:ascii="宋体" w:hAnsi="宋体" w:eastAsia="宋体" w:cs="宋体"/>
                    <w:sz w:val="24"/>
                    <w:szCs w:val="24"/>
                  </w:rPr>
                </w:rPrChange>
              </w:rPr>
            </w:pPr>
            <w:del w:id="865" w:author="Administrator" w:date="2022-10-25T15:17:00Z">
              <w:r>
                <w:rPr>
                  <w:rFonts w:hint="eastAsia" w:ascii="宋体" w:hAnsi="宋体" w:eastAsia="宋体" w:cs="宋体"/>
                  <w:color w:val="auto"/>
                  <w:sz w:val="24"/>
                  <w:szCs w:val="24"/>
                  <w:rPrChange w:id="866" w:author="Administrator" w:date="2022-12-26T11:29:05Z">
                    <w:rPr>
                      <w:rFonts w:hint="eastAsia" w:ascii="宋体" w:hAnsi="宋体" w:eastAsia="宋体" w:cs="宋体"/>
                      <w:sz w:val="24"/>
                      <w:szCs w:val="24"/>
                    </w:rPr>
                  </w:rPrChange>
                </w:rPr>
                <w:delText>现有设计总处理规模为</w:delText>
              </w:r>
            </w:del>
            <w:del w:id="867" w:author="Administrator" w:date="2022-10-25T15:17:00Z">
              <w:r>
                <w:rPr>
                  <w:rFonts w:hint="eastAsia" w:ascii="宋体" w:hAnsi="宋体" w:eastAsia="宋体" w:cs="宋体"/>
                  <w:color w:val="auto"/>
                  <w:sz w:val="24"/>
                  <w:szCs w:val="24"/>
                  <w:rPrChange w:id="868" w:author="Administrator" w:date="2022-12-26T11:29:05Z">
                    <w:rPr>
                      <w:rFonts w:hint="eastAsia" w:ascii="宋体" w:hAnsi="宋体" w:eastAsia="宋体" w:cs="宋体"/>
                      <w:color w:val="FF0000"/>
                      <w:sz w:val="24"/>
                      <w:szCs w:val="24"/>
                    </w:rPr>
                  </w:rPrChange>
                </w:rPr>
                <w:delText>X</w:delText>
              </w:r>
            </w:del>
            <w:del w:id="869" w:author="Administrator" w:date="2022-10-25T15:17:00Z">
              <w:r>
                <w:rPr>
                  <w:rFonts w:ascii="宋体" w:hAnsi="宋体" w:eastAsia="宋体" w:cs="宋体"/>
                  <w:color w:val="auto"/>
                  <w:sz w:val="24"/>
                  <w:szCs w:val="24"/>
                  <w:rPrChange w:id="870" w:author="Administrator" w:date="2022-12-26T11:29:05Z">
                    <w:rPr>
                      <w:rFonts w:ascii="宋体" w:hAnsi="宋体" w:eastAsia="宋体" w:cs="宋体"/>
                      <w:sz w:val="24"/>
                      <w:szCs w:val="24"/>
                    </w:rPr>
                  </w:rPrChange>
                </w:rPr>
                <w:delText>万吨/日。污水处理工艺为“</w:delText>
              </w:r>
            </w:del>
            <w:del w:id="871" w:author="Administrator" w:date="2022-10-25T15:17:00Z">
              <w:r>
                <w:rPr>
                  <w:rFonts w:ascii="宋体" w:hAnsi="宋体" w:eastAsia="宋体" w:cs="宋体"/>
                  <w:color w:val="auto"/>
                  <w:sz w:val="24"/>
                  <w:szCs w:val="24"/>
                  <w:rPrChange w:id="872" w:author="Administrator" w:date="2022-12-26T11:29:05Z">
                    <w:rPr>
                      <w:rFonts w:ascii="宋体" w:hAnsi="宋体" w:eastAsia="宋体" w:cs="宋体"/>
                      <w:color w:val="FF0000"/>
                      <w:sz w:val="24"/>
                      <w:szCs w:val="24"/>
                    </w:rPr>
                  </w:rPrChange>
                </w:rPr>
                <w:delText>曝气沉砂池+A</w:delText>
              </w:r>
            </w:del>
            <w:del w:id="873" w:author="Administrator" w:date="2022-10-25T15:17:00Z">
              <w:r>
                <w:rPr>
                  <w:rFonts w:ascii="宋体" w:hAnsi="宋体" w:eastAsia="宋体" w:cs="宋体"/>
                  <w:color w:val="auto"/>
                  <w:sz w:val="24"/>
                  <w:szCs w:val="24"/>
                  <w:vertAlign w:val="subscript"/>
                  <w:rPrChange w:id="874" w:author="Administrator" w:date="2022-12-26T11:29:05Z">
                    <w:rPr>
                      <w:rFonts w:ascii="宋体" w:hAnsi="宋体" w:eastAsia="宋体" w:cs="宋体"/>
                      <w:color w:val="FF0000"/>
                      <w:sz w:val="24"/>
                      <w:szCs w:val="24"/>
                      <w:vertAlign w:val="subscript"/>
                    </w:rPr>
                  </w:rPrChange>
                </w:rPr>
                <w:delText>2</w:delText>
              </w:r>
            </w:del>
            <w:del w:id="875" w:author="Administrator" w:date="2022-10-25T15:17:00Z">
              <w:r>
                <w:rPr>
                  <w:rFonts w:ascii="宋体" w:hAnsi="宋体" w:eastAsia="宋体" w:cs="宋体"/>
                  <w:color w:val="auto"/>
                  <w:sz w:val="24"/>
                  <w:szCs w:val="24"/>
                  <w:rPrChange w:id="876" w:author="Administrator" w:date="2022-12-26T11:29:05Z">
                    <w:rPr>
                      <w:rFonts w:ascii="宋体" w:hAnsi="宋体" w:eastAsia="宋体" w:cs="宋体"/>
                      <w:color w:val="FF0000"/>
                      <w:sz w:val="24"/>
                      <w:szCs w:val="24"/>
                    </w:rPr>
                  </w:rPrChange>
                </w:rPr>
                <w:delText>O生化池+二沉池+高效沉淀池+次氯酸钠消毒</w:delText>
              </w:r>
            </w:del>
            <w:del w:id="877" w:author="Administrator" w:date="2022-10-25T15:17:00Z">
              <w:r>
                <w:rPr>
                  <w:rFonts w:ascii="宋体" w:hAnsi="宋体" w:eastAsia="宋体" w:cs="宋体"/>
                  <w:color w:val="auto"/>
                  <w:sz w:val="24"/>
                  <w:szCs w:val="24"/>
                  <w:rPrChange w:id="878" w:author="Administrator" w:date="2022-12-26T11:29:05Z">
                    <w:rPr>
                      <w:rFonts w:ascii="宋体" w:hAnsi="宋体" w:eastAsia="宋体" w:cs="宋体"/>
                      <w:sz w:val="24"/>
                      <w:szCs w:val="24"/>
                    </w:rPr>
                  </w:rPrChange>
                </w:rPr>
                <w:delText>”，主要污染处理设施包括格栅</w:delText>
              </w:r>
            </w:del>
            <w:del w:id="879" w:author="Administrator" w:date="2022-10-25T15:17:00Z">
              <w:r>
                <w:rPr>
                  <w:rFonts w:ascii="宋体" w:hAnsi="宋体" w:eastAsia="宋体" w:cs="宋体"/>
                  <w:color w:val="auto"/>
                  <w:sz w:val="24"/>
                  <w:szCs w:val="24"/>
                  <w:rPrChange w:id="880" w:author="Administrator" w:date="2022-12-26T11:29:05Z">
                    <w:rPr>
                      <w:rFonts w:ascii="宋体" w:hAnsi="宋体" w:eastAsia="宋体" w:cs="宋体"/>
                      <w:color w:val="FF0000"/>
                      <w:sz w:val="24"/>
                      <w:szCs w:val="24"/>
                    </w:rPr>
                  </w:rPrChange>
                </w:rPr>
                <w:delText>，提升泵、沉砂池、生化池，二沉池，高效沉淀池等设备设施。</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881" w:author="Administrator" w:date="2022-10-25T15:17:00Z"/>
        </w:trPr>
        <w:tc>
          <w:tcPr>
            <w:tcW w:w="1658" w:type="dxa"/>
            <w:shd w:val="clear" w:color="auto" w:fill="auto"/>
          </w:tcPr>
          <w:p>
            <w:pPr>
              <w:jc w:val="left"/>
              <w:rPr>
                <w:del w:id="882" w:author="Administrator" w:date="2022-10-25T15:17:00Z"/>
                <w:rFonts w:ascii="宋体" w:hAnsi="宋体" w:eastAsia="宋体" w:cs="宋体"/>
                <w:color w:val="auto"/>
                <w:sz w:val="24"/>
                <w:szCs w:val="24"/>
                <w:rPrChange w:id="883" w:author="Administrator" w:date="2022-12-26T11:29:05Z">
                  <w:rPr>
                    <w:del w:id="884" w:author="Administrator" w:date="2022-10-25T15:17:00Z"/>
                    <w:rFonts w:ascii="宋体" w:hAnsi="宋体" w:eastAsia="宋体" w:cs="宋体"/>
                    <w:sz w:val="24"/>
                    <w:szCs w:val="24"/>
                  </w:rPr>
                </w:rPrChange>
              </w:rPr>
            </w:pPr>
            <w:del w:id="885" w:author="Administrator" w:date="2022-10-25T15:17:00Z">
              <w:r>
                <w:rPr>
                  <w:rFonts w:hint="eastAsia" w:ascii="宋体" w:hAnsi="宋体" w:eastAsia="宋体" w:cs="宋体"/>
                  <w:color w:val="auto"/>
                  <w:sz w:val="24"/>
                  <w:szCs w:val="24"/>
                  <w:rPrChange w:id="886" w:author="Administrator" w:date="2022-12-26T11:29:05Z">
                    <w:rPr>
                      <w:rFonts w:hint="eastAsia" w:ascii="宋体" w:hAnsi="宋体" w:eastAsia="宋体" w:cs="宋体"/>
                      <w:sz w:val="24"/>
                      <w:szCs w:val="24"/>
                    </w:rPr>
                  </w:rPrChange>
                </w:rPr>
                <w:delText>废气治理设施</w:delText>
              </w:r>
            </w:del>
          </w:p>
        </w:tc>
        <w:tc>
          <w:tcPr>
            <w:tcW w:w="6672" w:type="dxa"/>
            <w:shd w:val="clear" w:color="auto" w:fill="auto"/>
          </w:tcPr>
          <w:p>
            <w:pPr>
              <w:ind w:firstLine="480" w:firstLineChars="200"/>
              <w:jc w:val="left"/>
              <w:rPr>
                <w:del w:id="887" w:author="Administrator" w:date="2022-10-25T15:17:00Z"/>
                <w:rFonts w:ascii="宋体" w:hAnsi="宋体" w:eastAsia="宋体" w:cs="宋体"/>
                <w:color w:val="auto"/>
                <w:sz w:val="24"/>
                <w:szCs w:val="24"/>
                <w:rPrChange w:id="888" w:author="Administrator" w:date="2022-12-26T11:29:05Z">
                  <w:rPr>
                    <w:del w:id="889" w:author="Administrator" w:date="2022-10-25T15:17:00Z"/>
                    <w:rFonts w:ascii="宋体" w:hAnsi="宋体" w:eastAsia="宋体" w:cs="宋体"/>
                    <w:sz w:val="24"/>
                    <w:szCs w:val="24"/>
                  </w:rPr>
                </w:rPrChange>
              </w:rPr>
            </w:pPr>
            <w:del w:id="890" w:author="Administrator" w:date="2022-10-25T15:17:00Z">
              <w:r>
                <w:rPr>
                  <w:rFonts w:hint="eastAsia" w:ascii="宋体" w:hAnsi="宋体" w:eastAsia="宋体" w:cs="宋体"/>
                  <w:color w:val="auto"/>
                  <w:sz w:val="24"/>
                  <w:szCs w:val="24"/>
                  <w:rPrChange w:id="891" w:author="Administrator" w:date="2022-12-26T11:29:05Z">
                    <w:rPr>
                      <w:rFonts w:hint="eastAsia" w:ascii="宋体" w:hAnsi="宋体" w:eastAsia="宋体" w:cs="宋体"/>
                      <w:sz w:val="24"/>
                      <w:szCs w:val="24"/>
                    </w:rPr>
                  </w:rPrChange>
                </w:rPr>
                <w:delText>废气源通过风管收集至生物</w:delText>
              </w:r>
            </w:del>
            <w:del w:id="892" w:author="Administrator" w:date="2022-10-25T15:17:00Z">
              <w:r>
                <w:rPr>
                  <w:rFonts w:hint="eastAsia" w:ascii="宋体" w:hAnsi="宋体" w:eastAsia="宋体" w:cs="宋体"/>
                  <w:color w:val="auto"/>
                  <w:sz w:val="24"/>
                  <w:szCs w:val="24"/>
                  <w:rPrChange w:id="893" w:author="Administrator" w:date="2022-12-26T11:29:05Z">
                    <w:rPr>
                      <w:rFonts w:hint="eastAsia" w:ascii="宋体" w:hAnsi="宋体" w:eastAsia="宋体" w:cs="宋体"/>
                      <w:color w:val="FF0000"/>
                      <w:sz w:val="24"/>
                      <w:szCs w:val="24"/>
                    </w:rPr>
                  </w:rPrChange>
                </w:rPr>
                <w:delText>土壤滤池处理后无组织排放</w:delText>
              </w:r>
            </w:del>
            <w:del w:id="894" w:author="Administrator" w:date="2022-10-25T15:17:00Z">
              <w:r>
                <w:rPr>
                  <w:rFonts w:hint="eastAsia" w:ascii="宋体" w:hAnsi="宋体" w:eastAsia="宋体" w:cs="宋体"/>
                  <w:color w:val="auto"/>
                  <w:sz w:val="24"/>
                  <w:szCs w:val="24"/>
                  <w:rPrChange w:id="895" w:author="Administrator" w:date="2022-12-26T11:29:05Z">
                    <w:rPr>
                      <w:rFonts w:hint="eastAsia" w:ascii="宋体" w:hAnsi="宋体" w:eastAsia="宋体" w:cs="宋体"/>
                      <w:sz w:val="24"/>
                      <w:szCs w:val="24"/>
                    </w:rPr>
                  </w:rPrChange>
                </w:rPr>
                <w:delText>。</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896" w:author="Administrator" w:date="2022-10-25T15:17:00Z"/>
        </w:trPr>
        <w:tc>
          <w:tcPr>
            <w:tcW w:w="1658" w:type="dxa"/>
            <w:shd w:val="clear" w:color="auto" w:fill="auto"/>
          </w:tcPr>
          <w:p>
            <w:pPr>
              <w:jc w:val="left"/>
              <w:rPr>
                <w:del w:id="897" w:author="Administrator" w:date="2022-10-25T15:17:00Z"/>
                <w:rFonts w:ascii="宋体" w:hAnsi="宋体" w:eastAsia="宋体" w:cs="宋体"/>
                <w:color w:val="auto"/>
                <w:sz w:val="24"/>
                <w:szCs w:val="24"/>
                <w:rPrChange w:id="898" w:author="Administrator" w:date="2022-12-26T11:29:05Z">
                  <w:rPr>
                    <w:del w:id="899" w:author="Administrator" w:date="2022-10-25T15:17:00Z"/>
                    <w:rFonts w:ascii="宋体" w:hAnsi="宋体" w:eastAsia="宋体" w:cs="宋体"/>
                    <w:sz w:val="24"/>
                    <w:szCs w:val="24"/>
                  </w:rPr>
                </w:rPrChange>
              </w:rPr>
            </w:pPr>
            <w:del w:id="900" w:author="Administrator" w:date="2022-10-25T15:17:00Z">
              <w:r>
                <w:rPr>
                  <w:rFonts w:hint="eastAsia" w:ascii="宋体" w:hAnsi="宋体" w:eastAsia="宋体" w:cs="宋体"/>
                  <w:color w:val="auto"/>
                  <w:sz w:val="24"/>
                  <w:szCs w:val="24"/>
                  <w:rPrChange w:id="901" w:author="Administrator" w:date="2022-12-26T11:29:05Z">
                    <w:rPr>
                      <w:rFonts w:hint="eastAsia" w:ascii="宋体" w:hAnsi="宋体" w:eastAsia="宋体" w:cs="宋体"/>
                      <w:sz w:val="24"/>
                      <w:szCs w:val="24"/>
                    </w:rPr>
                  </w:rPrChange>
                </w:rPr>
                <w:delText>噪声治理设施</w:delText>
              </w:r>
            </w:del>
          </w:p>
        </w:tc>
        <w:tc>
          <w:tcPr>
            <w:tcW w:w="6672" w:type="dxa"/>
            <w:shd w:val="clear" w:color="auto" w:fill="auto"/>
          </w:tcPr>
          <w:p>
            <w:pPr>
              <w:ind w:firstLine="480" w:firstLineChars="200"/>
              <w:jc w:val="left"/>
              <w:rPr>
                <w:del w:id="902" w:author="Administrator" w:date="2022-10-25T15:17:00Z"/>
                <w:rFonts w:ascii="宋体" w:hAnsi="宋体" w:eastAsia="宋体" w:cs="宋体"/>
                <w:color w:val="auto"/>
                <w:sz w:val="24"/>
                <w:szCs w:val="24"/>
                <w:rPrChange w:id="903" w:author="Administrator" w:date="2022-12-26T11:29:05Z">
                  <w:rPr>
                    <w:del w:id="904" w:author="Administrator" w:date="2022-10-25T15:17:00Z"/>
                    <w:rFonts w:ascii="宋体" w:hAnsi="宋体" w:eastAsia="宋体" w:cs="宋体"/>
                    <w:sz w:val="24"/>
                    <w:szCs w:val="24"/>
                  </w:rPr>
                </w:rPrChange>
              </w:rPr>
            </w:pPr>
            <w:del w:id="905" w:author="Administrator" w:date="2022-10-25T15:17:00Z">
              <w:r>
                <w:rPr>
                  <w:rFonts w:hint="eastAsia" w:ascii="宋体" w:hAnsi="宋体" w:eastAsia="宋体" w:cs="宋体"/>
                  <w:color w:val="auto"/>
                  <w:sz w:val="24"/>
                  <w:szCs w:val="24"/>
                  <w:rPrChange w:id="906" w:author="Administrator" w:date="2022-12-26T11:29:05Z">
                    <w:rPr>
                      <w:rFonts w:hint="eastAsia" w:ascii="宋体" w:hAnsi="宋体" w:eastAsia="宋体" w:cs="宋体"/>
                      <w:sz w:val="24"/>
                      <w:szCs w:val="24"/>
                    </w:rPr>
                  </w:rPrChange>
                </w:rPr>
                <w:delText>采用低噪音环保设备并通过安装在室内、水下和消音装置及厂区内外种植树木等措施防治噪音。</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907" w:author="Administrator" w:date="2022-10-25T15:17:00Z"/>
        </w:trPr>
        <w:tc>
          <w:tcPr>
            <w:tcW w:w="1658" w:type="dxa"/>
            <w:shd w:val="clear" w:color="auto" w:fill="auto"/>
          </w:tcPr>
          <w:p>
            <w:pPr>
              <w:jc w:val="left"/>
              <w:rPr>
                <w:del w:id="908" w:author="Administrator" w:date="2022-10-25T15:17:00Z"/>
                <w:rFonts w:ascii="宋体" w:hAnsi="宋体" w:eastAsia="宋体" w:cs="宋体"/>
                <w:color w:val="auto"/>
                <w:sz w:val="24"/>
                <w:szCs w:val="24"/>
                <w:rPrChange w:id="909" w:author="Administrator" w:date="2022-12-26T11:29:05Z">
                  <w:rPr>
                    <w:del w:id="910" w:author="Administrator" w:date="2022-10-25T15:17:00Z"/>
                    <w:rFonts w:ascii="宋体" w:hAnsi="宋体" w:eastAsia="宋体" w:cs="宋体"/>
                    <w:sz w:val="24"/>
                    <w:szCs w:val="24"/>
                  </w:rPr>
                </w:rPrChange>
              </w:rPr>
            </w:pPr>
            <w:del w:id="911" w:author="Administrator" w:date="2022-10-25T15:17:00Z">
              <w:r>
                <w:rPr>
                  <w:rFonts w:hint="eastAsia" w:ascii="宋体" w:hAnsi="宋体" w:eastAsia="宋体" w:cs="宋体"/>
                  <w:color w:val="auto"/>
                  <w:sz w:val="24"/>
                  <w:szCs w:val="24"/>
                  <w:rPrChange w:id="912" w:author="Administrator" w:date="2022-12-26T11:29:05Z">
                    <w:rPr>
                      <w:rFonts w:hint="eastAsia" w:ascii="宋体" w:hAnsi="宋体" w:eastAsia="宋体" w:cs="宋体"/>
                      <w:sz w:val="24"/>
                      <w:szCs w:val="24"/>
                    </w:rPr>
                  </w:rPrChange>
                </w:rPr>
                <w:delText>固废治理设施</w:delText>
              </w:r>
            </w:del>
          </w:p>
        </w:tc>
        <w:tc>
          <w:tcPr>
            <w:tcW w:w="6672" w:type="dxa"/>
            <w:shd w:val="clear" w:color="auto" w:fill="auto"/>
          </w:tcPr>
          <w:p>
            <w:pPr>
              <w:spacing w:line="360" w:lineRule="auto"/>
              <w:ind w:firstLine="480" w:firstLineChars="200"/>
              <w:rPr>
                <w:del w:id="913" w:author="Administrator" w:date="2022-10-25T15:17:00Z"/>
                <w:rFonts w:ascii="宋体" w:hAnsi="宋体" w:eastAsia="宋体" w:cs="宋体"/>
                <w:color w:val="auto"/>
                <w:sz w:val="24"/>
                <w:szCs w:val="24"/>
                <w:rPrChange w:id="914" w:author="Administrator" w:date="2022-12-26T11:29:05Z">
                  <w:rPr>
                    <w:del w:id="915" w:author="Administrator" w:date="2022-10-25T15:17:00Z"/>
                    <w:rFonts w:ascii="宋体" w:hAnsi="宋体" w:eastAsia="宋体" w:cs="宋体"/>
                    <w:sz w:val="24"/>
                    <w:szCs w:val="24"/>
                  </w:rPr>
                </w:rPrChange>
              </w:rPr>
            </w:pPr>
            <w:del w:id="916" w:author="Administrator" w:date="2022-10-25T15:17:00Z">
              <w:r>
                <w:rPr>
                  <w:rFonts w:hint="eastAsia" w:ascii="宋体" w:hAnsi="宋体" w:eastAsia="宋体" w:cs="宋体"/>
                  <w:color w:val="auto"/>
                  <w:sz w:val="24"/>
                  <w:szCs w:val="24"/>
                  <w:rPrChange w:id="917" w:author="Administrator" w:date="2022-12-26T11:29:05Z">
                    <w:rPr>
                      <w:rFonts w:hint="eastAsia" w:ascii="宋体" w:hAnsi="宋体" w:eastAsia="宋体" w:cs="宋体"/>
                      <w:color w:val="FF0000"/>
                      <w:sz w:val="24"/>
                      <w:szCs w:val="24"/>
                    </w:rPr>
                  </w:rPrChange>
                </w:rPr>
                <w:delText>污泥经过稳定化和脱水处理后外运至......</w:delText>
              </w:r>
            </w:del>
            <w:del w:id="918" w:author="Administrator" w:date="2022-10-25T15:17:00Z">
              <w:r>
                <w:rPr>
                  <w:rFonts w:hint="eastAsia" w:ascii="宋体" w:hAnsi="宋体" w:eastAsia="宋体" w:cs="宋体"/>
                  <w:color w:val="auto"/>
                  <w:sz w:val="24"/>
                  <w:szCs w:val="24"/>
                  <w:highlight w:val="yellow"/>
                  <w:rPrChange w:id="919" w:author="Administrator" w:date="2022-12-26T11:29:05Z">
                    <w:rPr>
                      <w:rFonts w:hint="eastAsia" w:ascii="宋体" w:hAnsi="宋体" w:eastAsia="宋体" w:cs="宋体"/>
                      <w:sz w:val="24"/>
                      <w:szCs w:val="24"/>
                      <w:highlight w:val="yellow"/>
                    </w:rPr>
                  </w:rPrChange>
                </w:rPr>
                <w:delText>（同上2.污染物产生情况 固废处置地点一致）</w:delText>
              </w:r>
            </w:del>
            <w:del w:id="920" w:author="Administrator" w:date="2022-10-25T15:17:00Z">
              <w:r>
                <w:rPr>
                  <w:rFonts w:hint="eastAsia" w:ascii="宋体" w:hAnsi="宋体" w:eastAsia="宋体" w:cs="宋体"/>
                  <w:color w:val="auto"/>
                  <w:sz w:val="24"/>
                  <w:szCs w:val="24"/>
                  <w:rPrChange w:id="921" w:author="Administrator" w:date="2022-12-26T11:29:05Z">
                    <w:rPr>
                      <w:rFonts w:hint="eastAsia" w:ascii="宋体" w:hAnsi="宋体" w:eastAsia="宋体" w:cs="宋体"/>
                      <w:color w:val="FF0000"/>
                      <w:sz w:val="24"/>
                      <w:szCs w:val="24"/>
                    </w:rPr>
                  </w:rPrChange>
                </w:rPr>
                <w:delText>处理。写清楚脱水处理方式、含水率、外运处置方式及具体的污泥处置地点；</w:delText>
              </w:r>
            </w:del>
          </w:p>
        </w:tc>
      </w:tr>
    </w:tbl>
    <w:p>
      <w:pPr>
        <w:pStyle w:val="22"/>
        <w:spacing w:line="240" w:lineRule="auto"/>
        <w:ind w:firstLine="0" w:firstLineChars="0"/>
        <w:jc w:val="center"/>
        <w:rPr>
          <w:ins w:id="922" w:author="Administrator" w:date="2022-10-25T15:20:00Z"/>
          <w:rFonts w:ascii="宋体" w:hAnsi="宋体"/>
          <w:b/>
          <w:bCs/>
          <w:color w:val="auto"/>
          <w:sz w:val="28"/>
          <w:szCs w:val="28"/>
          <w:rPrChange w:id="923" w:author="Administrator" w:date="2022-12-26T11:29:05Z">
            <w:rPr>
              <w:ins w:id="924" w:author="Administrator" w:date="2022-10-25T15:20:00Z"/>
              <w:rFonts w:ascii="宋体" w:hAnsi="宋体"/>
              <w:b/>
              <w:bCs/>
              <w:color w:val="FF0000"/>
              <w:sz w:val="28"/>
              <w:szCs w:val="28"/>
            </w:rPr>
          </w:rPrChange>
        </w:rPr>
      </w:pPr>
      <w:r>
        <w:rPr>
          <w:rFonts w:hint="eastAsia" w:ascii="宋体" w:hAnsi="宋体"/>
          <w:b/>
          <w:bCs/>
          <w:color w:val="auto"/>
          <w:sz w:val="28"/>
          <w:szCs w:val="28"/>
          <w:rPrChange w:id="925" w:author="Administrator" w:date="2022-12-26T11:29:05Z">
            <w:rPr>
              <w:rFonts w:hint="eastAsia" w:ascii="宋体" w:hAnsi="宋体"/>
              <w:b/>
              <w:bCs/>
              <w:sz w:val="28"/>
              <w:szCs w:val="28"/>
            </w:rPr>
          </w:rPrChange>
        </w:rPr>
        <w:t>二、工艺流程及监测点位</w:t>
      </w:r>
      <w:del w:id="926" w:author="Administrator" w:date="2022-10-25T15:20:00Z">
        <w:r>
          <w:rPr>
            <w:rFonts w:hint="eastAsia" w:ascii="宋体" w:hAnsi="宋体"/>
            <w:b/>
            <w:bCs/>
            <w:color w:val="auto"/>
            <w:sz w:val="28"/>
            <w:szCs w:val="28"/>
            <w:rPrChange w:id="927" w:author="Administrator" w:date="2022-12-26T11:29:05Z">
              <w:rPr>
                <w:rFonts w:hint="eastAsia" w:ascii="宋体" w:hAnsi="宋体"/>
                <w:b/>
                <w:bCs/>
                <w:color w:val="FF0000"/>
                <w:sz w:val="28"/>
                <w:szCs w:val="28"/>
              </w:rPr>
            </w:rPrChange>
          </w:rPr>
          <w:delText>（需要包含雨水口，监测点位置图需标示清楚雨水排放口，其他排放口、噪声及无组织和有组织排放口）</w:delText>
        </w:r>
      </w:del>
      <w:del w:id="928" w:author="Administrator" w:date="2022-10-25T15:20:00Z">
        <w:r>
          <w:rPr>
            <w:rFonts w:hint="eastAsia" w:ascii="宋体" w:hAnsi="宋体"/>
            <w:color w:val="auto"/>
            <w:sz w:val="28"/>
            <w:szCs w:val="28"/>
            <w:lang w:val="en-US"/>
            <w:rPrChange w:id="931" w:author="Administrator" w:date="2022-12-26T11:29:05Z">
              <w:rPr>
                <w:rFonts w:hint="eastAsia" w:ascii="宋体" w:hAnsi="宋体"/>
                <w:sz w:val="28"/>
                <w:szCs w:val="28"/>
                <w:lang w:val="en-US"/>
              </w:rPr>
            </w:rPrChange>
          </w:rPr>
          <w:drawing>
            <wp:inline distT="0" distB="0" distL="114300" distR="114300">
              <wp:extent cx="4938395" cy="3703955"/>
              <wp:effectExtent l="0" t="0" r="14605" b="10795"/>
              <wp:docPr id="3" name="图片 3" descr="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工艺流程图"/>
                      <pic:cNvPicPr>
                        <a:picLocks noChangeAspect="1"/>
                      </pic:cNvPicPr>
                    </pic:nvPicPr>
                    <pic:blipFill>
                      <a:blip r:embed="rId7" cstate="print"/>
                      <a:stretch>
                        <a:fillRect/>
                      </a:stretch>
                    </pic:blipFill>
                    <pic:spPr>
                      <a:xfrm>
                        <a:off x="0" y="0"/>
                        <a:ext cx="4938395" cy="3703955"/>
                      </a:xfrm>
                      <a:prstGeom prst="rect">
                        <a:avLst/>
                      </a:prstGeom>
                    </pic:spPr>
                  </pic:pic>
                </a:graphicData>
              </a:graphic>
            </wp:inline>
          </w:drawing>
        </w:r>
      </w:del>
    </w:p>
    <w:p>
      <w:pPr>
        <w:pStyle w:val="22"/>
        <w:spacing w:line="240" w:lineRule="auto"/>
        <w:ind w:firstLine="0" w:firstLineChars="0"/>
        <w:jc w:val="center"/>
        <w:rPr>
          <w:del w:id="932" w:author="Administrator" w:date="2022-10-25T15:20:00Z"/>
          <w:rFonts w:hint="eastAsia" w:ascii="宋体" w:hAnsi="宋体"/>
          <w:color w:val="auto"/>
          <w:sz w:val="28"/>
          <w:szCs w:val="28"/>
          <w:rPrChange w:id="933" w:author="Administrator" w:date="2022-12-26T11:29:05Z">
            <w:rPr>
              <w:del w:id="934" w:author="Administrator" w:date="2022-10-25T15:20:00Z"/>
              <w:rFonts w:hint="eastAsia" w:ascii="宋体" w:hAnsi="宋体"/>
              <w:sz w:val="28"/>
              <w:szCs w:val="28"/>
            </w:rPr>
          </w:rPrChange>
        </w:rPr>
      </w:pPr>
    </w:p>
    <w:p>
      <w:pPr>
        <w:pStyle w:val="22"/>
        <w:spacing w:line="240" w:lineRule="auto"/>
        <w:ind w:firstLine="557" w:firstLineChars="199"/>
        <w:jc w:val="center"/>
        <w:rPr>
          <w:ins w:id="935" w:author="Administrator" w:date="2022-10-25T15:20:00Z"/>
          <w:rFonts w:ascii="宋体" w:hAnsi="宋体"/>
          <w:color w:val="auto"/>
          <w:sz w:val="28"/>
          <w:szCs w:val="28"/>
          <w:rPrChange w:id="936" w:author="Administrator" w:date="2022-12-26T11:29:05Z">
            <w:rPr>
              <w:ins w:id="937" w:author="Administrator" w:date="2022-10-25T15:20:00Z"/>
              <w:rFonts w:ascii="宋体" w:hAnsi="宋体"/>
              <w:sz w:val="28"/>
              <w:szCs w:val="28"/>
            </w:rPr>
          </w:rPrChange>
        </w:rPr>
      </w:pPr>
      <w:r>
        <w:rPr>
          <w:rFonts w:hint="eastAsia" w:ascii="宋体" w:hAnsi="宋体"/>
          <w:color w:val="auto"/>
          <w:sz w:val="28"/>
          <w:szCs w:val="28"/>
          <w:rPrChange w:id="938" w:author="Administrator" w:date="2022-12-26T11:29:05Z">
            <w:rPr>
              <w:rFonts w:hint="eastAsia" w:ascii="宋体" w:hAnsi="宋体"/>
              <w:sz w:val="28"/>
              <w:szCs w:val="28"/>
            </w:rPr>
          </w:rPrChange>
        </w:rPr>
        <w:t>图1  工艺流程图</w:t>
      </w:r>
    </w:p>
    <w:p>
      <w:pPr>
        <w:pStyle w:val="22"/>
        <w:spacing w:line="240" w:lineRule="auto"/>
        <w:ind w:firstLine="559" w:firstLineChars="199"/>
        <w:jc w:val="center"/>
        <w:rPr>
          <w:rFonts w:hint="eastAsia" w:ascii="宋体" w:hAnsi="宋体"/>
          <w:color w:val="auto"/>
          <w:sz w:val="28"/>
          <w:szCs w:val="28"/>
          <w:rPrChange w:id="939" w:author="Administrator" w:date="2022-12-26T11:29:05Z">
            <w:rPr>
              <w:rFonts w:hint="eastAsia" w:ascii="宋体" w:hAnsi="宋体"/>
              <w:sz w:val="28"/>
              <w:szCs w:val="28"/>
            </w:rPr>
          </w:rPrChange>
        </w:rPr>
      </w:pPr>
      <w:ins w:id="940" w:author="Administrator" w:date="2022-10-25T15:20:00Z">
        <w:r>
          <w:rPr>
            <w:rFonts w:ascii="宋体" w:hAnsi="宋体"/>
            <w:b/>
            <w:bCs/>
            <w:color w:val="auto"/>
            <w:sz w:val="28"/>
            <w:szCs w:val="28"/>
            <w:rPrChange w:id="943" w:author="Administrator" w:date="2022-12-26T11:29:05Z">
              <w:rPr>
                <w:rFonts w:ascii="宋体" w:hAnsi="宋体"/>
                <w:b/>
                <w:bCs/>
                <w:sz w:val="28"/>
                <w:szCs w:val="28"/>
              </w:rPr>
            </w:rPrChange>
          </w:rPr>
          <w:drawing>
            <wp:inline distT="0" distB="0" distL="0" distR="0">
              <wp:extent cx="5274310" cy="3450590"/>
              <wp:effectExtent l="0" t="0" r="2540" b="0"/>
              <wp:docPr id="5" name="图片 1" descr="C:\Users\Administrator.PC-20201020HMGW\Desktop\上栗污水厂厂区工艺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Administrator.PC-20201020HMGW\Desktop\上栗污水厂厂区工艺图.jpg"/>
                      <pic:cNvPicPr>
                        <a:picLocks noChangeAspect="1" noChangeArrowheads="1"/>
                      </pic:cNvPicPr>
                    </pic:nvPicPr>
                    <pic:blipFill>
                      <a:blip r:embed="rId8" cstate="print"/>
                      <a:srcRect/>
                      <a:stretch>
                        <a:fillRect/>
                      </a:stretch>
                    </pic:blipFill>
                    <pic:spPr>
                      <a:xfrm>
                        <a:off x="0" y="0"/>
                        <a:ext cx="5274310" cy="3450590"/>
                      </a:xfrm>
                      <a:prstGeom prst="rect">
                        <a:avLst/>
                      </a:prstGeom>
                      <a:noFill/>
                      <a:ln w="9525">
                        <a:noFill/>
                        <a:miter lim="800000"/>
                        <a:headEnd/>
                        <a:tailEnd/>
                      </a:ln>
                    </pic:spPr>
                  </pic:pic>
                </a:graphicData>
              </a:graphic>
            </wp:inline>
          </w:drawing>
        </w:r>
      </w:ins>
    </w:p>
    <w:p>
      <w:pPr>
        <w:pStyle w:val="22"/>
        <w:spacing w:line="240" w:lineRule="auto"/>
        <w:ind w:firstLine="0" w:firstLineChars="0"/>
        <w:jc w:val="center"/>
        <w:rPr>
          <w:rFonts w:ascii="宋体" w:hAnsi="宋体"/>
          <w:color w:val="auto"/>
          <w:sz w:val="28"/>
          <w:szCs w:val="28"/>
          <w:rPrChange w:id="944" w:author="Administrator" w:date="2022-12-26T11:29:05Z">
            <w:rPr>
              <w:rFonts w:ascii="宋体" w:hAnsi="宋体"/>
              <w:sz w:val="28"/>
              <w:szCs w:val="28"/>
            </w:rPr>
          </w:rPrChange>
        </w:rPr>
      </w:pPr>
      <w:del w:id="945" w:author="Administrator" w:date="2022-10-25T15:23:00Z">
        <w:bookmarkStart w:id="0" w:name="JCDWSYT"/>
        <w:r>
          <w:rPr>
            <w:color w:val="auto"/>
            <w:sz w:val="28"/>
            <w:lang w:val="en-US"/>
            <w:rPrChange w:id="948" w:author="Administrator" w:date="2022-12-26T11:29:05Z">
              <w:rPr>
                <w:sz w:val="28"/>
                <w:lang w:val="en-US"/>
              </w:rPr>
            </w:rPrChange>
          </w:rPr>
          <mc:AlternateContent>
            <mc:Choice Requires="wps">
              <w:drawing>
                <wp:anchor distT="0" distB="0" distL="114300" distR="114300" simplePos="0" relativeHeight="251659264" behindDoc="0" locked="0" layoutInCell="1" allowOverlap="1">
                  <wp:simplePos x="0" y="0"/>
                  <wp:positionH relativeFrom="column">
                    <wp:posOffset>4947920</wp:posOffset>
                  </wp:positionH>
                  <wp:positionV relativeFrom="paragraph">
                    <wp:posOffset>1651000</wp:posOffset>
                  </wp:positionV>
                  <wp:extent cx="1442720" cy="1594485"/>
                  <wp:effectExtent l="0" t="0" r="5080" b="5715"/>
                  <wp:wrapNone/>
                  <wp:docPr id="1" name="圆角矩形 1"/>
                  <wp:cNvGraphicFramePr/>
                  <a:graphic xmlns:a="http://schemas.openxmlformats.org/drawingml/2006/main">
                    <a:graphicData uri="http://schemas.microsoft.com/office/word/2010/wordprocessingShape">
                      <wps:wsp>
                        <wps:cNvSpPr/>
                        <wps:spPr>
                          <a:xfrm>
                            <a:off x="0" y="0"/>
                            <a:ext cx="1442720" cy="1594485"/>
                          </a:xfrm>
                          <a:prstGeom prst="roundRect">
                            <a:avLst/>
                          </a:prstGeom>
                          <a:solidFill>
                            <a:srgbClr val="FFFFFF"/>
                          </a:solidFill>
                          <a:ln w="12700" cap="flat" cmpd="sng" algn="ctr">
                            <a:solidFill>
                              <a:srgbClr val="70AD47"/>
                            </a:solidFill>
                            <a:prstDash val="solid"/>
                            <a:miter lim="800000"/>
                          </a:ln>
                        </wps:spPr>
                        <wps:txbx>
                          <w:txbxContent>
                            <w:p>
                              <w:pPr>
                                <w:pStyle w:val="22"/>
                                <w:spacing w:line="240" w:lineRule="auto"/>
                                <w:ind w:firstLine="0" w:firstLineChars="0"/>
                                <w:jc w:val="left"/>
                                <w:rPr>
                                  <w:rFonts w:ascii="宋体" w:hAnsi="宋体"/>
                                  <w:color w:val="FF0000"/>
                                  <w:sz w:val="28"/>
                                  <w:szCs w:val="28"/>
                                  <w:highlight w:val="yellow"/>
                                  <w:lang w:val="en-US"/>
                                </w:rPr>
                              </w:pPr>
                              <w:r>
                                <w:rPr>
                                  <w:rFonts w:hint="eastAsia" w:ascii="宋体" w:hAnsi="宋体"/>
                                  <w:sz w:val="22"/>
                                  <w:szCs w:val="22"/>
                                  <w:lang w:val="en-US"/>
                                </w:rPr>
                                <w:t>注：根据监测期间的风向确定点位布设，上风向设一个参照点，下风向设三个监控点。</w:t>
                              </w:r>
                              <w:r>
                                <w:rPr>
                                  <w:rFonts w:hint="eastAsia" w:ascii="宋体" w:hAnsi="宋体"/>
                                  <w:color w:val="FF0000"/>
                                  <w:sz w:val="22"/>
                                  <w:szCs w:val="22"/>
                                  <w:lang w:val="en-US"/>
                                </w:rPr>
                                <w:t>此段话需标注在监测点位图上。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89.6pt;margin-top:130pt;height:125.55pt;width:113.6pt;z-index:251659264;v-text-anchor:middle;mso-width-relative:page;mso-height-relative:page;" fillcolor="#FFFFFF" filled="t" stroked="t" coordsize="21600,21600" arcsize="0.166666666666667" o:gfxdata="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fLfVN2QAAAAwBAAAP&#10;AAAAAAAAAAEAIAAAACIAAABkcnMvZG93bnJldi54bWxQSwECFAAUAAAACACHTuJA/v1iBIkCAAAL&#10;BQAADgAAAAAAAAABACAAAAAoAQAAZHJzL2Uyb0RvYy54bWxQSwUGAAAAAAYABgBZAQAAIwYAAAAA&#10;">
                  <v:fill on="t" focussize="0,0"/>
                  <v:stroke weight="1pt" color="#70AD47" miterlimit="8" joinstyle="miter"/>
                  <v:imagedata o:title=""/>
                  <o:lock v:ext="edit" aspectratio="f"/>
                  <v:textbox>
                    <w:txbxContent>
                      <w:p>
                        <w:pPr>
                          <w:pStyle w:val="22"/>
                          <w:spacing w:line="240" w:lineRule="auto"/>
                          <w:ind w:firstLine="0" w:firstLineChars="0"/>
                          <w:jc w:val="left"/>
                          <w:rPr>
                            <w:rFonts w:ascii="宋体" w:hAnsi="宋体"/>
                            <w:color w:val="FF0000"/>
                            <w:sz w:val="28"/>
                            <w:szCs w:val="28"/>
                            <w:highlight w:val="yellow"/>
                            <w:lang w:val="en-US"/>
                          </w:rPr>
                        </w:pPr>
                        <w:r>
                          <w:rPr>
                            <w:rFonts w:hint="eastAsia" w:ascii="宋体" w:hAnsi="宋体"/>
                            <w:sz w:val="22"/>
                            <w:szCs w:val="22"/>
                            <w:lang w:val="en-US"/>
                          </w:rPr>
                          <w:t>注：根据监测期间的风向确定点位布设，上风向设一个参照点，下风向设三个监控点。</w:t>
                        </w:r>
                        <w:r>
                          <w:rPr>
                            <w:rFonts w:hint="eastAsia" w:ascii="宋体" w:hAnsi="宋体"/>
                            <w:color w:val="FF0000"/>
                            <w:sz w:val="22"/>
                            <w:szCs w:val="22"/>
                            <w:lang w:val="en-US"/>
                          </w:rPr>
                          <w:t>此段话需标注在监测点位图上。</w:t>
                        </w:r>
                      </w:p>
                      <w:p>
                        <w:pPr>
                          <w:jc w:val="center"/>
                        </w:pPr>
                      </w:p>
                    </w:txbxContent>
                  </v:textbox>
                </v:roundrect>
              </w:pict>
            </mc:Fallback>
          </mc:AlternateContent>
        </w:r>
      </w:del>
      <w:del w:id="949" w:author="Administrator" w:date="2022-10-25T15:20:00Z">
        <w:r>
          <w:rPr>
            <w:rFonts w:hint="eastAsia" w:ascii="宋体" w:hAnsi="宋体"/>
            <w:color w:val="auto"/>
            <w:sz w:val="28"/>
            <w:szCs w:val="28"/>
            <w:lang w:val="en-US"/>
            <w:rPrChange w:id="952" w:author="Administrator" w:date="2022-12-26T11:29:05Z">
              <w:rPr>
                <w:rFonts w:hint="eastAsia" w:ascii="宋体" w:hAnsi="宋体"/>
                <w:sz w:val="28"/>
                <w:szCs w:val="28"/>
                <w:lang w:val="en-US"/>
              </w:rPr>
            </w:rPrChange>
          </w:rPr>
          <w:drawing>
            <wp:inline distT="0" distB="0" distL="114300" distR="114300">
              <wp:extent cx="4967605" cy="6118225"/>
              <wp:effectExtent l="0" t="0" r="4445" b="15875"/>
              <wp:docPr id="2" name="图片 2" descr="新监测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新监测点"/>
                      <pic:cNvPicPr>
                        <a:picLocks noChangeAspect="1"/>
                      </pic:cNvPicPr>
                    </pic:nvPicPr>
                    <pic:blipFill>
                      <a:blip r:embed="rId9" cstate="print"/>
                      <a:stretch>
                        <a:fillRect/>
                      </a:stretch>
                    </pic:blipFill>
                    <pic:spPr>
                      <a:xfrm>
                        <a:off x="0" y="0"/>
                        <a:ext cx="4967605" cy="6118225"/>
                      </a:xfrm>
                      <a:prstGeom prst="rect">
                        <a:avLst/>
                      </a:prstGeom>
                    </pic:spPr>
                  </pic:pic>
                </a:graphicData>
              </a:graphic>
            </wp:inline>
          </w:drawing>
        </w:r>
      </w:del>
    </w:p>
    <w:bookmarkEnd w:id="0"/>
    <w:p>
      <w:pPr>
        <w:pStyle w:val="22"/>
        <w:spacing w:line="240" w:lineRule="auto"/>
        <w:ind w:firstLine="557" w:firstLineChars="199"/>
        <w:jc w:val="center"/>
        <w:rPr>
          <w:ins w:id="953" w:author="Administrator" w:date="2022-10-25T15:20:00Z"/>
          <w:rFonts w:ascii="宋体" w:hAnsi="宋体"/>
          <w:color w:val="auto"/>
          <w:sz w:val="28"/>
          <w:szCs w:val="28"/>
          <w:lang w:val="en-US"/>
          <w:rPrChange w:id="954" w:author="Administrator" w:date="2022-12-26T11:29:05Z">
            <w:rPr>
              <w:ins w:id="955" w:author="Administrator" w:date="2022-10-25T15:20:00Z"/>
              <w:rFonts w:ascii="宋体" w:hAnsi="宋体"/>
              <w:sz w:val="28"/>
              <w:szCs w:val="28"/>
              <w:lang w:val="en-US"/>
            </w:rPr>
          </w:rPrChange>
        </w:rPr>
      </w:pPr>
      <w:r>
        <w:rPr>
          <w:rFonts w:hint="eastAsia" w:ascii="宋体" w:hAnsi="宋体"/>
          <w:color w:val="auto"/>
          <w:sz w:val="28"/>
          <w:szCs w:val="28"/>
          <w:lang w:val="en-US"/>
          <w:rPrChange w:id="956" w:author="Administrator" w:date="2022-12-26T11:29:05Z">
            <w:rPr>
              <w:rFonts w:hint="eastAsia" w:ascii="宋体" w:hAnsi="宋体"/>
              <w:sz w:val="28"/>
              <w:szCs w:val="28"/>
              <w:lang w:val="en-US"/>
            </w:rPr>
          </w:rPrChange>
        </w:rPr>
        <w:t>图2   监测点位图</w:t>
      </w:r>
    </w:p>
    <w:p>
      <w:pPr>
        <w:pStyle w:val="22"/>
        <w:spacing w:line="240" w:lineRule="auto"/>
        <w:ind w:firstLine="557" w:firstLineChars="199"/>
        <w:jc w:val="center"/>
        <w:rPr>
          <w:rFonts w:hint="eastAsia" w:ascii="宋体" w:hAnsi="宋体"/>
          <w:color w:val="auto"/>
          <w:sz w:val="28"/>
          <w:szCs w:val="28"/>
          <w:highlight w:val="yellow"/>
          <w:rPrChange w:id="957" w:author="Administrator" w:date="2022-12-26T11:29:05Z">
            <w:rPr>
              <w:rFonts w:hint="eastAsia" w:ascii="宋体" w:hAnsi="宋体"/>
              <w:color w:val="FF0000"/>
              <w:sz w:val="28"/>
              <w:szCs w:val="28"/>
              <w:highlight w:val="yellow"/>
            </w:rPr>
          </w:rPrChange>
        </w:rPr>
      </w:pPr>
    </w:p>
    <w:p>
      <w:pPr>
        <w:pStyle w:val="22"/>
        <w:spacing w:line="240" w:lineRule="auto"/>
        <w:ind w:firstLine="0" w:firstLineChars="0"/>
        <w:jc w:val="left"/>
        <w:rPr>
          <w:del w:id="958" w:author="Administrator" w:date="2022-10-25T15:21:00Z"/>
          <w:rFonts w:ascii="宋体" w:hAnsi="宋体"/>
          <w:color w:val="auto"/>
          <w:sz w:val="28"/>
          <w:szCs w:val="28"/>
          <w:highlight w:val="yellow"/>
          <w:rPrChange w:id="959" w:author="Administrator" w:date="2022-12-26T11:29:05Z">
            <w:rPr>
              <w:del w:id="960" w:author="Administrator" w:date="2022-10-25T15:21:00Z"/>
              <w:rFonts w:ascii="宋体" w:hAnsi="宋体"/>
              <w:color w:val="FF0000"/>
              <w:sz w:val="28"/>
              <w:szCs w:val="28"/>
              <w:highlight w:val="yellow"/>
            </w:rPr>
          </w:rPrChange>
        </w:rPr>
      </w:pPr>
      <w:del w:id="961" w:author="Administrator" w:date="2022-10-25T15:21:00Z">
        <w:r>
          <w:rPr>
            <w:rFonts w:hint="eastAsia" w:ascii="宋体" w:hAnsi="宋体"/>
            <w:color w:val="auto"/>
            <w:sz w:val="28"/>
            <w:szCs w:val="28"/>
            <w:highlight w:val="yellow"/>
            <w:rPrChange w:id="962" w:author="Administrator" w:date="2022-12-26T11:29:05Z">
              <w:rPr>
                <w:rFonts w:hint="eastAsia" w:ascii="宋体" w:hAnsi="宋体"/>
                <w:color w:val="FF0000"/>
                <w:sz w:val="28"/>
                <w:szCs w:val="28"/>
                <w:highlight w:val="yellow"/>
              </w:rPr>
            </w:rPrChange>
          </w:rPr>
          <w:delText>（注意风向标图标要用玫瑰风向图标，</w:delText>
        </w:r>
      </w:del>
      <w:del w:id="963" w:author="Administrator" w:date="2022-10-25T15:21:00Z">
        <w:r>
          <w:rPr>
            <w:rFonts w:hint="eastAsia" w:ascii="宋体" w:hAnsi="宋体"/>
            <w:color w:val="auto"/>
            <w:sz w:val="28"/>
            <w:szCs w:val="28"/>
            <w:highlight w:val="yellow"/>
            <w:lang w:val="en-US"/>
            <w:rPrChange w:id="964" w:author="Administrator" w:date="2022-12-26T11:29:05Z">
              <w:rPr>
                <w:rFonts w:hint="eastAsia" w:ascii="宋体" w:hAnsi="宋体"/>
                <w:color w:val="FF0000"/>
                <w:sz w:val="28"/>
                <w:szCs w:val="28"/>
                <w:highlight w:val="yellow"/>
                <w:lang w:val="en-US"/>
              </w:rPr>
            </w:rPrChange>
          </w:rPr>
          <w:delText>从环评报告中找。</w:delText>
        </w:r>
      </w:del>
      <w:del w:id="965" w:author="Administrator" w:date="2022-10-25T15:21:00Z">
        <w:r>
          <w:rPr>
            <w:rFonts w:hint="eastAsia" w:ascii="宋体" w:hAnsi="宋体"/>
            <w:color w:val="auto"/>
            <w:sz w:val="28"/>
            <w:szCs w:val="28"/>
            <w:highlight w:val="yellow"/>
            <w:rPrChange w:id="966" w:author="Administrator" w:date="2022-12-26T11:29:05Z">
              <w:rPr>
                <w:rFonts w:hint="eastAsia" w:ascii="宋体" w:hAnsi="宋体"/>
                <w:color w:val="FF0000"/>
                <w:sz w:val="28"/>
                <w:szCs w:val="28"/>
                <w:highlight w:val="yellow"/>
              </w:rPr>
            </w:rPrChange>
          </w:rPr>
          <w:delText>按照工艺流程注明每个生产环节的污染物排放类型、监测点位布设于工艺环节而非平面图；</w:delText>
        </w:r>
      </w:del>
      <w:del w:id="967" w:author="Administrator" w:date="2022-10-25T15:21:00Z">
        <w:r>
          <w:rPr>
            <w:rFonts w:hint="eastAsia" w:ascii="宋体" w:hAnsi="宋体"/>
            <w:color w:val="auto"/>
            <w:sz w:val="28"/>
            <w:szCs w:val="28"/>
            <w:highlight w:val="yellow"/>
            <w:lang w:val="en-US"/>
            <w:rPrChange w:id="968" w:author="Administrator" w:date="2022-12-26T11:29:05Z">
              <w:rPr>
                <w:rFonts w:hint="eastAsia" w:ascii="宋体" w:hAnsi="宋体"/>
                <w:color w:val="FF0000"/>
                <w:sz w:val="28"/>
                <w:szCs w:val="28"/>
                <w:highlight w:val="yellow"/>
                <w:lang w:val="en-US"/>
              </w:rPr>
            </w:rPrChange>
          </w:rPr>
          <w:delText>废气和噪音要参考环评报告，一般在厂区围墙外。</w:delText>
        </w:r>
      </w:del>
      <w:del w:id="969" w:author="Administrator" w:date="2022-10-25T15:21:00Z">
        <w:r>
          <w:rPr>
            <w:rFonts w:hint="eastAsia" w:ascii="宋体" w:hAnsi="宋体"/>
            <w:color w:val="auto"/>
            <w:sz w:val="28"/>
            <w:szCs w:val="28"/>
            <w:highlight w:val="yellow"/>
            <w:rPrChange w:id="970" w:author="Administrator" w:date="2022-12-26T11:29:05Z">
              <w:rPr>
                <w:rFonts w:hint="eastAsia" w:ascii="宋体" w:hAnsi="宋体"/>
                <w:color w:val="FF0000"/>
                <w:sz w:val="28"/>
                <w:szCs w:val="28"/>
                <w:highlight w:val="yellow"/>
              </w:rPr>
            </w:rPrChange>
          </w:rPr>
          <w:delText>废气排口标识包括恶臭、硫化氢、氨氮等，需注明烟筒实际高度（高度必须是大于15M），甲烷: 点位图里至少标注2个甲烷监测点。</w:delText>
        </w:r>
      </w:del>
    </w:p>
    <w:p>
      <w:pPr>
        <w:pStyle w:val="22"/>
        <w:spacing w:line="240" w:lineRule="auto"/>
        <w:ind w:firstLine="0" w:firstLineChars="0"/>
        <w:jc w:val="left"/>
        <w:rPr>
          <w:del w:id="971" w:author="Administrator" w:date="2022-10-25T15:21:00Z"/>
          <w:rFonts w:ascii="宋体" w:hAnsi="宋体"/>
          <w:color w:val="auto"/>
          <w:sz w:val="28"/>
          <w:szCs w:val="28"/>
          <w:highlight w:val="yellow"/>
          <w:lang w:val="en-US"/>
          <w:rPrChange w:id="972" w:author="Administrator" w:date="2022-12-26T11:29:05Z">
            <w:rPr>
              <w:del w:id="973" w:author="Administrator" w:date="2022-10-25T15:21:00Z"/>
              <w:rFonts w:ascii="宋体" w:hAnsi="宋体"/>
              <w:color w:val="FF0000"/>
              <w:sz w:val="28"/>
              <w:szCs w:val="28"/>
              <w:highlight w:val="yellow"/>
              <w:lang w:val="en-US"/>
            </w:rPr>
          </w:rPrChange>
        </w:rPr>
      </w:pPr>
      <w:del w:id="974" w:author="Administrator" w:date="2022-10-25T15:21:00Z">
        <w:r>
          <w:rPr>
            <w:rFonts w:hint="eastAsia" w:ascii="宋体" w:hAnsi="宋体"/>
            <w:color w:val="auto"/>
            <w:sz w:val="28"/>
            <w:szCs w:val="28"/>
            <w:highlight w:val="yellow"/>
            <w:lang w:val="en-US"/>
            <w:rPrChange w:id="975" w:author="Administrator" w:date="2022-12-26T11:29:05Z">
              <w:rPr>
                <w:rFonts w:hint="eastAsia" w:ascii="宋体" w:hAnsi="宋体"/>
                <w:color w:val="FF0000"/>
                <w:sz w:val="28"/>
                <w:szCs w:val="28"/>
                <w:highlight w:val="yellow"/>
                <w:lang w:val="en-US"/>
              </w:rPr>
            </w:rPrChange>
          </w:rPr>
          <w:delText>图例：图中标识使用不同符号以示区分；</w:delText>
        </w:r>
      </w:del>
      <w:del w:id="976" w:author="Administrator" w:date="2022-10-25T15:21:00Z">
        <w:r>
          <w:rPr>
            <w:rFonts w:hint="eastAsia" w:ascii="宋体" w:hAnsi="宋体"/>
            <w:color w:val="auto"/>
            <w:sz w:val="28"/>
            <w:szCs w:val="28"/>
            <w:highlight w:val="yellow"/>
            <w:rPrChange w:id="977" w:author="Administrator" w:date="2022-12-26T11:29:05Z">
              <w:rPr>
                <w:rFonts w:hint="eastAsia" w:ascii="宋体" w:hAnsi="宋体"/>
                <w:color w:val="FF0000"/>
                <w:sz w:val="28"/>
                <w:szCs w:val="28"/>
                <w:highlight w:val="yellow"/>
              </w:rPr>
            </w:rPrChange>
          </w:rPr>
          <w:delText>废水是“★”，噪声是“▲”，有组织废气是“◎”，无组织废气是“○”，地表水是“☆”。</w:delText>
        </w:r>
      </w:del>
      <w:del w:id="978" w:author="Administrator" w:date="2022-10-25T15:21:00Z">
        <w:r>
          <w:rPr>
            <w:rFonts w:hint="eastAsia" w:ascii="宋体" w:hAnsi="宋体"/>
            <w:color w:val="auto"/>
            <w:sz w:val="28"/>
            <w:szCs w:val="28"/>
            <w:highlight w:val="yellow"/>
            <w:lang w:val="en-US"/>
            <w:rPrChange w:id="979" w:author="Administrator" w:date="2022-12-26T11:29:05Z">
              <w:rPr>
                <w:rFonts w:hint="eastAsia" w:ascii="宋体" w:hAnsi="宋体"/>
                <w:color w:val="FF0000"/>
                <w:sz w:val="28"/>
                <w:szCs w:val="28"/>
                <w:highlight w:val="yellow"/>
                <w:lang w:val="en-US"/>
              </w:rPr>
            </w:rPrChange>
          </w:rPr>
          <w:delText>文字需中英文相结合 ，例如噪声监测点位ZS-01 、厂界监测点位CJ-001、地下水监测点位DXS-01等。</w:delText>
        </w:r>
      </w:del>
    </w:p>
    <w:p>
      <w:pPr>
        <w:pStyle w:val="22"/>
        <w:spacing w:line="240" w:lineRule="auto"/>
        <w:ind w:firstLine="562"/>
        <w:outlineLvl w:val="0"/>
        <w:rPr>
          <w:ins w:id="980" w:author="Administrator" w:date="2022-10-25T15:25:00Z"/>
          <w:rFonts w:ascii="宋体" w:hAnsi="宋体"/>
          <w:b/>
          <w:bCs/>
          <w:color w:val="auto"/>
          <w:sz w:val="28"/>
          <w:szCs w:val="28"/>
          <w:rPrChange w:id="981" w:author="Administrator" w:date="2022-12-26T11:29:05Z">
            <w:rPr>
              <w:ins w:id="982" w:author="Administrator" w:date="2022-10-25T15:25:00Z"/>
              <w:rFonts w:ascii="宋体" w:hAnsi="宋体"/>
              <w:b/>
              <w:bCs/>
              <w:sz w:val="28"/>
              <w:szCs w:val="28"/>
            </w:rPr>
          </w:rPrChange>
        </w:rPr>
      </w:pPr>
      <w:ins w:id="983" w:author="Administrator" w:date="2022-10-25T15:25:00Z">
        <w:r>
          <w:rPr>
            <w:rFonts w:hint="eastAsia" w:ascii="宋体" w:hAnsi="宋体"/>
            <w:b/>
            <w:bCs/>
            <w:color w:val="auto"/>
            <w:sz w:val="28"/>
            <w:szCs w:val="28"/>
            <w:lang w:val="en-US"/>
            <w:rPrChange w:id="984" w:author="Administrator" w:date="2022-12-26T11:29:05Z">
              <w:rPr>
                <w:rFonts w:hint="eastAsia" w:ascii="宋体" w:hAnsi="宋体"/>
                <w:b/>
                <w:bCs/>
                <w:sz w:val="28"/>
                <w:szCs w:val="28"/>
                <w:lang w:val="en-US"/>
              </w:rPr>
            </w:rPrChange>
          </w:rPr>
          <w:t>三</w:t>
        </w:r>
      </w:ins>
      <w:ins w:id="985" w:author="Administrator" w:date="2022-10-25T15:25:00Z">
        <w:r>
          <w:rPr>
            <w:rFonts w:hint="eastAsia" w:ascii="宋体" w:hAnsi="宋体"/>
            <w:b/>
            <w:bCs/>
            <w:color w:val="auto"/>
            <w:sz w:val="28"/>
            <w:szCs w:val="28"/>
            <w:rPrChange w:id="986" w:author="Administrator" w:date="2022-12-26T11:29:05Z">
              <w:rPr>
                <w:rFonts w:hint="eastAsia" w:ascii="宋体" w:hAnsi="宋体"/>
                <w:b/>
                <w:bCs/>
                <w:sz w:val="28"/>
                <w:szCs w:val="28"/>
              </w:rPr>
            </w:rPrChange>
          </w:rPr>
          <w:t>、监测指标及相关信息</w:t>
        </w:r>
      </w:ins>
    </w:p>
    <w:p>
      <w:pPr>
        <w:pStyle w:val="22"/>
        <w:spacing w:line="240" w:lineRule="auto"/>
        <w:ind w:firstLine="560"/>
        <w:outlineLvl w:val="0"/>
        <w:rPr>
          <w:ins w:id="987" w:author="Administrator" w:date="2022-12-23T14:34:54Z"/>
          <w:rFonts w:hint="eastAsia" w:ascii="宋体" w:hAnsi="宋体"/>
          <w:color w:val="auto"/>
          <w:sz w:val="28"/>
          <w:szCs w:val="28"/>
          <w:rPrChange w:id="988" w:author="Administrator" w:date="2022-12-26T11:29:05Z">
            <w:rPr>
              <w:ins w:id="989" w:author="Administrator" w:date="2022-12-23T14:34:54Z"/>
              <w:rFonts w:hint="eastAsia" w:ascii="宋体" w:hAnsi="宋体"/>
              <w:sz w:val="28"/>
              <w:szCs w:val="28"/>
            </w:rPr>
          </w:rPrChange>
        </w:rPr>
      </w:pPr>
      <w:ins w:id="990" w:author="Administrator" w:date="2022-10-25T15:25:00Z">
        <w:r>
          <w:rPr>
            <w:rFonts w:hint="eastAsia" w:ascii="宋体" w:hAnsi="宋体"/>
            <w:color w:val="auto"/>
            <w:sz w:val="28"/>
            <w:szCs w:val="28"/>
            <w:rPrChange w:id="991" w:author="Administrator" w:date="2022-12-26T11:29:05Z">
              <w:rPr>
                <w:rFonts w:hint="eastAsia" w:ascii="宋体" w:hAnsi="宋体"/>
                <w:sz w:val="28"/>
                <w:szCs w:val="28"/>
              </w:rPr>
            </w:rPrChange>
          </w:rPr>
          <w:t>本公司自行监测的具体监测点位、监测指标、监测频次和监测方法见下表。</w:t>
        </w:r>
      </w:ins>
    </w:p>
    <w:p>
      <w:pPr>
        <w:pStyle w:val="22"/>
        <w:spacing w:line="240" w:lineRule="auto"/>
        <w:ind w:firstLine="560"/>
        <w:outlineLvl w:val="0"/>
        <w:rPr>
          <w:ins w:id="992" w:author="Administrator" w:date="2022-12-23T14:34:55Z"/>
          <w:rFonts w:hint="eastAsia" w:ascii="宋体" w:hAnsi="宋体"/>
          <w:color w:val="auto"/>
          <w:sz w:val="28"/>
          <w:szCs w:val="28"/>
          <w:rPrChange w:id="993" w:author="Administrator" w:date="2022-12-26T11:29:05Z">
            <w:rPr>
              <w:ins w:id="994" w:author="Administrator" w:date="2022-12-23T14:34:55Z"/>
              <w:rFonts w:hint="eastAsia" w:ascii="宋体" w:hAnsi="宋体"/>
              <w:sz w:val="28"/>
              <w:szCs w:val="28"/>
            </w:rPr>
          </w:rPrChange>
        </w:rPr>
      </w:pPr>
    </w:p>
    <w:p>
      <w:pPr>
        <w:pStyle w:val="22"/>
        <w:spacing w:line="240" w:lineRule="auto"/>
        <w:ind w:firstLine="560"/>
        <w:outlineLvl w:val="0"/>
        <w:rPr>
          <w:ins w:id="995" w:author="Administrator" w:date="2022-10-25T15:21:00Z"/>
          <w:rFonts w:hint="eastAsia" w:ascii="宋体" w:hAnsi="宋体" w:eastAsia="宋体"/>
          <w:color w:val="auto"/>
          <w:sz w:val="28"/>
          <w:szCs w:val="28"/>
          <w:lang w:val="en-US" w:eastAsia="zh-CN"/>
          <w:rPrChange w:id="996" w:author="Administrator" w:date="2022-12-26T11:29:05Z">
            <w:rPr>
              <w:ins w:id="997" w:author="Administrator" w:date="2022-10-25T15:21:00Z"/>
              <w:rFonts w:hint="eastAsia" w:ascii="宋体" w:hAnsi="宋体" w:eastAsia="宋体"/>
              <w:sz w:val="28"/>
              <w:szCs w:val="28"/>
              <w:lang w:val="en-US" w:eastAsia="zh-CN"/>
            </w:rPr>
          </w:rPrChange>
        </w:rPr>
      </w:pPr>
      <w:ins w:id="998" w:author="Administrator" w:date="2022-12-23T14:35:09Z">
        <w:r>
          <w:rPr>
            <w:rFonts w:hint="eastAsia" w:ascii="宋体" w:hAnsi="宋体" w:eastAsia="宋体"/>
            <w:color w:val="auto"/>
            <w:sz w:val="28"/>
            <w:szCs w:val="28"/>
            <w:lang w:val="en-US" w:eastAsia="zh-CN"/>
            <w:rPrChange w:id="1001" w:author="Administrator" w:date="2022-12-26T11:29:05Z">
              <w:rPr>
                <w:rFonts w:hint="eastAsia" w:ascii="宋体" w:hAnsi="宋体" w:eastAsia="宋体"/>
                <w:sz w:val="28"/>
                <w:szCs w:val="28"/>
                <w:lang w:val="en-US" w:eastAsia="zh-CN"/>
              </w:rPr>
            </w:rPrChange>
          </w:rPr>
          <w:drawing>
            <wp:inline distT="0" distB="0" distL="114300" distR="114300">
              <wp:extent cx="5272405" cy="7459345"/>
              <wp:effectExtent l="0" t="0" r="4445" b="8255"/>
              <wp:docPr id="6" name="图片 6" descr="2022年点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2年点位图"/>
                      <pic:cNvPicPr>
                        <a:picLocks noChangeAspect="1"/>
                      </pic:cNvPicPr>
                    </pic:nvPicPr>
                    <pic:blipFill>
                      <a:blip r:embed="rId10"/>
                      <a:stretch>
                        <a:fillRect/>
                      </a:stretch>
                    </pic:blipFill>
                    <pic:spPr>
                      <a:xfrm>
                        <a:off x="0" y="0"/>
                        <a:ext cx="5272405" cy="7459345"/>
                      </a:xfrm>
                      <a:prstGeom prst="rect">
                        <a:avLst/>
                      </a:prstGeom>
                    </pic:spPr>
                  </pic:pic>
                </a:graphicData>
              </a:graphic>
            </wp:inline>
          </w:drawing>
        </w:r>
      </w:ins>
    </w:p>
    <w:p>
      <w:pPr>
        <w:pStyle w:val="22"/>
        <w:spacing w:line="240" w:lineRule="auto"/>
        <w:ind w:firstLine="562"/>
        <w:outlineLvl w:val="0"/>
        <w:rPr>
          <w:del w:id="1002" w:author="Administrator" w:date="2022-10-25T15:25:00Z"/>
          <w:rFonts w:ascii="宋体" w:hAnsi="宋体"/>
          <w:b/>
          <w:bCs/>
          <w:color w:val="auto"/>
          <w:sz w:val="28"/>
          <w:szCs w:val="28"/>
          <w:rPrChange w:id="1003" w:author="Administrator" w:date="2022-12-26T11:29:05Z">
            <w:rPr>
              <w:del w:id="1004" w:author="Administrator" w:date="2022-10-25T15:25:00Z"/>
              <w:rFonts w:ascii="宋体" w:hAnsi="宋体"/>
              <w:b/>
              <w:bCs/>
              <w:sz w:val="28"/>
              <w:szCs w:val="28"/>
            </w:rPr>
          </w:rPrChange>
        </w:rPr>
      </w:pPr>
      <w:del w:id="1005" w:author="Administrator" w:date="2022-10-25T15:25:00Z">
        <w:r>
          <w:rPr>
            <w:rFonts w:hint="eastAsia" w:ascii="宋体" w:hAnsi="宋体"/>
            <w:b/>
            <w:bCs/>
            <w:color w:val="auto"/>
            <w:sz w:val="28"/>
            <w:szCs w:val="28"/>
            <w:lang w:val="en-US"/>
            <w:rPrChange w:id="1006" w:author="Administrator" w:date="2022-12-26T11:29:05Z">
              <w:rPr>
                <w:rFonts w:hint="eastAsia" w:ascii="宋体" w:hAnsi="宋体"/>
                <w:b/>
                <w:bCs/>
                <w:sz w:val="28"/>
                <w:szCs w:val="28"/>
                <w:lang w:val="en-US"/>
              </w:rPr>
            </w:rPrChange>
          </w:rPr>
          <w:delText>三</w:delText>
        </w:r>
      </w:del>
      <w:del w:id="1007" w:author="Administrator" w:date="2022-10-25T15:25:00Z">
        <w:r>
          <w:rPr>
            <w:rFonts w:hint="eastAsia" w:ascii="宋体" w:hAnsi="宋体"/>
            <w:b/>
            <w:bCs/>
            <w:color w:val="auto"/>
            <w:sz w:val="28"/>
            <w:szCs w:val="28"/>
            <w:rPrChange w:id="1008" w:author="Administrator" w:date="2022-12-26T11:29:05Z">
              <w:rPr>
                <w:rFonts w:hint="eastAsia" w:ascii="宋体" w:hAnsi="宋体"/>
                <w:b/>
                <w:bCs/>
                <w:sz w:val="28"/>
                <w:szCs w:val="28"/>
              </w:rPr>
            </w:rPrChange>
          </w:rPr>
          <w:delText>、监测指标及相关信息</w:delText>
        </w:r>
      </w:del>
    </w:p>
    <w:p>
      <w:pPr>
        <w:pStyle w:val="22"/>
        <w:spacing w:line="240" w:lineRule="auto"/>
        <w:ind w:firstLine="560"/>
        <w:rPr>
          <w:del w:id="1009" w:author="Administrator" w:date="2022-10-25T15:25:00Z"/>
          <w:rFonts w:ascii="宋体" w:hAnsi="宋体"/>
          <w:color w:val="auto"/>
          <w:sz w:val="28"/>
          <w:szCs w:val="28"/>
          <w:rPrChange w:id="1010" w:author="Administrator" w:date="2022-12-26T11:29:05Z">
            <w:rPr>
              <w:del w:id="1011" w:author="Administrator" w:date="2022-10-25T15:25:00Z"/>
              <w:rFonts w:ascii="宋体" w:hAnsi="宋体"/>
              <w:sz w:val="28"/>
              <w:szCs w:val="28"/>
            </w:rPr>
          </w:rPrChange>
        </w:rPr>
      </w:pPr>
      <w:del w:id="1012" w:author="Administrator" w:date="2022-10-25T15:25:00Z">
        <w:r>
          <w:rPr>
            <w:rFonts w:hint="eastAsia" w:ascii="宋体" w:hAnsi="宋体"/>
            <w:color w:val="auto"/>
            <w:sz w:val="28"/>
            <w:szCs w:val="28"/>
            <w:rPrChange w:id="1013" w:author="Administrator" w:date="2022-12-26T11:29:05Z">
              <w:rPr>
                <w:rFonts w:hint="eastAsia" w:ascii="宋体" w:hAnsi="宋体"/>
                <w:sz w:val="28"/>
                <w:szCs w:val="28"/>
              </w:rPr>
            </w:rPrChange>
          </w:rPr>
          <w:delText>本公司自行监测的具体监测点位、监测指标、监测频次和监测方法见下表。</w:delText>
        </w:r>
      </w:del>
    </w:p>
    <w:p>
      <w:pPr>
        <w:pStyle w:val="22"/>
        <w:spacing w:line="240" w:lineRule="auto"/>
        <w:ind w:firstLine="560"/>
        <w:rPr>
          <w:rFonts w:ascii="宋体" w:hAnsi="宋体"/>
          <w:color w:val="auto"/>
          <w:sz w:val="28"/>
          <w:szCs w:val="28"/>
          <w:rPrChange w:id="1014" w:author="Administrator" w:date="2022-12-26T11:29:05Z">
            <w:rPr>
              <w:rFonts w:ascii="宋体" w:hAnsi="宋体"/>
              <w:sz w:val="28"/>
              <w:szCs w:val="28"/>
            </w:rPr>
          </w:rPrChange>
        </w:rPr>
        <w:sectPr>
          <w:footerReference r:id="rId5" w:type="default"/>
          <w:pgSz w:w="11906" w:h="16838"/>
          <w:pgMar w:top="1440" w:right="1800" w:bottom="1440" w:left="1800" w:header="851" w:footer="992" w:gutter="0"/>
          <w:cols w:space="425" w:num="1"/>
          <w:docGrid w:type="lines" w:linePitch="312" w:charSpace="0"/>
        </w:sectPr>
      </w:pPr>
    </w:p>
    <w:p>
      <w:pPr>
        <w:adjustRightInd w:val="0"/>
        <w:snapToGrid w:val="0"/>
        <w:ind w:firstLine="560" w:firstLineChars="200"/>
        <w:jc w:val="left"/>
        <w:outlineLvl w:val="1"/>
        <w:rPr>
          <w:rFonts w:ascii="宋体" w:hAnsi="宋体" w:eastAsia="宋体" w:cs="宋体"/>
          <w:color w:val="auto"/>
          <w:sz w:val="28"/>
          <w:szCs w:val="28"/>
          <w:rPrChange w:id="1015" w:author="Administrator" w:date="2022-12-26T11:29:05Z">
            <w:rPr>
              <w:rFonts w:ascii="宋体" w:hAnsi="宋体" w:eastAsia="宋体" w:cs="宋体"/>
              <w:color w:val="000000"/>
              <w:sz w:val="28"/>
              <w:szCs w:val="28"/>
            </w:rPr>
          </w:rPrChange>
        </w:rPr>
      </w:pPr>
      <w:r>
        <w:rPr>
          <w:rFonts w:hint="eastAsia" w:ascii="宋体" w:hAnsi="宋体" w:eastAsia="宋体" w:cs="宋体"/>
          <w:color w:val="auto"/>
          <w:sz w:val="28"/>
          <w:szCs w:val="28"/>
          <w:rPrChange w:id="1016" w:author="Administrator" w:date="2022-12-26T11:29:05Z">
            <w:rPr>
              <w:rFonts w:hint="eastAsia" w:ascii="宋体" w:hAnsi="宋体" w:eastAsia="宋体" w:cs="宋体"/>
              <w:color w:val="000000"/>
              <w:sz w:val="28"/>
              <w:szCs w:val="28"/>
            </w:rPr>
          </w:rPrChange>
        </w:rPr>
        <w:t>1、废气</w:t>
      </w:r>
      <w:r>
        <w:rPr>
          <w:rFonts w:hint="eastAsia" w:ascii="宋体" w:hAnsi="宋体" w:eastAsia="宋体" w:cs="宋体"/>
          <w:color w:val="auto"/>
          <w:sz w:val="28"/>
          <w:szCs w:val="28"/>
          <w:highlight w:val="none"/>
          <w:rPrChange w:id="1017" w:author="Administrator" w:date="2022-12-26T11:29:05Z">
            <w:rPr>
              <w:rFonts w:hint="eastAsia" w:ascii="宋体" w:hAnsi="宋体" w:eastAsia="宋体" w:cs="宋体"/>
              <w:color w:val="000000"/>
              <w:sz w:val="28"/>
              <w:szCs w:val="28"/>
              <w:highlight w:val="yellow"/>
            </w:rPr>
          </w:rPrChange>
        </w:rPr>
        <w:t>无组织自行监测及记录信息表</w:t>
      </w:r>
      <w:bookmarkStart w:id="1" w:name="BIAO15"/>
    </w:p>
    <w:bookmarkEnd w:id="1"/>
    <w:tbl>
      <w:tblPr>
        <w:tblStyle w:val="12"/>
        <w:tblW w:w="15780" w:type="dxa"/>
        <w:tblInd w:w="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Change w:id="1018" w:author="Administrator" w:date="2022-10-25T16:23:00Z">
          <w:tblPr>
            <w:tblStyle w:val="12"/>
            <w:tblW w:w="17876" w:type="dxa"/>
            <w:tblInd w:w="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PrChange>
      </w:tblPr>
      <w:tblGrid>
        <w:gridCol w:w="330"/>
        <w:gridCol w:w="850"/>
        <w:gridCol w:w="709"/>
        <w:gridCol w:w="1276"/>
        <w:gridCol w:w="708"/>
        <w:gridCol w:w="709"/>
        <w:gridCol w:w="3119"/>
        <w:gridCol w:w="1134"/>
        <w:gridCol w:w="1275"/>
        <w:gridCol w:w="1134"/>
        <w:gridCol w:w="993"/>
        <w:gridCol w:w="1984"/>
        <w:gridCol w:w="851"/>
        <w:gridCol w:w="708"/>
        <w:tblGridChange w:id="1019">
          <w:tblGrid>
            <w:gridCol w:w="330"/>
            <w:gridCol w:w="850"/>
            <w:gridCol w:w="709"/>
            <w:gridCol w:w="1276"/>
            <w:gridCol w:w="708"/>
            <w:gridCol w:w="709"/>
            <w:gridCol w:w="3119"/>
            <w:gridCol w:w="1134"/>
            <w:gridCol w:w="1275"/>
            <w:gridCol w:w="1134"/>
            <w:gridCol w:w="993"/>
            <w:gridCol w:w="1984"/>
            <w:gridCol w:w="2663"/>
            <w:gridCol w:w="992"/>
          </w:tblGrid>
        </w:tblGridChange>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Change w:id="1020" w:author="Administrator" w:date="2022-10-25T16:23:00Z">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blPrExChange>
        </w:tblPrEx>
        <w:trPr>
          <w:trHeight w:val="1615" w:hRule="atLeast"/>
          <w:tblHeader/>
          <w:trPrChange w:id="1020" w:author="Administrator" w:date="2022-10-25T16:23:00Z">
            <w:trPr>
              <w:trHeight w:val="2043" w:hRule="atLeast"/>
              <w:tblHeader/>
            </w:trPr>
          </w:trPrChange>
        </w:trPr>
        <w:tc>
          <w:tcPr>
            <w:tcW w:w="330" w:type="dxa"/>
            <w:tcBorders>
              <w:tl2br w:val="nil"/>
              <w:tr2bl w:val="nil"/>
            </w:tcBorders>
            <w:shd w:val="clear" w:color="auto" w:fill="auto"/>
            <w:vAlign w:val="center"/>
            <w:tcPrChange w:id="1021" w:author="Administrator" w:date="2022-10-25T16:23:00Z">
              <w:tcPr>
                <w:tcW w:w="330" w:type="dxa"/>
                <w:tcBorders>
                  <w:tl2br w:val="nil"/>
                  <w:tr2bl w:val="nil"/>
                </w:tcBorders>
                <w:shd w:val="clear" w:color="auto" w:fill="auto"/>
                <w:vAlign w:val="center"/>
              </w:tcPr>
            </w:tcPrChange>
          </w:tcPr>
          <w:p>
            <w:pPr>
              <w:widowControl/>
              <w:jc w:val="center"/>
              <w:textAlignment w:val="center"/>
              <w:rPr>
                <w:rFonts w:ascii="宋体" w:hAnsi="宋体" w:eastAsia="宋体" w:cs="宋体"/>
                <w:color w:val="auto"/>
                <w:sz w:val="18"/>
                <w:szCs w:val="18"/>
                <w:rPrChange w:id="1022"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023" w:author="Administrator" w:date="2022-12-26T11:29:05Z">
                  <w:rPr>
                    <w:rFonts w:hint="eastAsia" w:ascii="宋体" w:hAnsi="宋体" w:eastAsia="宋体" w:cs="宋体"/>
                    <w:color w:val="000000"/>
                    <w:kern w:val="0"/>
                    <w:sz w:val="24"/>
                    <w:szCs w:val="24"/>
                  </w:rPr>
                </w:rPrChange>
              </w:rPr>
              <w:t>序号</w:t>
            </w:r>
          </w:p>
        </w:tc>
        <w:tc>
          <w:tcPr>
            <w:tcW w:w="850" w:type="dxa"/>
            <w:tcBorders>
              <w:tl2br w:val="nil"/>
              <w:tr2bl w:val="nil"/>
            </w:tcBorders>
            <w:shd w:val="clear" w:color="auto" w:fill="auto"/>
            <w:vAlign w:val="center"/>
            <w:tcPrChange w:id="1024" w:author="Administrator" w:date="2022-10-25T16:23:00Z">
              <w:tcPr>
                <w:tcW w:w="850" w:type="dxa"/>
                <w:tcBorders>
                  <w:tl2br w:val="nil"/>
                  <w:tr2bl w:val="nil"/>
                </w:tcBorders>
                <w:shd w:val="clear" w:color="auto" w:fill="auto"/>
                <w:vAlign w:val="center"/>
              </w:tcPr>
            </w:tcPrChange>
          </w:tcPr>
          <w:p>
            <w:pPr>
              <w:widowControl/>
              <w:jc w:val="center"/>
              <w:textAlignment w:val="center"/>
              <w:rPr>
                <w:rFonts w:ascii="宋体" w:hAnsi="宋体" w:eastAsia="宋体" w:cs="宋体"/>
                <w:color w:val="auto"/>
                <w:sz w:val="18"/>
                <w:szCs w:val="18"/>
                <w:rPrChange w:id="1025"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026" w:author="Administrator" w:date="2022-12-26T11:29:05Z">
                  <w:rPr>
                    <w:rFonts w:hint="eastAsia" w:ascii="宋体" w:hAnsi="宋体" w:eastAsia="宋体" w:cs="宋体"/>
                    <w:color w:val="000000"/>
                    <w:kern w:val="0"/>
                    <w:sz w:val="24"/>
                    <w:szCs w:val="24"/>
                  </w:rPr>
                </w:rPrChange>
              </w:rPr>
              <w:t>污染源类别</w:t>
            </w:r>
            <w:r>
              <w:rPr>
                <w:rFonts w:ascii="宋体" w:hAnsi="宋体" w:eastAsia="宋体" w:cs="宋体"/>
                <w:color w:val="auto"/>
                <w:kern w:val="0"/>
                <w:sz w:val="18"/>
                <w:szCs w:val="18"/>
                <w:rPrChange w:id="1027" w:author="Administrator" w:date="2022-12-26T11:29:05Z">
                  <w:rPr>
                    <w:rFonts w:ascii="宋体" w:hAnsi="宋体" w:eastAsia="宋体" w:cs="宋体"/>
                    <w:color w:val="000000"/>
                    <w:kern w:val="0"/>
                    <w:sz w:val="24"/>
                    <w:szCs w:val="24"/>
                  </w:rPr>
                </w:rPrChange>
              </w:rPr>
              <w:t>/监测类别</w:t>
            </w:r>
          </w:p>
        </w:tc>
        <w:tc>
          <w:tcPr>
            <w:tcW w:w="709" w:type="dxa"/>
            <w:tcBorders>
              <w:tl2br w:val="nil"/>
              <w:tr2bl w:val="nil"/>
            </w:tcBorders>
            <w:shd w:val="clear" w:color="auto" w:fill="auto"/>
            <w:vAlign w:val="center"/>
            <w:tcPrChange w:id="1028" w:author="Administrator" w:date="2022-10-25T16:23:00Z">
              <w:tcPr>
                <w:tcW w:w="709" w:type="dxa"/>
                <w:tcBorders>
                  <w:tl2br w:val="nil"/>
                  <w:tr2bl w:val="nil"/>
                </w:tcBorders>
                <w:shd w:val="clear" w:color="auto" w:fill="auto"/>
                <w:vAlign w:val="center"/>
              </w:tcPr>
            </w:tcPrChange>
          </w:tcPr>
          <w:p>
            <w:pPr>
              <w:widowControl/>
              <w:jc w:val="center"/>
              <w:textAlignment w:val="center"/>
              <w:rPr>
                <w:rFonts w:ascii="宋体" w:hAnsi="宋体" w:eastAsia="宋体" w:cs="宋体"/>
                <w:color w:val="auto"/>
                <w:sz w:val="18"/>
                <w:szCs w:val="18"/>
                <w:rPrChange w:id="1029"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030" w:author="Administrator" w:date="2022-12-26T11:29:05Z">
                  <w:rPr>
                    <w:rFonts w:hint="eastAsia" w:ascii="宋体" w:hAnsi="宋体" w:eastAsia="宋体" w:cs="宋体"/>
                    <w:color w:val="000000"/>
                    <w:kern w:val="0"/>
                    <w:sz w:val="24"/>
                    <w:szCs w:val="24"/>
                  </w:rPr>
                </w:rPrChange>
              </w:rPr>
              <w:t>排放口编号</w:t>
            </w:r>
            <w:r>
              <w:rPr>
                <w:rFonts w:ascii="宋体" w:hAnsi="宋体" w:eastAsia="宋体" w:cs="宋体"/>
                <w:color w:val="auto"/>
                <w:kern w:val="0"/>
                <w:sz w:val="18"/>
                <w:szCs w:val="18"/>
                <w:rPrChange w:id="1031" w:author="Administrator" w:date="2022-12-26T11:29:05Z">
                  <w:rPr>
                    <w:rFonts w:ascii="宋体" w:hAnsi="宋体" w:eastAsia="宋体" w:cs="宋体"/>
                    <w:color w:val="000000"/>
                    <w:kern w:val="0"/>
                    <w:sz w:val="24"/>
                    <w:szCs w:val="24"/>
                  </w:rPr>
                </w:rPrChange>
              </w:rPr>
              <w:t>/监测点位</w:t>
            </w:r>
          </w:p>
        </w:tc>
        <w:tc>
          <w:tcPr>
            <w:tcW w:w="1276" w:type="dxa"/>
            <w:tcBorders>
              <w:tl2br w:val="nil"/>
              <w:tr2bl w:val="nil"/>
            </w:tcBorders>
            <w:shd w:val="clear" w:color="auto" w:fill="auto"/>
            <w:vAlign w:val="center"/>
            <w:tcPrChange w:id="1032" w:author="Administrator" w:date="2022-10-25T16:23:00Z">
              <w:tcPr>
                <w:tcW w:w="1276" w:type="dxa"/>
                <w:tcBorders>
                  <w:tl2br w:val="nil"/>
                  <w:tr2bl w:val="nil"/>
                </w:tcBorders>
                <w:shd w:val="clear" w:color="auto" w:fill="auto"/>
                <w:vAlign w:val="center"/>
              </w:tcPr>
            </w:tcPrChange>
          </w:tcPr>
          <w:p>
            <w:pPr>
              <w:widowControl/>
              <w:jc w:val="center"/>
              <w:textAlignment w:val="center"/>
              <w:rPr>
                <w:rFonts w:ascii="宋体" w:hAnsi="宋体" w:eastAsia="宋体" w:cs="宋体"/>
                <w:color w:val="auto"/>
                <w:sz w:val="18"/>
                <w:szCs w:val="18"/>
                <w:rPrChange w:id="1033"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highlight w:val="none"/>
                <w:rPrChange w:id="1034" w:author="Administrator" w:date="2022-12-26T11:29:05Z">
                  <w:rPr>
                    <w:rFonts w:hint="eastAsia" w:ascii="宋体" w:hAnsi="宋体" w:eastAsia="宋体" w:cs="宋体"/>
                    <w:color w:val="000000"/>
                    <w:kern w:val="0"/>
                    <w:sz w:val="24"/>
                    <w:szCs w:val="24"/>
                    <w:highlight w:val="yellow"/>
                  </w:rPr>
                </w:rPrChange>
              </w:rPr>
              <w:t>监测点位名称</w:t>
            </w:r>
          </w:p>
        </w:tc>
        <w:tc>
          <w:tcPr>
            <w:tcW w:w="708" w:type="dxa"/>
            <w:tcBorders>
              <w:tl2br w:val="nil"/>
              <w:tr2bl w:val="nil"/>
            </w:tcBorders>
            <w:shd w:val="clear" w:color="auto" w:fill="auto"/>
            <w:vAlign w:val="center"/>
            <w:tcPrChange w:id="1035" w:author="Administrator" w:date="2022-10-25T16:23:00Z">
              <w:tcPr>
                <w:tcW w:w="708" w:type="dxa"/>
                <w:tcBorders>
                  <w:tl2br w:val="nil"/>
                  <w:tr2bl w:val="nil"/>
                </w:tcBorders>
                <w:shd w:val="clear" w:color="auto" w:fill="auto"/>
                <w:vAlign w:val="center"/>
              </w:tcPr>
            </w:tcPrChange>
          </w:tcPr>
          <w:p>
            <w:pPr>
              <w:widowControl/>
              <w:jc w:val="center"/>
              <w:textAlignment w:val="center"/>
              <w:rPr>
                <w:rFonts w:ascii="宋体" w:hAnsi="宋体" w:eastAsia="宋体" w:cs="宋体"/>
                <w:color w:val="auto"/>
                <w:sz w:val="18"/>
                <w:szCs w:val="18"/>
                <w:rPrChange w:id="1036"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037" w:author="Administrator" w:date="2022-12-26T11:29:05Z">
                  <w:rPr>
                    <w:rFonts w:hint="eastAsia" w:ascii="宋体" w:hAnsi="宋体" w:eastAsia="宋体" w:cs="宋体"/>
                    <w:color w:val="000000"/>
                    <w:kern w:val="0"/>
                    <w:sz w:val="24"/>
                    <w:szCs w:val="24"/>
                  </w:rPr>
                </w:rPrChange>
              </w:rPr>
              <w:t>监测指标</w:t>
            </w:r>
          </w:p>
        </w:tc>
        <w:tc>
          <w:tcPr>
            <w:tcW w:w="709" w:type="dxa"/>
            <w:tcBorders>
              <w:tl2br w:val="nil"/>
              <w:tr2bl w:val="nil"/>
            </w:tcBorders>
            <w:shd w:val="clear" w:color="auto" w:fill="auto"/>
            <w:vAlign w:val="center"/>
            <w:tcPrChange w:id="1038" w:author="Administrator" w:date="2022-10-25T16:23:00Z">
              <w:tcPr>
                <w:tcW w:w="709" w:type="dxa"/>
                <w:tcBorders>
                  <w:tl2br w:val="nil"/>
                  <w:tr2bl w:val="nil"/>
                </w:tcBorders>
                <w:shd w:val="clear" w:color="auto" w:fill="auto"/>
                <w:vAlign w:val="center"/>
              </w:tcPr>
            </w:tcPrChange>
          </w:tcPr>
          <w:p>
            <w:pPr>
              <w:widowControl/>
              <w:jc w:val="center"/>
              <w:textAlignment w:val="center"/>
              <w:rPr>
                <w:rFonts w:ascii="宋体" w:hAnsi="宋体" w:eastAsia="宋体" w:cs="宋体"/>
                <w:color w:val="auto"/>
                <w:sz w:val="18"/>
                <w:szCs w:val="18"/>
                <w:rPrChange w:id="1039"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040" w:author="Administrator" w:date="2022-12-26T11:29:05Z">
                  <w:rPr>
                    <w:rFonts w:hint="eastAsia" w:ascii="宋体" w:hAnsi="宋体" w:eastAsia="宋体" w:cs="宋体"/>
                    <w:color w:val="000000"/>
                    <w:kern w:val="0"/>
                    <w:sz w:val="24"/>
                    <w:szCs w:val="24"/>
                  </w:rPr>
                </w:rPrChange>
              </w:rPr>
              <w:t>监测设施</w:t>
            </w:r>
          </w:p>
        </w:tc>
        <w:tc>
          <w:tcPr>
            <w:tcW w:w="3119" w:type="dxa"/>
            <w:tcBorders>
              <w:tl2br w:val="nil"/>
              <w:tr2bl w:val="nil"/>
            </w:tcBorders>
            <w:shd w:val="clear" w:color="auto" w:fill="auto"/>
            <w:vAlign w:val="center"/>
            <w:tcPrChange w:id="1041" w:author="Administrator" w:date="2022-10-25T16:23:00Z">
              <w:tcPr>
                <w:tcW w:w="3119" w:type="dxa"/>
                <w:tcBorders>
                  <w:tl2br w:val="nil"/>
                  <w:tr2bl w:val="nil"/>
                </w:tcBorders>
                <w:shd w:val="clear" w:color="auto" w:fill="auto"/>
                <w:vAlign w:val="center"/>
              </w:tcPr>
            </w:tcPrChange>
          </w:tcPr>
          <w:p>
            <w:pPr>
              <w:widowControl/>
              <w:jc w:val="center"/>
              <w:textAlignment w:val="center"/>
              <w:rPr>
                <w:rFonts w:ascii="宋体" w:hAnsi="宋体" w:eastAsia="宋体" w:cs="宋体"/>
                <w:color w:val="auto"/>
                <w:sz w:val="18"/>
                <w:szCs w:val="18"/>
                <w:rPrChange w:id="1042"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043" w:author="Administrator" w:date="2022-12-26T11:29:05Z">
                  <w:rPr>
                    <w:rFonts w:hint="eastAsia" w:ascii="宋体" w:hAnsi="宋体" w:eastAsia="宋体" w:cs="宋体"/>
                    <w:color w:val="000000"/>
                    <w:kern w:val="0"/>
                    <w:sz w:val="24"/>
                    <w:szCs w:val="24"/>
                  </w:rPr>
                </w:rPrChange>
              </w:rPr>
              <w:t>排放标准</w:t>
            </w:r>
          </w:p>
        </w:tc>
        <w:tc>
          <w:tcPr>
            <w:tcW w:w="1134" w:type="dxa"/>
            <w:tcBorders>
              <w:tl2br w:val="nil"/>
              <w:tr2bl w:val="nil"/>
            </w:tcBorders>
            <w:shd w:val="clear" w:color="auto" w:fill="auto"/>
            <w:vAlign w:val="center"/>
            <w:tcPrChange w:id="1044" w:author="Administrator" w:date="2022-10-25T16:23:00Z">
              <w:tcPr>
                <w:tcW w:w="1134" w:type="dxa"/>
                <w:tcBorders>
                  <w:tl2br w:val="nil"/>
                  <w:tr2bl w:val="nil"/>
                </w:tcBorders>
                <w:shd w:val="clear" w:color="auto" w:fill="auto"/>
                <w:vAlign w:val="center"/>
              </w:tcPr>
            </w:tcPrChange>
          </w:tcPr>
          <w:p>
            <w:pPr>
              <w:widowControl/>
              <w:jc w:val="center"/>
              <w:textAlignment w:val="center"/>
              <w:rPr>
                <w:rFonts w:ascii="宋体" w:hAnsi="宋体" w:eastAsia="宋体" w:cs="宋体"/>
                <w:color w:val="auto"/>
                <w:kern w:val="0"/>
                <w:sz w:val="18"/>
                <w:szCs w:val="18"/>
                <w:rPrChange w:id="1045" w:author="Administrator" w:date="2022-12-26T11:29:05Z">
                  <w:rPr>
                    <w:rFonts w:ascii="宋体" w:hAnsi="宋体" w:eastAsia="宋体" w:cs="宋体"/>
                    <w:color w:val="000000"/>
                    <w:kern w:val="0"/>
                    <w:sz w:val="24"/>
                    <w:szCs w:val="24"/>
                  </w:rPr>
                </w:rPrChange>
              </w:rPr>
            </w:pPr>
            <w:r>
              <w:rPr>
                <w:rFonts w:hint="eastAsia" w:ascii="宋体" w:hAnsi="宋体" w:eastAsia="宋体" w:cs="宋体"/>
                <w:color w:val="auto"/>
                <w:kern w:val="0"/>
                <w:sz w:val="18"/>
                <w:szCs w:val="18"/>
                <w:rPrChange w:id="1046" w:author="Administrator" w:date="2022-12-26T11:29:05Z">
                  <w:rPr>
                    <w:rFonts w:hint="eastAsia" w:ascii="宋体" w:hAnsi="宋体" w:eastAsia="宋体" w:cs="宋体"/>
                    <w:color w:val="000000"/>
                    <w:kern w:val="0"/>
                    <w:sz w:val="24"/>
                    <w:szCs w:val="24"/>
                  </w:rPr>
                </w:rPrChange>
              </w:rPr>
              <w:t>排放限值</w:t>
            </w:r>
          </w:p>
        </w:tc>
        <w:tc>
          <w:tcPr>
            <w:tcW w:w="1275" w:type="dxa"/>
            <w:tcBorders>
              <w:tl2br w:val="nil"/>
              <w:tr2bl w:val="nil"/>
            </w:tcBorders>
            <w:shd w:val="clear" w:color="auto" w:fill="auto"/>
            <w:vAlign w:val="center"/>
            <w:tcPrChange w:id="1047" w:author="Administrator" w:date="2022-10-25T16:23:00Z">
              <w:tcPr>
                <w:tcW w:w="1275" w:type="dxa"/>
                <w:tcBorders>
                  <w:tl2br w:val="nil"/>
                  <w:tr2bl w:val="nil"/>
                </w:tcBorders>
                <w:shd w:val="clear" w:color="auto" w:fill="auto"/>
                <w:vAlign w:val="center"/>
              </w:tcPr>
            </w:tcPrChange>
          </w:tcPr>
          <w:p>
            <w:pPr>
              <w:widowControl/>
              <w:jc w:val="center"/>
              <w:textAlignment w:val="center"/>
              <w:rPr>
                <w:rFonts w:ascii="宋体" w:hAnsi="宋体" w:eastAsia="宋体" w:cs="宋体"/>
                <w:color w:val="auto"/>
                <w:kern w:val="0"/>
                <w:sz w:val="18"/>
                <w:szCs w:val="18"/>
                <w:rPrChange w:id="1048" w:author="Administrator" w:date="2022-12-26T11:29:05Z">
                  <w:rPr>
                    <w:rFonts w:ascii="宋体" w:hAnsi="宋体" w:eastAsia="宋体" w:cs="宋体"/>
                    <w:color w:val="000000"/>
                    <w:kern w:val="0"/>
                    <w:sz w:val="24"/>
                    <w:szCs w:val="24"/>
                  </w:rPr>
                </w:rPrChange>
              </w:rPr>
            </w:pPr>
            <w:r>
              <w:rPr>
                <w:rFonts w:hint="eastAsia" w:ascii="宋体" w:hAnsi="宋体" w:eastAsia="宋体" w:cs="宋体"/>
                <w:color w:val="auto"/>
                <w:kern w:val="0"/>
                <w:sz w:val="18"/>
                <w:szCs w:val="18"/>
                <w:highlight w:val="none"/>
                <w:rPrChange w:id="1049" w:author="Administrator" w:date="2022-12-26T11:29:05Z">
                  <w:rPr>
                    <w:rFonts w:hint="eastAsia" w:ascii="宋体" w:hAnsi="宋体" w:eastAsia="宋体" w:cs="宋体"/>
                    <w:color w:val="000000"/>
                    <w:kern w:val="0"/>
                    <w:sz w:val="24"/>
                    <w:szCs w:val="24"/>
                    <w:highlight w:val="yellow"/>
                  </w:rPr>
                </w:rPrChange>
              </w:rPr>
              <w:t>方法检出限</w:t>
            </w:r>
          </w:p>
        </w:tc>
        <w:tc>
          <w:tcPr>
            <w:tcW w:w="1134" w:type="dxa"/>
            <w:tcBorders>
              <w:tl2br w:val="nil"/>
              <w:tr2bl w:val="nil"/>
            </w:tcBorders>
            <w:shd w:val="clear" w:color="auto" w:fill="auto"/>
            <w:vAlign w:val="center"/>
            <w:tcPrChange w:id="1050" w:author="Administrator" w:date="2022-10-25T16:23:00Z">
              <w:tcPr>
                <w:tcW w:w="1134" w:type="dxa"/>
                <w:tcBorders>
                  <w:tl2br w:val="nil"/>
                  <w:tr2bl w:val="nil"/>
                </w:tcBorders>
                <w:shd w:val="clear" w:color="auto" w:fill="auto"/>
                <w:vAlign w:val="center"/>
              </w:tcPr>
            </w:tcPrChange>
          </w:tcPr>
          <w:p>
            <w:pPr>
              <w:widowControl/>
              <w:jc w:val="center"/>
              <w:textAlignment w:val="center"/>
              <w:rPr>
                <w:rFonts w:ascii="宋体" w:hAnsi="宋体" w:eastAsia="宋体" w:cs="宋体"/>
                <w:color w:val="auto"/>
                <w:sz w:val="18"/>
                <w:szCs w:val="18"/>
                <w:rPrChange w:id="1051"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052" w:author="Administrator" w:date="2022-12-26T11:29:05Z">
                  <w:rPr>
                    <w:rFonts w:hint="eastAsia" w:ascii="宋体" w:hAnsi="宋体" w:eastAsia="宋体" w:cs="宋体"/>
                    <w:color w:val="000000"/>
                    <w:kern w:val="0"/>
                    <w:sz w:val="24"/>
                    <w:szCs w:val="24"/>
                  </w:rPr>
                </w:rPrChange>
              </w:rPr>
              <w:t>手工监测采样方法及个数</w:t>
            </w:r>
          </w:p>
        </w:tc>
        <w:tc>
          <w:tcPr>
            <w:tcW w:w="993" w:type="dxa"/>
            <w:tcBorders>
              <w:tl2br w:val="nil"/>
              <w:tr2bl w:val="nil"/>
            </w:tcBorders>
            <w:shd w:val="clear" w:color="auto" w:fill="auto"/>
            <w:vAlign w:val="center"/>
            <w:tcPrChange w:id="1053" w:author="Administrator" w:date="2022-10-25T16:23:00Z">
              <w:tcPr>
                <w:tcW w:w="993" w:type="dxa"/>
                <w:tcBorders>
                  <w:tl2br w:val="nil"/>
                  <w:tr2bl w:val="nil"/>
                </w:tcBorders>
                <w:shd w:val="clear" w:color="auto" w:fill="auto"/>
                <w:vAlign w:val="center"/>
              </w:tcPr>
            </w:tcPrChange>
          </w:tcPr>
          <w:p>
            <w:pPr>
              <w:widowControl/>
              <w:jc w:val="center"/>
              <w:textAlignment w:val="center"/>
              <w:rPr>
                <w:rFonts w:ascii="宋体" w:hAnsi="宋体" w:eastAsia="宋体" w:cs="宋体"/>
                <w:color w:val="auto"/>
                <w:sz w:val="18"/>
                <w:szCs w:val="18"/>
                <w:rPrChange w:id="1054"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055" w:author="Administrator" w:date="2022-12-26T11:29:05Z">
                  <w:rPr>
                    <w:rFonts w:hint="eastAsia" w:ascii="宋体" w:hAnsi="宋体" w:eastAsia="宋体" w:cs="宋体"/>
                    <w:color w:val="000000"/>
                    <w:kern w:val="0"/>
                    <w:sz w:val="24"/>
                    <w:szCs w:val="24"/>
                  </w:rPr>
                </w:rPrChange>
              </w:rPr>
              <w:t>手工监测频次</w:t>
            </w:r>
          </w:p>
        </w:tc>
        <w:tc>
          <w:tcPr>
            <w:tcW w:w="1984" w:type="dxa"/>
            <w:tcBorders>
              <w:tl2br w:val="nil"/>
              <w:tr2bl w:val="nil"/>
            </w:tcBorders>
            <w:shd w:val="clear" w:color="auto" w:fill="auto"/>
            <w:vAlign w:val="center"/>
            <w:tcPrChange w:id="1056" w:author="Administrator" w:date="2022-10-25T16:23:00Z">
              <w:tcPr>
                <w:tcW w:w="1984" w:type="dxa"/>
                <w:tcBorders>
                  <w:tl2br w:val="nil"/>
                  <w:tr2bl w:val="nil"/>
                </w:tcBorders>
                <w:shd w:val="clear" w:color="auto" w:fill="auto"/>
                <w:vAlign w:val="center"/>
              </w:tcPr>
            </w:tcPrChange>
          </w:tcPr>
          <w:p>
            <w:pPr>
              <w:widowControl/>
              <w:jc w:val="center"/>
              <w:textAlignment w:val="center"/>
              <w:rPr>
                <w:rFonts w:ascii="宋体" w:hAnsi="宋体" w:eastAsia="宋体" w:cs="宋体"/>
                <w:color w:val="auto"/>
                <w:sz w:val="18"/>
                <w:szCs w:val="18"/>
                <w:rPrChange w:id="1057"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058" w:author="Administrator" w:date="2022-12-26T11:29:05Z">
                  <w:rPr>
                    <w:rFonts w:hint="eastAsia" w:ascii="宋体" w:hAnsi="宋体" w:eastAsia="宋体" w:cs="宋体"/>
                    <w:color w:val="000000"/>
                    <w:kern w:val="0"/>
                    <w:sz w:val="24"/>
                    <w:szCs w:val="24"/>
                  </w:rPr>
                </w:rPrChange>
              </w:rPr>
              <w:t>手工测定方法</w:t>
            </w:r>
          </w:p>
        </w:tc>
        <w:tc>
          <w:tcPr>
            <w:tcW w:w="851" w:type="dxa"/>
            <w:tcBorders>
              <w:tl2br w:val="nil"/>
              <w:tr2bl w:val="nil"/>
            </w:tcBorders>
            <w:shd w:val="clear" w:color="auto" w:fill="auto"/>
            <w:vAlign w:val="center"/>
            <w:tcPrChange w:id="1059" w:author="Administrator" w:date="2022-10-25T16:23:00Z">
              <w:tcPr>
                <w:tcW w:w="2663" w:type="dxa"/>
                <w:tcBorders>
                  <w:tl2br w:val="nil"/>
                  <w:tr2bl w:val="nil"/>
                </w:tcBorders>
                <w:shd w:val="clear" w:color="auto" w:fill="auto"/>
                <w:vAlign w:val="center"/>
              </w:tcPr>
            </w:tcPrChange>
          </w:tcPr>
          <w:p>
            <w:pPr>
              <w:widowControl/>
              <w:jc w:val="center"/>
              <w:textAlignment w:val="center"/>
              <w:rPr>
                <w:rFonts w:ascii="宋体" w:hAnsi="宋体" w:eastAsia="宋体" w:cs="宋体"/>
                <w:color w:val="auto"/>
                <w:sz w:val="18"/>
                <w:szCs w:val="18"/>
                <w:rPrChange w:id="1060"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061" w:author="Administrator" w:date="2022-12-26T11:29:05Z">
                  <w:rPr>
                    <w:rFonts w:hint="eastAsia" w:ascii="宋体" w:hAnsi="宋体" w:eastAsia="宋体" w:cs="宋体"/>
                    <w:color w:val="000000"/>
                    <w:kern w:val="0"/>
                    <w:sz w:val="24"/>
                    <w:szCs w:val="24"/>
                  </w:rPr>
                </w:rPrChange>
              </w:rPr>
              <w:t>手工检测设备</w:t>
            </w:r>
          </w:p>
        </w:tc>
        <w:tc>
          <w:tcPr>
            <w:tcW w:w="708" w:type="dxa"/>
            <w:tcBorders>
              <w:tl2br w:val="nil"/>
              <w:tr2bl w:val="nil"/>
            </w:tcBorders>
            <w:shd w:val="clear" w:color="auto" w:fill="auto"/>
            <w:vAlign w:val="center"/>
            <w:tcPrChange w:id="1062" w:author="Administrator" w:date="2022-10-25T16:23:00Z">
              <w:tcPr>
                <w:tcW w:w="992" w:type="dxa"/>
                <w:tcBorders>
                  <w:tl2br w:val="nil"/>
                  <w:tr2bl w:val="nil"/>
                </w:tcBorders>
                <w:shd w:val="clear" w:color="auto" w:fill="auto"/>
                <w:vAlign w:val="center"/>
              </w:tcPr>
            </w:tcPrChange>
          </w:tcPr>
          <w:p>
            <w:pPr>
              <w:widowControl/>
              <w:jc w:val="center"/>
              <w:textAlignment w:val="center"/>
              <w:rPr>
                <w:rFonts w:ascii="宋体" w:hAnsi="宋体" w:eastAsia="宋体" w:cs="宋体"/>
                <w:color w:val="auto"/>
                <w:kern w:val="0"/>
                <w:sz w:val="18"/>
                <w:szCs w:val="18"/>
                <w:rPrChange w:id="1063" w:author="Administrator" w:date="2022-12-26T11:29:05Z">
                  <w:rPr>
                    <w:rFonts w:ascii="宋体" w:hAnsi="宋体" w:eastAsia="宋体" w:cs="宋体"/>
                    <w:color w:val="000000"/>
                    <w:kern w:val="0"/>
                    <w:sz w:val="24"/>
                    <w:szCs w:val="24"/>
                  </w:rPr>
                </w:rPrChange>
              </w:rPr>
            </w:pPr>
            <w:r>
              <w:rPr>
                <w:rFonts w:hint="eastAsia" w:ascii="宋体" w:hAnsi="宋体" w:eastAsia="宋体" w:cs="宋体"/>
                <w:color w:val="auto"/>
                <w:kern w:val="0"/>
                <w:sz w:val="18"/>
                <w:szCs w:val="18"/>
                <w:rPrChange w:id="1064" w:author="Administrator" w:date="2022-12-26T11:29:05Z">
                  <w:rPr>
                    <w:rFonts w:hint="eastAsia" w:ascii="宋体" w:hAnsi="宋体" w:eastAsia="宋体" w:cs="宋体"/>
                    <w:color w:val="000000"/>
                    <w:kern w:val="0"/>
                    <w:sz w:val="24"/>
                    <w:szCs w:val="24"/>
                  </w:rPr>
                </w:rPrChange>
              </w:rPr>
              <w:t>其他信息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Change w:id="1065" w:author="Administrator" w:date="2022-10-25T16:23:00Z">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blPrExChange>
        </w:tblPrEx>
        <w:trPr>
          <w:trHeight w:val="557" w:hRule="atLeast"/>
          <w:trPrChange w:id="1065" w:author="Administrator" w:date="2022-10-25T16:23:00Z">
            <w:trPr>
              <w:trHeight w:val="557" w:hRule="atLeast"/>
            </w:trPr>
          </w:trPrChange>
        </w:trPr>
        <w:tc>
          <w:tcPr>
            <w:tcW w:w="330" w:type="dxa"/>
            <w:tcBorders>
              <w:tl2br w:val="nil"/>
              <w:tr2bl w:val="nil"/>
            </w:tcBorders>
            <w:shd w:val="clear" w:color="auto" w:fill="auto"/>
            <w:vAlign w:val="center"/>
            <w:tcPrChange w:id="1066" w:author="Administrator" w:date="2022-10-25T16:23:00Z">
              <w:tcPr>
                <w:tcW w:w="330" w:type="dxa"/>
                <w:tcBorders>
                  <w:tl2br w:val="nil"/>
                  <w:tr2bl w:val="nil"/>
                </w:tcBorders>
                <w:shd w:val="clear" w:color="auto" w:fill="auto"/>
                <w:vAlign w:val="center"/>
              </w:tcPr>
            </w:tcPrChange>
          </w:tcPr>
          <w:p>
            <w:pPr>
              <w:widowControl/>
              <w:jc w:val="center"/>
              <w:textAlignment w:val="center"/>
              <w:rPr>
                <w:rFonts w:ascii="宋体" w:hAnsi="宋体" w:eastAsia="宋体" w:cs="宋体"/>
                <w:color w:val="auto"/>
                <w:sz w:val="18"/>
                <w:szCs w:val="18"/>
                <w:rPrChange w:id="1067" w:author="Administrator" w:date="2022-12-26T11:29:05Z">
                  <w:rPr>
                    <w:rFonts w:ascii="宋体" w:hAnsi="宋体" w:eastAsia="宋体" w:cs="宋体"/>
                    <w:color w:val="000000"/>
                    <w:sz w:val="24"/>
                    <w:szCs w:val="24"/>
                  </w:rPr>
                </w:rPrChange>
              </w:rPr>
            </w:pPr>
            <w:r>
              <w:rPr>
                <w:rFonts w:ascii="宋体" w:hAnsi="宋体" w:eastAsia="宋体" w:cs="宋体"/>
                <w:color w:val="auto"/>
                <w:kern w:val="0"/>
                <w:sz w:val="18"/>
                <w:szCs w:val="18"/>
                <w:rPrChange w:id="1068" w:author="Administrator" w:date="2022-12-26T11:29:05Z">
                  <w:rPr>
                    <w:rFonts w:ascii="宋体" w:hAnsi="宋体" w:eastAsia="宋体" w:cs="宋体"/>
                    <w:color w:val="000000"/>
                    <w:kern w:val="0"/>
                    <w:sz w:val="24"/>
                    <w:szCs w:val="24"/>
                  </w:rPr>
                </w:rPrChange>
              </w:rPr>
              <w:t>1</w:t>
            </w:r>
          </w:p>
        </w:tc>
        <w:tc>
          <w:tcPr>
            <w:tcW w:w="850" w:type="dxa"/>
            <w:tcBorders>
              <w:tl2br w:val="nil"/>
              <w:tr2bl w:val="nil"/>
            </w:tcBorders>
            <w:shd w:val="clear" w:color="auto" w:fill="auto"/>
            <w:vAlign w:val="center"/>
            <w:tcPrChange w:id="1069" w:author="Administrator" w:date="2022-10-25T16:23:00Z">
              <w:tcPr>
                <w:tcW w:w="850"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070"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071" w:author="Administrator" w:date="2022-12-26T11:29:05Z">
                  <w:rPr>
                    <w:rFonts w:hint="eastAsia" w:ascii="宋体" w:hAnsi="宋体" w:eastAsia="宋体" w:cs="宋体"/>
                    <w:color w:val="000000"/>
                    <w:kern w:val="0"/>
                    <w:sz w:val="24"/>
                    <w:szCs w:val="24"/>
                  </w:rPr>
                </w:rPrChange>
              </w:rPr>
              <w:t>废气</w:t>
            </w:r>
          </w:p>
        </w:tc>
        <w:tc>
          <w:tcPr>
            <w:tcW w:w="709" w:type="dxa"/>
            <w:tcBorders>
              <w:tl2br w:val="nil"/>
              <w:tr2bl w:val="nil"/>
            </w:tcBorders>
            <w:shd w:val="clear" w:color="auto" w:fill="auto"/>
            <w:vAlign w:val="center"/>
            <w:tcPrChange w:id="1072" w:author="Administrator" w:date="2022-10-25T16:23:00Z">
              <w:tcPr>
                <w:tcW w:w="70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073" w:author="Administrator" w:date="2022-12-26T11:29:05Z">
                  <w:rPr>
                    <w:rFonts w:ascii="宋体" w:hAnsi="宋体" w:eastAsia="宋体" w:cs="宋体"/>
                    <w:color w:val="FF0000"/>
                    <w:sz w:val="24"/>
                    <w:szCs w:val="24"/>
                  </w:rPr>
                </w:rPrChange>
              </w:rPr>
            </w:pPr>
            <w:r>
              <w:rPr>
                <w:rFonts w:ascii="宋体" w:hAnsi="宋体" w:eastAsia="宋体" w:cs="宋体"/>
                <w:color w:val="auto"/>
                <w:kern w:val="0"/>
                <w:sz w:val="18"/>
                <w:szCs w:val="18"/>
                <w:rPrChange w:id="1074" w:author="Administrator" w:date="2022-12-26T11:29:05Z">
                  <w:rPr>
                    <w:rFonts w:ascii="宋体" w:hAnsi="宋体" w:eastAsia="宋体" w:cs="宋体"/>
                    <w:color w:val="FF0000"/>
                    <w:kern w:val="0"/>
                    <w:sz w:val="24"/>
                    <w:szCs w:val="24"/>
                  </w:rPr>
                </w:rPrChange>
              </w:rPr>
              <w:t>DA001</w:t>
            </w:r>
          </w:p>
        </w:tc>
        <w:tc>
          <w:tcPr>
            <w:tcW w:w="1276" w:type="dxa"/>
            <w:tcBorders>
              <w:tl2br w:val="nil"/>
              <w:tr2bl w:val="nil"/>
            </w:tcBorders>
            <w:shd w:val="clear" w:color="auto" w:fill="auto"/>
            <w:vAlign w:val="center"/>
            <w:tcPrChange w:id="1075" w:author="Administrator" w:date="2022-10-25T16:23:00Z">
              <w:tcPr>
                <w:tcW w:w="1276"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076" w:author="Administrator" w:date="2022-12-26T11:29:05Z">
                  <w:rPr>
                    <w:rFonts w:ascii="宋体" w:hAnsi="宋体" w:eastAsia="宋体" w:cs="宋体"/>
                    <w:color w:val="FF0000"/>
                    <w:sz w:val="24"/>
                    <w:szCs w:val="24"/>
                  </w:rPr>
                </w:rPrChange>
              </w:rPr>
            </w:pPr>
            <w:r>
              <w:rPr>
                <w:rFonts w:hint="eastAsia" w:ascii="宋体" w:hAnsi="宋体" w:eastAsia="宋体" w:cs="宋体"/>
                <w:color w:val="auto"/>
                <w:kern w:val="0"/>
                <w:sz w:val="18"/>
                <w:szCs w:val="18"/>
                <w:rPrChange w:id="1077" w:author="Administrator" w:date="2022-12-26T11:29:05Z">
                  <w:rPr>
                    <w:rFonts w:hint="eastAsia" w:ascii="宋体" w:hAnsi="宋体" w:eastAsia="宋体" w:cs="宋体"/>
                    <w:color w:val="FF0000"/>
                    <w:kern w:val="0"/>
                    <w:sz w:val="24"/>
                    <w:szCs w:val="24"/>
                  </w:rPr>
                </w:rPrChange>
              </w:rPr>
              <w:t>厂界</w:t>
            </w:r>
            <w:r>
              <w:rPr>
                <w:rFonts w:hint="eastAsia" w:ascii="宋体" w:hAnsi="宋体" w:eastAsia="宋体" w:cs="宋体"/>
                <w:color w:val="auto"/>
                <w:kern w:val="0"/>
                <w:sz w:val="18"/>
                <w:szCs w:val="18"/>
                <w:highlight w:val="none"/>
                <w:rPrChange w:id="1078" w:author="Administrator" w:date="2022-12-26T11:29:05Z">
                  <w:rPr>
                    <w:rFonts w:hint="eastAsia" w:ascii="宋体" w:hAnsi="宋体" w:eastAsia="宋体" w:cs="宋体"/>
                    <w:color w:val="FF0000"/>
                    <w:kern w:val="0"/>
                    <w:sz w:val="24"/>
                    <w:szCs w:val="24"/>
                    <w:highlight w:val="yellow"/>
                  </w:rPr>
                </w:rPrChange>
              </w:rPr>
              <w:t>上风向</w:t>
            </w:r>
            <w:r>
              <w:rPr>
                <w:rFonts w:ascii="宋体" w:hAnsi="宋体" w:eastAsia="宋体" w:cs="宋体"/>
                <w:color w:val="auto"/>
                <w:kern w:val="0"/>
                <w:sz w:val="18"/>
                <w:szCs w:val="18"/>
                <w:highlight w:val="none"/>
                <w:rPrChange w:id="1079" w:author="Administrator" w:date="2022-12-26T11:29:05Z">
                  <w:rPr>
                    <w:rFonts w:ascii="宋体" w:hAnsi="宋体" w:eastAsia="宋体" w:cs="宋体"/>
                    <w:color w:val="FF0000"/>
                    <w:kern w:val="0"/>
                    <w:sz w:val="24"/>
                    <w:szCs w:val="24"/>
                    <w:highlight w:val="yellow"/>
                  </w:rPr>
                </w:rPrChange>
              </w:rPr>
              <w:t>1</w:t>
            </w:r>
          </w:p>
        </w:tc>
        <w:tc>
          <w:tcPr>
            <w:tcW w:w="708" w:type="dxa"/>
            <w:tcBorders>
              <w:tl2br w:val="nil"/>
              <w:tr2bl w:val="nil"/>
            </w:tcBorders>
            <w:shd w:val="clear" w:color="auto" w:fill="auto"/>
            <w:vAlign w:val="center"/>
            <w:tcPrChange w:id="1080" w:author="Administrator" w:date="2022-10-25T16:23:00Z">
              <w:tcPr>
                <w:tcW w:w="708"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081"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082" w:author="Administrator" w:date="2022-12-26T11:29:05Z">
                  <w:rPr>
                    <w:rFonts w:hint="eastAsia" w:ascii="宋体" w:hAnsi="宋体" w:eastAsia="宋体" w:cs="宋体"/>
                    <w:color w:val="000000"/>
                    <w:kern w:val="0"/>
                    <w:sz w:val="24"/>
                    <w:szCs w:val="24"/>
                  </w:rPr>
                </w:rPrChange>
              </w:rPr>
              <w:t>臭气浓度</w:t>
            </w:r>
          </w:p>
        </w:tc>
        <w:tc>
          <w:tcPr>
            <w:tcW w:w="709" w:type="dxa"/>
            <w:tcBorders>
              <w:tl2br w:val="nil"/>
              <w:tr2bl w:val="nil"/>
            </w:tcBorders>
            <w:shd w:val="clear" w:color="auto" w:fill="auto"/>
            <w:vAlign w:val="center"/>
            <w:tcPrChange w:id="1083" w:author="Administrator" w:date="2022-10-25T16:23:00Z">
              <w:tcPr>
                <w:tcW w:w="70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084"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085" w:author="Administrator" w:date="2022-12-26T11:29:05Z">
                  <w:rPr>
                    <w:rFonts w:hint="eastAsia" w:ascii="宋体" w:hAnsi="宋体" w:eastAsia="宋体" w:cs="宋体"/>
                    <w:color w:val="000000"/>
                    <w:kern w:val="0"/>
                    <w:sz w:val="24"/>
                    <w:szCs w:val="24"/>
                  </w:rPr>
                </w:rPrChange>
              </w:rPr>
              <w:t>手工</w:t>
            </w:r>
          </w:p>
        </w:tc>
        <w:tc>
          <w:tcPr>
            <w:tcW w:w="3119" w:type="dxa"/>
            <w:tcBorders>
              <w:tl2br w:val="nil"/>
              <w:tr2bl w:val="nil"/>
            </w:tcBorders>
            <w:shd w:val="clear" w:color="auto" w:fill="auto"/>
            <w:vAlign w:val="center"/>
            <w:tcPrChange w:id="1086" w:author="Administrator" w:date="2022-10-25T16:23:00Z">
              <w:tcPr>
                <w:tcW w:w="311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087" w:author="Administrator" w:date="2022-12-26T11:29:05Z">
                  <w:rPr>
                    <w:rFonts w:ascii="宋体" w:hAnsi="宋体" w:eastAsia="宋体" w:cs="宋体"/>
                    <w:color w:val="000000"/>
                    <w:sz w:val="24"/>
                    <w:szCs w:val="24"/>
                  </w:rPr>
                </w:rPrChange>
              </w:rPr>
            </w:pPr>
            <w:r>
              <w:rPr>
                <w:rFonts w:hint="eastAsia" w:ascii="宋体" w:hAnsi="宋体" w:eastAsia="宋体" w:cs="宋体"/>
                <w:color w:val="auto"/>
                <w:sz w:val="18"/>
                <w:szCs w:val="18"/>
                <w:rPrChange w:id="1088" w:author="Administrator" w:date="2022-12-26T11:29:05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8"/>
                <w:szCs w:val="18"/>
                <w:rPrChange w:id="1089" w:author="Administrator" w:date="2022-12-26T11:29:05Z">
                  <w:rPr>
                    <w:rFonts w:ascii="宋体" w:hAnsi="宋体" w:eastAsia="宋体" w:cs="宋体"/>
                    <w:color w:val="FF0000"/>
                    <w:sz w:val="24"/>
                    <w:szCs w:val="24"/>
                  </w:rPr>
                </w:rPrChange>
              </w:rPr>
              <w:t>GB18918-2002）二级标准排放</w:t>
            </w:r>
          </w:p>
        </w:tc>
        <w:tc>
          <w:tcPr>
            <w:tcW w:w="1134" w:type="dxa"/>
            <w:tcBorders>
              <w:tl2br w:val="nil"/>
              <w:tr2bl w:val="nil"/>
            </w:tcBorders>
            <w:shd w:val="clear" w:color="auto" w:fill="auto"/>
            <w:vAlign w:val="center"/>
            <w:tcPrChange w:id="1090" w:author="Administrator" w:date="2022-10-25T16:23:00Z">
              <w:tcPr>
                <w:tcW w:w="113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091" w:author="Administrator" w:date="2022-12-26T11:29:05Z">
                  <w:rPr>
                    <w:rFonts w:ascii="宋体" w:hAnsi="宋体" w:eastAsia="宋体" w:cs="宋体"/>
                    <w:color w:val="FF0000"/>
                    <w:kern w:val="0"/>
                    <w:sz w:val="24"/>
                    <w:szCs w:val="24"/>
                  </w:rPr>
                </w:rPrChange>
              </w:rPr>
            </w:pPr>
            <w:r>
              <w:rPr>
                <w:rFonts w:hint="eastAsia" w:ascii="宋体" w:hAnsi="宋体" w:eastAsia="宋体" w:cs="宋体"/>
                <w:color w:val="auto"/>
                <w:kern w:val="0"/>
                <w:sz w:val="18"/>
                <w:szCs w:val="18"/>
                <w:rPrChange w:id="1092" w:author="Administrator" w:date="2022-12-26T11:29:05Z">
                  <w:rPr>
                    <w:rFonts w:hint="eastAsia" w:ascii="宋体" w:hAnsi="宋体" w:eastAsia="宋体" w:cs="宋体"/>
                    <w:color w:val="FF0000"/>
                    <w:kern w:val="0"/>
                    <w:sz w:val="24"/>
                    <w:szCs w:val="24"/>
                  </w:rPr>
                </w:rPrChange>
              </w:rPr>
              <w:t>上限</w:t>
            </w:r>
            <w:r>
              <w:rPr>
                <w:rFonts w:ascii="宋体" w:hAnsi="宋体" w:eastAsia="宋体" w:cs="宋体"/>
                <w:color w:val="auto"/>
                <w:kern w:val="0"/>
                <w:sz w:val="18"/>
                <w:szCs w:val="18"/>
                <w:rPrChange w:id="1093" w:author="Administrator" w:date="2022-12-26T11:29:05Z">
                  <w:rPr>
                    <w:rFonts w:ascii="宋体" w:hAnsi="宋体" w:eastAsia="宋体" w:cs="宋体"/>
                    <w:color w:val="FF0000"/>
                    <w:kern w:val="0"/>
                    <w:sz w:val="24"/>
                    <w:szCs w:val="24"/>
                  </w:rPr>
                </w:rPrChange>
              </w:rPr>
              <w:t>:20</w:t>
            </w:r>
            <w:r>
              <w:rPr>
                <w:rFonts w:hint="eastAsia" w:ascii="宋体" w:hAnsi="宋体" w:eastAsia="宋体" w:cs="宋体"/>
                <w:color w:val="auto"/>
                <w:kern w:val="0"/>
                <w:sz w:val="18"/>
                <w:szCs w:val="18"/>
                <w:highlight w:val="none"/>
                <w:rPrChange w:id="1094" w:author="Administrator" w:date="2022-12-26T11:29:05Z">
                  <w:rPr>
                    <w:rFonts w:hint="eastAsia" w:ascii="宋体" w:hAnsi="宋体" w:eastAsia="宋体" w:cs="宋体"/>
                    <w:color w:val="FF0000"/>
                    <w:kern w:val="0"/>
                    <w:sz w:val="24"/>
                    <w:szCs w:val="24"/>
                    <w:highlight w:val="yellow"/>
                  </w:rPr>
                </w:rPrChange>
              </w:rPr>
              <w:t>（无量纲）</w:t>
            </w:r>
          </w:p>
        </w:tc>
        <w:tc>
          <w:tcPr>
            <w:tcW w:w="1275" w:type="dxa"/>
            <w:tcBorders>
              <w:tl2br w:val="nil"/>
              <w:tr2bl w:val="nil"/>
            </w:tcBorders>
            <w:shd w:val="clear" w:color="auto" w:fill="auto"/>
            <w:vAlign w:val="center"/>
            <w:tcPrChange w:id="1095" w:author="Administrator" w:date="2022-10-25T16:23:00Z">
              <w:tcPr>
                <w:tcW w:w="1275"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096" w:author="Administrator" w:date="2022-12-26T11:29:05Z">
                  <w:rPr>
                    <w:rFonts w:ascii="宋体" w:hAnsi="宋体" w:eastAsia="宋体" w:cs="宋体"/>
                    <w:color w:val="FF0000"/>
                    <w:kern w:val="0"/>
                    <w:sz w:val="24"/>
                    <w:szCs w:val="24"/>
                  </w:rPr>
                </w:rPrChange>
              </w:rPr>
            </w:pPr>
            <w:r>
              <w:rPr>
                <w:rFonts w:ascii="宋体" w:hAnsi="宋体" w:eastAsia="宋体" w:cs="宋体"/>
                <w:color w:val="auto"/>
                <w:kern w:val="0"/>
                <w:sz w:val="18"/>
                <w:szCs w:val="18"/>
                <w:rPrChange w:id="1097" w:author="Administrator" w:date="2022-12-26T11:29:05Z">
                  <w:rPr>
                    <w:rFonts w:ascii="宋体" w:hAnsi="宋体" w:eastAsia="宋体" w:cs="宋体"/>
                    <w:color w:val="FF0000"/>
                    <w:kern w:val="0"/>
                    <w:sz w:val="24"/>
                    <w:szCs w:val="24"/>
                  </w:rPr>
                </w:rPrChange>
              </w:rPr>
              <w:t>10(无量纲）</w:t>
            </w:r>
          </w:p>
        </w:tc>
        <w:tc>
          <w:tcPr>
            <w:tcW w:w="1134" w:type="dxa"/>
            <w:tcBorders>
              <w:tl2br w:val="nil"/>
              <w:tr2bl w:val="nil"/>
            </w:tcBorders>
            <w:shd w:val="clear" w:color="auto" w:fill="auto"/>
            <w:vAlign w:val="center"/>
            <w:tcPrChange w:id="1098" w:author="Administrator" w:date="2022-10-25T16:23:00Z">
              <w:tcPr>
                <w:tcW w:w="113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099" w:author="Administrator" w:date="2022-12-26T11:29:05Z">
                  <w:rPr>
                    <w:rFonts w:ascii="宋体" w:hAnsi="宋体" w:eastAsia="宋体" w:cs="宋体"/>
                    <w:color w:val="000000"/>
                    <w:kern w:val="0"/>
                    <w:sz w:val="24"/>
                    <w:szCs w:val="24"/>
                  </w:rPr>
                </w:rPrChange>
              </w:rPr>
            </w:pPr>
            <w:r>
              <w:rPr>
                <w:rFonts w:hint="eastAsia" w:ascii="宋体" w:hAnsi="宋体" w:eastAsia="宋体" w:cs="宋体"/>
                <w:color w:val="auto"/>
                <w:kern w:val="0"/>
                <w:sz w:val="18"/>
                <w:szCs w:val="18"/>
                <w:rPrChange w:id="1100" w:author="Administrator" w:date="2022-12-26T11:29:05Z">
                  <w:rPr>
                    <w:rFonts w:hint="eastAsia" w:ascii="宋体" w:hAnsi="宋体" w:eastAsia="宋体" w:cs="宋体"/>
                    <w:color w:val="000000"/>
                    <w:kern w:val="0"/>
                    <w:sz w:val="24"/>
                    <w:szCs w:val="24"/>
                  </w:rPr>
                </w:rPrChange>
              </w:rPr>
              <w:t>非连续采样</w:t>
            </w:r>
            <w:r>
              <w:rPr>
                <w:rFonts w:ascii="宋体" w:hAnsi="宋体" w:eastAsia="宋体" w:cs="宋体"/>
                <w:color w:val="auto"/>
                <w:kern w:val="0"/>
                <w:sz w:val="18"/>
                <w:szCs w:val="18"/>
                <w:rPrChange w:id="1101" w:author="Administrator" w:date="2022-12-26T11:29:05Z">
                  <w:rPr>
                    <w:rFonts w:ascii="宋体" w:hAnsi="宋体" w:eastAsia="宋体" w:cs="宋体"/>
                    <w:color w:val="000000"/>
                    <w:kern w:val="0"/>
                    <w:sz w:val="24"/>
                    <w:szCs w:val="24"/>
                  </w:rPr>
                </w:rPrChange>
              </w:rPr>
              <w:t xml:space="preserve"> </w:t>
            </w:r>
          </w:p>
          <w:p>
            <w:pPr>
              <w:widowControl/>
              <w:jc w:val="left"/>
              <w:textAlignment w:val="center"/>
              <w:rPr>
                <w:rFonts w:ascii="宋体" w:hAnsi="宋体" w:eastAsia="宋体" w:cs="宋体"/>
                <w:color w:val="auto"/>
                <w:sz w:val="18"/>
                <w:szCs w:val="18"/>
                <w:rPrChange w:id="1102"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103" w:author="Administrator" w:date="2022-12-26T11:29:05Z">
                  <w:rPr>
                    <w:rFonts w:hint="eastAsia" w:ascii="宋体" w:hAnsi="宋体" w:eastAsia="宋体" w:cs="宋体"/>
                    <w:color w:val="000000"/>
                    <w:kern w:val="0"/>
                    <w:sz w:val="24"/>
                    <w:szCs w:val="24"/>
                  </w:rPr>
                </w:rPrChange>
              </w:rPr>
              <w:t>至少</w:t>
            </w:r>
            <w:r>
              <w:rPr>
                <w:rFonts w:ascii="宋体" w:hAnsi="宋体" w:eastAsia="宋体" w:cs="宋体"/>
                <w:color w:val="auto"/>
                <w:kern w:val="0"/>
                <w:sz w:val="18"/>
                <w:szCs w:val="18"/>
                <w:highlight w:val="none"/>
                <w:rPrChange w:id="1104" w:author="Administrator" w:date="2022-12-26T11:29:05Z">
                  <w:rPr>
                    <w:rFonts w:ascii="宋体" w:hAnsi="宋体" w:eastAsia="宋体" w:cs="宋体"/>
                    <w:kern w:val="0"/>
                    <w:sz w:val="24"/>
                    <w:szCs w:val="24"/>
                    <w:highlight w:val="yellow"/>
                  </w:rPr>
                </w:rPrChange>
              </w:rPr>
              <w:t>4</w:t>
            </w:r>
            <w:r>
              <w:rPr>
                <w:rFonts w:hint="eastAsia" w:ascii="宋体" w:hAnsi="宋体" w:eastAsia="宋体" w:cs="宋体"/>
                <w:color w:val="auto"/>
                <w:kern w:val="0"/>
                <w:sz w:val="18"/>
                <w:szCs w:val="18"/>
                <w:rPrChange w:id="1105" w:author="Administrator" w:date="2022-12-26T11:29:05Z">
                  <w:rPr>
                    <w:rFonts w:hint="eastAsia" w:ascii="宋体" w:hAnsi="宋体" w:eastAsia="宋体" w:cs="宋体"/>
                    <w:color w:val="000000"/>
                    <w:kern w:val="0"/>
                    <w:sz w:val="24"/>
                    <w:szCs w:val="24"/>
                  </w:rPr>
                </w:rPrChange>
              </w:rPr>
              <w:t>个</w:t>
            </w:r>
          </w:p>
        </w:tc>
        <w:tc>
          <w:tcPr>
            <w:tcW w:w="993" w:type="dxa"/>
            <w:tcBorders>
              <w:tl2br w:val="nil"/>
              <w:tr2bl w:val="nil"/>
            </w:tcBorders>
            <w:shd w:val="clear" w:color="auto" w:fill="auto"/>
            <w:vAlign w:val="center"/>
            <w:tcPrChange w:id="1106" w:author="Administrator" w:date="2022-10-25T16:23:00Z">
              <w:tcPr>
                <w:tcW w:w="993"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107" w:author="Administrator" w:date="2022-12-26T11:29:05Z">
                  <w:rPr>
                    <w:rFonts w:ascii="宋体" w:hAnsi="宋体" w:eastAsia="宋体" w:cs="宋体"/>
                    <w:color w:val="000000"/>
                    <w:sz w:val="24"/>
                    <w:szCs w:val="24"/>
                  </w:rPr>
                </w:rPrChange>
              </w:rPr>
            </w:pPr>
            <w:r>
              <w:rPr>
                <w:rFonts w:ascii="宋体" w:hAnsi="宋体" w:eastAsia="宋体" w:cs="宋体"/>
                <w:color w:val="auto"/>
                <w:kern w:val="0"/>
                <w:sz w:val="18"/>
                <w:szCs w:val="18"/>
                <w:rPrChange w:id="1108" w:author="Administrator" w:date="2022-12-26T11:29:05Z">
                  <w:rPr>
                    <w:rFonts w:ascii="宋体" w:hAnsi="宋体" w:eastAsia="宋体" w:cs="宋体"/>
                    <w:color w:val="000000"/>
                    <w:kern w:val="0"/>
                    <w:sz w:val="24"/>
                    <w:szCs w:val="24"/>
                  </w:rPr>
                </w:rPrChange>
              </w:rPr>
              <w:t>1次/半年</w:t>
            </w:r>
          </w:p>
        </w:tc>
        <w:tc>
          <w:tcPr>
            <w:tcW w:w="1984" w:type="dxa"/>
            <w:tcBorders>
              <w:tl2br w:val="nil"/>
              <w:tr2bl w:val="nil"/>
            </w:tcBorders>
            <w:shd w:val="clear" w:color="auto" w:fill="auto"/>
            <w:vAlign w:val="center"/>
            <w:tcPrChange w:id="1109" w:author="Administrator" w:date="2022-10-25T16:23:00Z">
              <w:tcPr>
                <w:tcW w:w="1984" w:type="dxa"/>
                <w:tcBorders>
                  <w:tl2br w:val="nil"/>
                  <w:tr2bl w:val="nil"/>
                </w:tcBorders>
                <w:shd w:val="clear" w:color="auto" w:fill="auto"/>
                <w:vAlign w:val="center"/>
              </w:tcPr>
            </w:tcPrChange>
          </w:tcPr>
          <w:p>
            <w:pPr>
              <w:widowControl/>
              <w:jc w:val="left"/>
              <w:textAlignment w:val="center"/>
              <w:rPr>
                <w:del w:id="1110" w:author="Administrator" w:date="2022-10-20T16:33:00Z"/>
                <w:rFonts w:ascii="宋体" w:hAnsi="宋体" w:eastAsia="宋体" w:cs="宋体"/>
                <w:color w:val="auto"/>
                <w:kern w:val="0"/>
                <w:sz w:val="18"/>
                <w:szCs w:val="18"/>
                <w:rPrChange w:id="1111" w:author="Administrator" w:date="2022-12-26T11:29:05Z">
                  <w:rPr>
                    <w:del w:id="1112" w:author="Administrator" w:date="2022-10-20T16:33:00Z"/>
                    <w:rFonts w:ascii="宋体" w:hAnsi="宋体" w:eastAsia="宋体" w:cs="宋体"/>
                    <w:color w:val="FF0000"/>
                    <w:kern w:val="0"/>
                    <w:sz w:val="24"/>
                    <w:szCs w:val="24"/>
                  </w:rPr>
                </w:rPrChange>
              </w:rPr>
            </w:pPr>
            <w:r>
              <w:rPr>
                <w:rFonts w:hint="eastAsia" w:ascii="宋体" w:hAnsi="宋体" w:eastAsia="宋体" w:cs="宋体"/>
                <w:color w:val="auto"/>
                <w:kern w:val="0"/>
                <w:sz w:val="18"/>
                <w:szCs w:val="18"/>
                <w:rPrChange w:id="1113" w:author="Administrator" w:date="2022-12-26T11:29:05Z">
                  <w:rPr>
                    <w:rFonts w:hint="eastAsia" w:ascii="宋体" w:hAnsi="宋体" w:eastAsia="宋体" w:cs="宋体"/>
                    <w:color w:val="FF0000"/>
                    <w:kern w:val="0"/>
                    <w:sz w:val="24"/>
                    <w:szCs w:val="24"/>
                  </w:rPr>
                </w:rPrChange>
              </w:rPr>
              <w:t>《空气质量</w:t>
            </w:r>
            <w:r>
              <w:rPr>
                <w:rFonts w:ascii="宋体" w:hAnsi="宋体" w:eastAsia="宋体" w:cs="宋体"/>
                <w:color w:val="auto"/>
                <w:kern w:val="0"/>
                <w:sz w:val="18"/>
                <w:szCs w:val="18"/>
                <w:rPrChange w:id="1114" w:author="Administrator" w:date="2022-12-26T11:29:05Z">
                  <w:rPr>
                    <w:rFonts w:ascii="宋体" w:hAnsi="宋体" w:eastAsia="宋体" w:cs="宋体"/>
                    <w:color w:val="FF0000"/>
                    <w:kern w:val="0"/>
                    <w:sz w:val="24"/>
                    <w:szCs w:val="24"/>
                  </w:rPr>
                </w:rPrChange>
              </w:rPr>
              <w:t xml:space="preserve"> </w:t>
            </w:r>
            <w:r>
              <w:rPr>
                <w:rFonts w:hint="eastAsia" w:ascii="宋体" w:hAnsi="宋体" w:eastAsia="宋体" w:cs="宋体"/>
                <w:color w:val="auto"/>
                <w:kern w:val="0"/>
                <w:sz w:val="18"/>
                <w:szCs w:val="18"/>
                <w:rPrChange w:id="1115" w:author="Administrator" w:date="2022-12-26T11:29:05Z">
                  <w:rPr>
                    <w:rFonts w:hint="eastAsia" w:ascii="宋体" w:hAnsi="宋体" w:eastAsia="宋体" w:cs="宋体"/>
                    <w:color w:val="FF0000"/>
                    <w:kern w:val="0"/>
                    <w:sz w:val="24"/>
                    <w:szCs w:val="24"/>
                  </w:rPr>
                </w:rPrChange>
              </w:rPr>
              <w:t>恶臭的测定</w:t>
            </w:r>
            <w:r>
              <w:rPr>
                <w:rFonts w:ascii="宋体" w:hAnsi="宋体" w:eastAsia="宋体" w:cs="宋体"/>
                <w:color w:val="auto"/>
                <w:kern w:val="0"/>
                <w:sz w:val="18"/>
                <w:szCs w:val="18"/>
                <w:rPrChange w:id="1116" w:author="Administrator" w:date="2022-12-26T11:29:05Z">
                  <w:rPr>
                    <w:rFonts w:ascii="宋体" w:hAnsi="宋体" w:eastAsia="宋体" w:cs="宋体"/>
                    <w:color w:val="FF0000"/>
                    <w:kern w:val="0"/>
                    <w:sz w:val="24"/>
                    <w:szCs w:val="24"/>
                  </w:rPr>
                </w:rPrChange>
              </w:rPr>
              <w:t xml:space="preserve"> </w:t>
            </w:r>
            <w:r>
              <w:rPr>
                <w:rFonts w:hint="eastAsia" w:ascii="宋体" w:hAnsi="宋体" w:eastAsia="宋体" w:cs="宋体"/>
                <w:color w:val="auto"/>
                <w:kern w:val="0"/>
                <w:sz w:val="18"/>
                <w:szCs w:val="18"/>
                <w:rPrChange w:id="1117" w:author="Administrator" w:date="2022-12-26T11:29:05Z">
                  <w:rPr>
                    <w:rFonts w:hint="eastAsia" w:ascii="宋体" w:hAnsi="宋体" w:eastAsia="宋体" w:cs="宋体"/>
                    <w:color w:val="FF0000"/>
                    <w:kern w:val="0"/>
                    <w:sz w:val="24"/>
                    <w:szCs w:val="24"/>
                  </w:rPr>
                </w:rPrChange>
              </w:rPr>
              <w:t>三点比较式臭袋法》</w:t>
            </w:r>
          </w:p>
          <w:p>
            <w:pPr>
              <w:widowControl/>
              <w:jc w:val="left"/>
              <w:textAlignment w:val="center"/>
              <w:rPr>
                <w:rFonts w:ascii="宋体" w:hAnsi="宋体" w:eastAsia="宋体" w:cs="宋体"/>
                <w:color w:val="auto"/>
                <w:sz w:val="18"/>
                <w:szCs w:val="18"/>
                <w:rPrChange w:id="1118" w:author="Administrator" w:date="2022-12-26T11:29:05Z">
                  <w:rPr>
                    <w:rFonts w:ascii="宋体" w:hAnsi="宋体" w:eastAsia="宋体" w:cs="宋体"/>
                    <w:color w:val="FF0000"/>
                    <w:sz w:val="24"/>
                    <w:szCs w:val="24"/>
                  </w:rPr>
                </w:rPrChange>
              </w:rPr>
            </w:pPr>
            <w:r>
              <w:rPr>
                <w:rFonts w:ascii="宋体" w:hAnsi="宋体" w:eastAsia="宋体" w:cs="宋体"/>
                <w:color w:val="auto"/>
                <w:kern w:val="0"/>
                <w:sz w:val="18"/>
                <w:szCs w:val="18"/>
                <w:rPrChange w:id="1119" w:author="Administrator" w:date="2022-12-26T11:29:05Z">
                  <w:rPr>
                    <w:rFonts w:ascii="宋体" w:hAnsi="宋体" w:eastAsia="宋体" w:cs="宋体"/>
                    <w:color w:val="FF0000"/>
                    <w:kern w:val="0"/>
                    <w:sz w:val="24"/>
                    <w:szCs w:val="24"/>
                  </w:rPr>
                </w:rPrChange>
              </w:rPr>
              <w:t>GB/T 14675-1993</w:t>
            </w:r>
          </w:p>
        </w:tc>
        <w:tc>
          <w:tcPr>
            <w:tcW w:w="851" w:type="dxa"/>
            <w:tcBorders>
              <w:tl2br w:val="nil"/>
              <w:tr2bl w:val="nil"/>
            </w:tcBorders>
            <w:shd w:val="clear" w:color="auto" w:fill="auto"/>
            <w:vAlign w:val="center"/>
            <w:tcPrChange w:id="1120" w:author="Administrator" w:date="2022-10-25T16:23:00Z">
              <w:tcPr>
                <w:tcW w:w="2663" w:type="dxa"/>
                <w:tcBorders>
                  <w:tl2br w:val="nil"/>
                  <w:tr2bl w:val="nil"/>
                </w:tcBorders>
                <w:shd w:val="clear" w:color="auto" w:fill="auto"/>
                <w:vAlign w:val="center"/>
              </w:tcPr>
            </w:tcPrChange>
          </w:tcPr>
          <w:p>
            <w:pPr>
              <w:jc w:val="left"/>
              <w:rPr>
                <w:rFonts w:ascii="宋体" w:hAnsi="宋体" w:eastAsia="宋体" w:cs="宋体"/>
                <w:color w:val="auto"/>
                <w:sz w:val="18"/>
                <w:szCs w:val="18"/>
                <w:highlight w:val="none"/>
                <w:rPrChange w:id="1121" w:author="Administrator" w:date="2022-12-26T11:29:05Z">
                  <w:rPr>
                    <w:rFonts w:ascii="宋体" w:hAnsi="宋体" w:eastAsia="宋体" w:cs="宋体"/>
                    <w:color w:val="000000"/>
                    <w:sz w:val="24"/>
                    <w:szCs w:val="24"/>
                    <w:highlight w:val="yellow"/>
                  </w:rPr>
                </w:rPrChange>
              </w:rPr>
            </w:pPr>
            <w:r>
              <w:rPr>
                <w:rFonts w:ascii="宋体" w:hAnsi="宋体" w:eastAsia="宋体" w:cs="宋体"/>
                <w:color w:val="auto"/>
                <w:sz w:val="18"/>
                <w:szCs w:val="18"/>
                <w:rPrChange w:id="1122" w:author="Administrator" w:date="2022-12-26T11:29:05Z">
                  <w:rPr>
                    <w:rFonts w:ascii="宋体" w:hAnsi="宋体" w:eastAsia="宋体" w:cs="宋体"/>
                    <w:color w:val="000000"/>
                    <w:sz w:val="24"/>
                    <w:szCs w:val="24"/>
                  </w:rPr>
                </w:rPrChange>
              </w:rPr>
              <w:t>/</w:t>
            </w:r>
          </w:p>
        </w:tc>
        <w:tc>
          <w:tcPr>
            <w:tcW w:w="708" w:type="dxa"/>
            <w:tcBorders>
              <w:tl2br w:val="nil"/>
              <w:tr2bl w:val="nil"/>
            </w:tcBorders>
            <w:shd w:val="clear" w:color="auto" w:fill="auto"/>
            <w:vAlign w:val="center"/>
            <w:tcPrChange w:id="1123" w:author="Administrator" w:date="2022-10-25T16:23:00Z">
              <w:tcPr>
                <w:tcW w:w="992" w:type="dxa"/>
                <w:tcBorders>
                  <w:tl2br w:val="nil"/>
                  <w:tr2bl w:val="nil"/>
                </w:tcBorders>
                <w:shd w:val="clear" w:color="auto" w:fill="auto"/>
                <w:vAlign w:val="center"/>
              </w:tcPr>
            </w:tcPrChange>
          </w:tcPr>
          <w:p>
            <w:pPr>
              <w:jc w:val="left"/>
              <w:rPr>
                <w:rFonts w:ascii="宋体" w:hAnsi="宋体" w:eastAsia="宋体" w:cs="宋体"/>
                <w:color w:val="auto"/>
                <w:sz w:val="18"/>
                <w:szCs w:val="18"/>
                <w:highlight w:val="none"/>
                <w:rPrChange w:id="1124" w:author="Administrator" w:date="2022-12-26T11:29:05Z">
                  <w:rPr>
                    <w:rFonts w:ascii="宋体" w:hAnsi="宋体" w:eastAsia="宋体" w:cs="宋体"/>
                    <w:color w:val="000000"/>
                    <w:sz w:val="24"/>
                    <w:szCs w:val="24"/>
                    <w:highlight w:val="yellow"/>
                  </w:rPr>
                </w:rPrChange>
              </w:rPr>
            </w:pPr>
            <w:r>
              <w:rPr>
                <w:rFonts w:hint="eastAsia" w:ascii="宋体" w:hAnsi="宋体" w:eastAsia="宋体" w:cs="宋体"/>
                <w:color w:val="auto"/>
                <w:sz w:val="18"/>
                <w:szCs w:val="18"/>
                <w:highlight w:val="none"/>
                <w:rPrChange w:id="1125" w:author="Administrator" w:date="2022-12-26T11:29:05Z">
                  <w:rPr>
                    <w:rFonts w:hint="eastAsia" w:ascii="宋体" w:hAnsi="宋体" w:eastAsia="宋体" w:cs="宋体"/>
                    <w:color w:val="000000"/>
                    <w:sz w:val="24"/>
                    <w:szCs w:val="24"/>
                    <w:highlight w:val="yellow"/>
                  </w:rPr>
                </w:rPrChang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Change w:id="1126" w:author="Administrator" w:date="2022-10-25T16:23:00Z">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blPrExChange>
        </w:tblPrEx>
        <w:trPr>
          <w:trHeight w:val="557" w:hRule="atLeast"/>
          <w:trPrChange w:id="1126" w:author="Administrator" w:date="2022-10-25T16:23:00Z">
            <w:trPr>
              <w:trHeight w:val="557" w:hRule="atLeast"/>
            </w:trPr>
          </w:trPrChange>
        </w:trPr>
        <w:tc>
          <w:tcPr>
            <w:tcW w:w="330" w:type="dxa"/>
            <w:tcBorders>
              <w:tl2br w:val="nil"/>
              <w:tr2bl w:val="nil"/>
            </w:tcBorders>
            <w:shd w:val="clear" w:color="auto" w:fill="auto"/>
            <w:vAlign w:val="center"/>
            <w:tcPrChange w:id="1127" w:author="Administrator" w:date="2022-10-25T16:23:00Z">
              <w:tcPr>
                <w:tcW w:w="330" w:type="dxa"/>
                <w:tcBorders>
                  <w:tl2br w:val="nil"/>
                  <w:tr2bl w:val="nil"/>
                </w:tcBorders>
                <w:shd w:val="clear" w:color="auto" w:fill="auto"/>
                <w:vAlign w:val="center"/>
              </w:tcPr>
            </w:tcPrChange>
          </w:tcPr>
          <w:p>
            <w:pPr>
              <w:widowControl/>
              <w:jc w:val="center"/>
              <w:textAlignment w:val="center"/>
              <w:rPr>
                <w:color w:val="auto"/>
                <w:sz w:val="18"/>
                <w:szCs w:val="18"/>
                <w:rPrChange w:id="1128" w:author="Administrator" w:date="2022-12-26T11:29:05Z">
                  <w:rPr/>
                </w:rPrChange>
              </w:rPr>
            </w:pPr>
            <w:r>
              <w:rPr>
                <w:color w:val="auto"/>
                <w:sz w:val="18"/>
                <w:szCs w:val="18"/>
                <w:rPrChange w:id="1129" w:author="Administrator" w:date="2022-12-26T11:29:05Z">
                  <w:rPr/>
                </w:rPrChange>
              </w:rPr>
              <w:t>2</w:t>
            </w:r>
          </w:p>
        </w:tc>
        <w:tc>
          <w:tcPr>
            <w:tcW w:w="850" w:type="dxa"/>
            <w:tcBorders>
              <w:tl2br w:val="nil"/>
              <w:tr2bl w:val="nil"/>
            </w:tcBorders>
            <w:shd w:val="clear" w:color="auto" w:fill="auto"/>
            <w:vAlign w:val="center"/>
            <w:tcPrChange w:id="1130" w:author="Administrator" w:date="2022-10-25T16:23:00Z">
              <w:tcPr>
                <w:tcW w:w="850"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131"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132" w:author="Administrator" w:date="2022-12-26T11:29:05Z">
                  <w:rPr>
                    <w:rFonts w:hint="eastAsia" w:ascii="宋体" w:hAnsi="宋体" w:eastAsia="宋体" w:cs="宋体"/>
                    <w:color w:val="000000"/>
                    <w:kern w:val="0"/>
                    <w:sz w:val="24"/>
                    <w:szCs w:val="24"/>
                  </w:rPr>
                </w:rPrChange>
              </w:rPr>
              <w:t>废气</w:t>
            </w:r>
          </w:p>
        </w:tc>
        <w:tc>
          <w:tcPr>
            <w:tcW w:w="709" w:type="dxa"/>
            <w:tcBorders>
              <w:tl2br w:val="nil"/>
              <w:tr2bl w:val="nil"/>
            </w:tcBorders>
            <w:shd w:val="clear" w:color="auto" w:fill="auto"/>
            <w:vAlign w:val="center"/>
            <w:tcPrChange w:id="1133" w:author="Administrator" w:date="2022-10-25T16:23:00Z">
              <w:tcPr>
                <w:tcW w:w="70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134" w:author="Administrator" w:date="2022-12-26T11:29:05Z">
                  <w:rPr>
                    <w:rFonts w:ascii="宋体" w:hAnsi="宋体" w:eastAsia="宋体" w:cs="宋体"/>
                    <w:color w:val="FF0000"/>
                    <w:sz w:val="24"/>
                    <w:szCs w:val="24"/>
                  </w:rPr>
                </w:rPrChange>
              </w:rPr>
            </w:pPr>
            <w:r>
              <w:rPr>
                <w:rFonts w:ascii="宋体" w:hAnsi="宋体" w:eastAsia="宋体" w:cs="宋体"/>
                <w:color w:val="auto"/>
                <w:kern w:val="0"/>
                <w:sz w:val="18"/>
                <w:szCs w:val="18"/>
                <w:rPrChange w:id="1135" w:author="Administrator" w:date="2022-12-26T11:29:05Z">
                  <w:rPr>
                    <w:rFonts w:ascii="宋体" w:hAnsi="宋体" w:eastAsia="宋体" w:cs="宋体"/>
                    <w:color w:val="FF0000"/>
                    <w:kern w:val="0"/>
                    <w:sz w:val="24"/>
                    <w:szCs w:val="24"/>
                  </w:rPr>
                </w:rPrChange>
              </w:rPr>
              <w:t>DA002</w:t>
            </w:r>
          </w:p>
        </w:tc>
        <w:tc>
          <w:tcPr>
            <w:tcW w:w="1276" w:type="dxa"/>
            <w:tcBorders>
              <w:tl2br w:val="nil"/>
              <w:tr2bl w:val="nil"/>
            </w:tcBorders>
            <w:shd w:val="clear" w:color="auto" w:fill="auto"/>
            <w:vAlign w:val="center"/>
            <w:tcPrChange w:id="1136" w:author="Administrator" w:date="2022-10-25T16:23:00Z">
              <w:tcPr>
                <w:tcW w:w="1276"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137" w:author="Administrator" w:date="2022-12-26T11:29:05Z">
                  <w:rPr>
                    <w:rFonts w:ascii="宋体" w:hAnsi="宋体" w:eastAsia="宋体" w:cs="宋体"/>
                    <w:color w:val="FF0000"/>
                    <w:sz w:val="24"/>
                    <w:szCs w:val="24"/>
                  </w:rPr>
                </w:rPrChange>
              </w:rPr>
            </w:pPr>
            <w:r>
              <w:rPr>
                <w:rFonts w:hint="eastAsia" w:ascii="宋体" w:hAnsi="宋体" w:eastAsia="宋体" w:cs="宋体"/>
                <w:color w:val="auto"/>
                <w:kern w:val="0"/>
                <w:sz w:val="18"/>
                <w:szCs w:val="18"/>
                <w:rPrChange w:id="1138" w:author="Administrator" w:date="2022-12-26T11:29:05Z">
                  <w:rPr>
                    <w:rFonts w:hint="eastAsia" w:ascii="宋体" w:hAnsi="宋体" w:eastAsia="宋体" w:cs="宋体"/>
                    <w:color w:val="FF0000"/>
                    <w:kern w:val="0"/>
                    <w:sz w:val="24"/>
                    <w:szCs w:val="24"/>
                  </w:rPr>
                </w:rPrChange>
              </w:rPr>
              <w:t>厂界</w:t>
            </w:r>
            <w:r>
              <w:rPr>
                <w:rFonts w:hint="eastAsia" w:ascii="宋体" w:hAnsi="宋体" w:eastAsia="宋体" w:cs="宋体"/>
                <w:color w:val="auto"/>
                <w:kern w:val="0"/>
                <w:sz w:val="18"/>
                <w:szCs w:val="18"/>
                <w:highlight w:val="none"/>
                <w:rPrChange w:id="1139" w:author="Administrator" w:date="2022-12-26T11:29:05Z">
                  <w:rPr>
                    <w:rFonts w:hint="eastAsia" w:ascii="宋体" w:hAnsi="宋体" w:eastAsia="宋体" w:cs="宋体"/>
                    <w:color w:val="FF0000"/>
                    <w:kern w:val="0"/>
                    <w:sz w:val="24"/>
                    <w:szCs w:val="24"/>
                    <w:highlight w:val="yellow"/>
                  </w:rPr>
                </w:rPrChange>
              </w:rPr>
              <w:t>下风向</w:t>
            </w:r>
            <w:r>
              <w:rPr>
                <w:rFonts w:ascii="宋体" w:hAnsi="宋体" w:eastAsia="宋体" w:cs="宋体"/>
                <w:color w:val="auto"/>
                <w:kern w:val="0"/>
                <w:sz w:val="18"/>
                <w:szCs w:val="18"/>
                <w:highlight w:val="none"/>
                <w:rPrChange w:id="1140" w:author="Administrator" w:date="2022-12-26T11:29:05Z">
                  <w:rPr>
                    <w:rFonts w:ascii="宋体" w:hAnsi="宋体" w:eastAsia="宋体" w:cs="宋体"/>
                    <w:color w:val="FF0000"/>
                    <w:kern w:val="0"/>
                    <w:sz w:val="24"/>
                    <w:szCs w:val="24"/>
                    <w:highlight w:val="yellow"/>
                  </w:rPr>
                </w:rPrChange>
              </w:rPr>
              <w:t>1</w:t>
            </w:r>
          </w:p>
        </w:tc>
        <w:tc>
          <w:tcPr>
            <w:tcW w:w="708" w:type="dxa"/>
            <w:tcBorders>
              <w:tl2br w:val="nil"/>
              <w:tr2bl w:val="nil"/>
            </w:tcBorders>
            <w:shd w:val="clear" w:color="auto" w:fill="auto"/>
            <w:vAlign w:val="center"/>
            <w:tcPrChange w:id="1141" w:author="Administrator" w:date="2022-10-25T16:23:00Z">
              <w:tcPr>
                <w:tcW w:w="708"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142"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143" w:author="Administrator" w:date="2022-12-26T11:29:05Z">
                  <w:rPr>
                    <w:rFonts w:hint="eastAsia" w:ascii="宋体" w:hAnsi="宋体" w:eastAsia="宋体" w:cs="宋体"/>
                    <w:color w:val="000000"/>
                    <w:kern w:val="0"/>
                    <w:sz w:val="24"/>
                    <w:szCs w:val="24"/>
                  </w:rPr>
                </w:rPrChange>
              </w:rPr>
              <w:t>臭气浓度</w:t>
            </w:r>
          </w:p>
        </w:tc>
        <w:tc>
          <w:tcPr>
            <w:tcW w:w="709" w:type="dxa"/>
            <w:tcBorders>
              <w:tl2br w:val="nil"/>
              <w:tr2bl w:val="nil"/>
            </w:tcBorders>
            <w:shd w:val="clear" w:color="auto" w:fill="auto"/>
            <w:vAlign w:val="center"/>
            <w:tcPrChange w:id="1144" w:author="Administrator" w:date="2022-10-25T16:23:00Z">
              <w:tcPr>
                <w:tcW w:w="70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145"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146" w:author="Administrator" w:date="2022-12-26T11:29:05Z">
                  <w:rPr>
                    <w:rFonts w:hint="eastAsia" w:ascii="宋体" w:hAnsi="宋体" w:eastAsia="宋体" w:cs="宋体"/>
                    <w:color w:val="000000"/>
                    <w:kern w:val="0"/>
                    <w:sz w:val="24"/>
                    <w:szCs w:val="24"/>
                  </w:rPr>
                </w:rPrChange>
              </w:rPr>
              <w:t>手工</w:t>
            </w:r>
          </w:p>
        </w:tc>
        <w:tc>
          <w:tcPr>
            <w:tcW w:w="3119" w:type="dxa"/>
            <w:tcBorders>
              <w:tl2br w:val="nil"/>
              <w:tr2bl w:val="nil"/>
            </w:tcBorders>
            <w:shd w:val="clear" w:color="auto" w:fill="auto"/>
            <w:vAlign w:val="center"/>
            <w:tcPrChange w:id="1147" w:author="Administrator" w:date="2022-10-25T16:23:00Z">
              <w:tcPr>
                <w:tcW w:w="311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148" w:author="Administrator" w:date="2022-12-26T11:29:05Z">
                  <w:rPr>
                    <w:rFonts w:ascii="宋体" w:hAnsi="宋体" w:eastAsia="宋体" w:cs="宋体"/>
                    <w:color w:val="000000"/>
                    <w:sz w:val="24"/>
                    <w:szCs w:val="24"/>
                  </w:rPr>
                </w:rPrChange>
              </w:rPr>
            </w:pPr>
            <w:r>
              <w:rPr>
                <w:rFonts w:hint="eastAsia" w:ascii="宋体" w:hAnsi="宋体" w:eastAsia="宋体" w:cs="宋体"/>
                <w:color w:val="auto"/>
                <w:sz w:val="18"/>
                <w:szCs w:val="18"/>
                <w:rPrChange w:id="1149" w:author="Administrator" w:date="2022-12-26T11:29:05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8"/>
                <w:szCs w:val="18"/>
                <w:rPrChange w:id="1150" w:author="Administrator" w:date="2022-12-26T11:29:05Z">
                  <w:rPr>
                    <w:rFonts w:ascii="宋体" w:hAnsi="宋体" w:eastAsia="宋体" w:cs="宋体"/>
                    <w:color w:val="FF0000"/>
                    <w:sz w:val="24"/>
                    <w:szCs w:val="24"/>
                  </w:rPr>
                </w:rPrChange>
              </w:rPr>
              <w:t>GB18918-2002）二级标准排放</w:t>
            </w:r>
          </w:p>
        </w:tc>
        <w:tc>
          <w:tcPr>
            <w:tcW w:w="1134" w:type="dxa"/>
            <w:tcBorders>
              <w:tl2br w:val="nil"/>
              <w:tr2bl w:val="nil"/>
            </w:tcBorders>
            <w:shd w:val="clear" w:color="auto" w:fill="auto"/>
            <w:vAlign w:val="center"/>
            <w:tcPrChange w:id="1151" w:author="Administrator" w:date="2022-10-25T16:23:00Z">
              <w:tcPr>
                <w:tcW w:w="113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152" w:author="Administrator" w:date="2022-12-26T11:29:05Z">
                  <w:rPr>
                    <w:rFonts w:ascii="宋体" w:hAnsi="宋体" w:eastAsia="宋体" w:cs="宋体"/>
                    <w:color w:val="FF0000"/>
                    <w:kern w:val="0"/>
                    <w:sz w:val="24"/>
                    <w:szCs w:val="24"/>
                  </w:rPr>
                </w:rPrChange>
              </w:rPr>
            </w:pPr>
            <w:r>
              <w:rPr>
                <w:rFonts w:hint="eastAsia" w:ascii="宋体" w:hAnsi="宋体" w:eastAsia="宋体" w:cs="宋体"/>
                <w:color w:val="auto"/>
                <w:kern w:val="0"/>
                <w:sz w:val="18"/>
                <w:szCs w:val="18"/>
                <w:rPrChange w:id="1153" w:author="Administrator" w:date="2022-12-26T11:29:05Z">
                  <w:rPr>
                    <w:rFonts w:hint="eastAsia" w:ascii="宋体" w:hAnsi="宋体" w:eastAsia="宋体" w:cs="宋体"/>
                    <w:color w:val="FF0000"/>
                    <w:kern w:val="0"/>
                    <w:sz w:val="24"/>
                    <w:szCs w:val="24"/>
                  </w:rPr>
                </w:rPrChange>
              </w:rPr>
              <w:t>上限</w:t>
            </w:r>
            <w:r>
              <w:rPr>
                <w:rFonts w:ascii="宋体" w:hAnsi="宋体" w:eastAsia="宋体" w:cs="宋体"/>
                <w:color w:val="auto"/>
                <w:kern w:val="0"/>
                <w:sz w:val="18"/>
                <w:szCs w:val="18"/>
                <w:rPrChange w:id="1154" w:author="Administrator" w:date="2022-12-26T11:29:05Z">
                  <w:rPr>
                    <w:rFonts w:ascii="宋体" w:hAnsi="宋体" w:eastAsia="宋体" w:cs="宋体"/>
                    <w:color w:val="FF0000"/>
                    <w:kern w:val="0"/>
                    <w:sz w:val="24"/>
                    <w:szCs w:val="24"/>
                  </w:rPr>
                </w:rPrChange>
              </w:rPr>
              <w:t>:20</w:t>
            </w:r>
            <w:r>
              <w:rPr>
                <w:rFonts w:hint="eastAsia" w:ascii="宋体" w:hAnsi="宋体" w:eastAsia="宋体" w:cs="宋体"/>
                <w:color w:val="auto"/>
                <w:kern w:val="0"/>
                <w:sz w:val="18"/>
                <w:szCs w:val="18"/>
                <w:highlight w:val="none"/>
                <w:rPrChange w:id="1155" w:author="Administrator" w:date="2022-12-26T11:29:05Z">
                  <w:rPr>
                    <w:rFonts w:hint="eastAsia" w:ascii="宋体" w:hAnsi="宋体" w:eastAsia="宋体" w:cs="宋体"/>
                    <w:color w:val="FF0000"/>
                    <w:kern w:val="0"/>
                    <w:sz w:val="24"/>
                    <w:szCs w:val="24"/>
                    <w:highlight w:val="yellow"/>
                  </w:rPr>
                </w:rPrChange>
              </w:rPr>
              <w:t>（无量纲）</w:t>
            </w:r>
          </w:p>
        </w:tc>
        <w:tc>
          <w:tcPr>
            <w:tcW w:w="1275" w:type="dxa"/>
            <w:tcBorders>
              <w:tl2br w:val="nil"/>
              <w:tr2bl w:val="nil"/>
            </w:tcBorders>
            <w:shd w:val="clear" w:color="auto" w:fill="auto"/>
            <w:vAlign w:val="center"/>
            <w:tcPrChange w:id="1156" w:author="Administrator" w:date="2022-10-25T16:23:00Z">
              <w:tcPr>
                <w:tcW w:w="1275"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157" w:author="Administrator" w:date="2022-12-26T11:29:05Z">
                  <w:rPr>
                    <w:rFonts w:ascii="宋体" w:hAnsi="宋体" w:eastAsia="宋体" w:cs="宋体"/>
                    <w:color w:val="FF0000"/>
                    <w:kern w:val="0"/>
                    <w:sz w:val="24"/>
                    <w:szCs w:val="24"/>
                  </w:rPr>
                </w:rPrChange>
              </w:rPr>
            </w:pPr>
            <w:r>
              <w:rPr>
                <w:rFonts w:ascii="宋体" w:hAnsi="宋体" w:eastAsia="宋体" w:cs="宋体"/>
                <w:color w:val="auto"/>
                <w:kern w:val="0"/>
                <w:sz w:val="18"/>
                <w:szCs w:val="18"/>
                <w:rPrChange w:id="1158" w:author="Administrator" w:date="2022-12-26T11:29:05Z">
                  <w:rPr>
                    <w:rFonts w:ascii="宋体" w:hAnsi="宋体" w:eastAsia="宋体" w:cs="宋体"/>
                    <w:color w:val="FF0000"/>
                    <w:kern w:val="0"/>
                    <w:sz w:val="24"/>
                    <w:szCs w:val="24"/>
                  </w:rPr>
                </w:rPrChange>
              </w:rPr>
              <w:t>10(无量纲）</w:t>
            </w:r>
          </w:p>
        </w:tc>
        <w:tc>
          <w:tcPr>
            <w:tcW w:w="1134" w:type="dxa"/>
            <w:tcBorders>
              <w:tl2br w:val="nil"/>
              <w:tr2bl w:val="nil"/>
            </w:tcBorders>
            <w:shd w:val="clear" w:color="auto" w:fill="auto"/>
            <w:vAlign w:val="center"/>
            <w:tcPrChange w:id="1159" w:author="Administrator" w:date="2022-10-25T16:23:00Z">
              <w:tcPr>
                <w:tcW w:w="113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160" w:author="Administrator" w:date="2022-12-26T11:29:05Z">
                  <w:rPr>
                    <w:rFonts w:ascii="宋体" w:hAnsi="宋体" w:eastAsia="宋体" w:cs="宋体"/>
                    <w:color w:val="000000"/>
                    <w:kern w:val="0"/>
                    <w:sz w:val="24"/>
                    <w:szCs w:val="24"/>
                  </w:rPr>
                </w:rPrChange>
              </w:rPr>
            </w:pPr>
            <w:r>
              <w:rPr>
                <w:rFonts w:hint="eastAsia" w:ascii="宋体" w:hAnsi="宋体" w:eastAsia="宋体" w:cs="宋体"/>
                <w:color w:val="auto"/>
                <w:kern w:val="0"/>
                <w:sz w:val="18"/>
                <w:szCs w:val="18"/>
                <w:rPrChange w:id="1161" w:author="Administrator" w:date="2022-12-26T11:29:05Z">
                  <w:rPr>
                    <w:rFonts w:hint="eastAsia" w:ascii="宋体" w:hAnsi="宋体" w:eastAsia="宋体" w:cs="宋体"/>
                    <w:color w:val="000000"/>
                    <w:kern w:val="0"/>
                    <w:sz w:val="24"/>
                    <w:szCs w:val="24"/>
                  </w:rPr>
                </w:rPrChange>
              </w:rPr>
              <w:t>非连续采样</w:t>
            </w:r>
            <w:r>
              <w:rPr>
                <w:rFonts w:ascii="宋体" w:hAnsi="宋体" w:eastAsia="宋体" w:cs="宋体"/>
                <w:color w:val="auto"/>
                <w:kern w:val="0"/>
                <w:sz w:val="18"/>
                <w:szCs w:val="18"/>
                <w:rPrChange w:id="1162" w:author="Administrator" w:date="2022-12-26T11:29:05Z">
                  <w:rPr>
                    <w:rFonts w:ascii="宋体" w:hAnsi="宋体" w:eastAsia="宋体" w:cs="宋体"/>
                    <w:color w:val="000000"/>
                    <w:kern w:val="0"/>
                    <w:sz w:val="24"/>
                    <w:szCs w:val="24"/>
                  </w:rPr>
                </w:rPrChange>
              </w:rPr>
              <w:t xml:space="preserve"> </w:t>
            </w:r>
          </w:p>
          <w:p>
            <w:pPr>
              <w:widowControl/>
              <w:jc w:val="left"/>
              <w:textAlignment w:val="center"/>
              <w:rPr>
                <w:rFonts w:ascii="宋体" w:hAnsi="宋体" w:eastAsia="宋体" w:cs="宋体"/>
                <w:color w:val="auto"/>
                <w:sz w:val="18"/>
                <w:szCs w:val="18"/>
                <w:rPrChange w:id="1163"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164" w:author="Administrator" w:date="2022-12-26T11:29:05Z">
                  <w:rPr>
                    <w:rFonts w:hint="eastAsia" w:ascii="宋体" w:hAnsi="宋体" w:eastAsia="宋体" w:cs="宋体"/>
                    <w:color w:val="000000"/>
                    <w:kern w:val="0"/>
                    <w:sz w:val="24"/>
                    <w:szCs w:val="24"/>
                  </w:rPr>
                </w:rPrChange>
              </w:rPr>
              <w:t>至少</w:t>
            </w:r>
            <w:r>
              <w:rPr>
                <w:rFonts w:ascii="宋体" w:hAnsi="宋体" w:eastAsia="宋体" w:cs="宋体"/>
                <w:color w:val="auto"/>
                <w:kern w:val="0"/>
                <w:sz w:val="18"/>
                <w:szCs w:val="18"/>
                <w:highlight w:val="none"/>
                <w:rPrChange w:id="1165" w:author="Administrator" w:date="2022-12-26T11:29:05Z">
                  <w:rPr>
                    <w:rFonts w:ascii="宋体" w:hAnsi="宋体" w:eastAsia="宋体" w:cs="宋体"/>
                    <w:kern w:val="0"/>
                    <w:sz w:val="24"/>
                    <w:szCs w:val="24"/>
                    <w:highlight w:val="yellow"/>
                  </w:rPr>
                </w:rPrChange>
              </w:rPr>
              <w:t>4</w:t>
            </w:r>
            <w:r>
              <w:rPr>
                <w:rFonts w:hint="eastAsia" w:ascii="宋体" w:hAnsi="宋体" w:eastAsia="宋体" w:cs="宋体"/>
                <w:color w:val="auto"/>
                <w:kern w:val="0"/>
                <w:sz w:val="18"/>
                <w:szCs w:val="18"/>
                <w:rPrChange w:id="1166" w:author="Administrator" w:date="2022-12-26T11:29:05Z">
                  <w:rPr>
                    <w:rFonts w:hint="eastAsia" w:ascii="宋体" w:hAnsi="宋体" w:eastAsia="宋体" w:cs="宋体"/>
                    <w:color w:val="000000"/>
                    <w:kern w:val="0"/>
                    <w:sz w:val="24"/>
                    <w:szCs w:val="24"/>
                  </w:rPr>
                </w:rPrChange>
              </w:rPr>
              <w:t>个</w:t>
            </w:r>
          </w:p>
        </w:tc>
        <w:tc>
          <w:tcPr>
            <w:tcW w:w="993" w:type="dxa"/>
            <w:tcBorders>
              <w:tl2br w:val="nil"/>
              <w:tr2bl w:val="nil"/>
            </w:tcBorders>
            <w:shd w:val="clear" w:color="auto" w:fill="auto"/>
            <w:vAlign w:val="center"/>
            <w:tcPrChange w:id="1167" w:author="Administrator" w:date="2022-10-25T16:23:00Z">
              <w:tcPr>
                <w:tcW w:w="993"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168" w:author="Administrator" w:date="2022-12-26T11:29:05Z">
                  <w:rPr>
                    <w:rFonts w:ascii="宋体" w:hAnsi="宋体" w:eastAsia="宋体" w:cs="宋体"/>
                    <w:color w:val="000000"/>
                    <w:sz w:val="24"/>
                    <w:szCs w:val="24"/>
                  </w:rPr>
                </w:rPrChange>
              </w:rPr>
            </w:pPr>
            <w:r>
              <w:rPr>
                <w:rFonts w:ascii="宋体" w:hAnsi="宋体" w:eastAsia="宋体" w:cs="宋体"/>
                <w:color w:val="auto"/>
                <w:kern w:val="0"/>
                <w:sz w:val="18"/>
                <w:szCs w:val="18"/>
                <w:rPrChange w:id="1169" w:author="Administrator" w:date="2022-12-26T11:29:05Z">
                  <w:rPr>
                    <w:rFonts w:ascii="宋体" w:hAnsi="宋体" w:eastAsia="宋体" w:cs="宋体"/>
                    <w:color w:val="000000"/>
                    <w:kern w:val="0"/>
                    <w:sz w:val="24"/>
                    <w:szCs w:val="24"/>
                  </w:rPr>
                </w:rPrChange>
              </w:rPr>
              <w:t>1次/半年</w:t>
            </w:r>
          </w:p>
        </w:tc>
        <w:tc>
          <w:tcPr>
            <w:tcW w:w="1984" w:type="dxa"/>
            <w:tcBorders>
              <w:tl2br w:val="nil"/>
              <w:tr2bl w:val="nil"/>
            </w:tcBorders>
            <w:shd w:val="clear" w:color="auto" w:fill="auto"/>
            <w:vAlign w:val="center"/>
            <w:tcPrChange w:id="1170" w:author="Administrator" w:date="2022-10-25T16:23:00Z">
              <w:tcPr>
                <w:tcW w:w="1984" w:type="dxa"/>
                <w:tcBorders>
                  <w:tl2br w:val="nil"/>
                  <w:tr2bl w:val="nil"/>
                </w:tcBorders>
                <w:shd w:val="clear" w:color="auto" w:fill="auto"/>
                <w:vAlign w:val="center"/>
              </w:tcPr>
            </w:tcPrChange>
          </w:tcPr>
          <w:p>
            <w:pPr>
              <w:widowControl/>
              <w:jc w:val="left"/>
              <w:textAlignment w:val="center"/>
              <w:rPr>
                <w:del w:id="1171" w:author="Administrator" w:date="2022-10-20T16:33:00Z"/>
                <w:rFonts w:ascii="宋体" w:hAnsi="宋体" w:eastAsia="宋体" w:cs="宋体"/>
                <w:color w:val="auto"/>
                <w:kern w:val="0"/>
                <w:sz w:val="18"/>
                <w:szCs w:val="18"/>
                <w:rPrChange w:id="1172" w:author="Administrator" w:date="2022-12-26T11:29:05Z">
                  <w:rPr>
                    <w:del w:id="1173" w:author="Administrator" w:date="2022-10-20T16:33:00Z"/>
                    <w:rFonts w:ascii="宋体" w:hAnsi="宋体" w:eastAsia="宋体" w:cs="宋体"/>
                    <w:color w:val="FF0000"/>
                    <w:kern w:val="0"/>
                    <w:sz w:val="24"/>
                    <w:szCs w:val="24"/>
                  </w:rPr>
                </w:rPrChange>
              </w:rPr>
            </w:pPr>
            <w:r>
              <w:rPr>
                <w:rFonts w:hint="eastAsia" w:ascii="宋体" w:hAnsi="宋体" w:eastAsia="宋体" w:cs="宋体"/>
                <w:color w:val="auto"/>
                <w:kern w:val="0"/>
                <w:sz w:val="18"/>
                <w:szCs w:val="18"/>
                <w:rPrChange w:id="1174" w:author="Administrator" w:date="2022-12-26T11:29:05Z">
                  <w:rPr>
                    <w:rFonts w:hint="eastAsia" w:ascii="宋体" w:hAnsi="宋体" w:eastAsia="宋体" w:cs="宋体"/>
                    <w:color w:val="FF0000"/>
                    <w:kern w:val="0"/>
                    <w:sz w:val="24"/>
                    <w:szCs w:val="24"/>
                  </w:rPr>
                </w:rPrChange>
              </w:rPr>
              <w:t>《空气质量</w:t>
            </w:r>
            <w:r>
              <w:rPr>
                <w:rFonts w:ascii="宋体" w:hAnsi="宋体" w:eastAsia="宋体" w:cs="宋体"/>
                <w:color w:val="auto"/>
                <w:kern w:val="0"/>
                <w:sz w:val="18"/>
                <w:szCs w:val="18"/>
                <w:rPrChange w:id="1175" w:author="Administrator" w:date="2022-12-26T11:29:05Z">
                  <w:rPr>
                    <w:rFonts w:ascii="宋体" w:hAnsi="宋体" w:eastAsia="宋体" w:cs="宋体"/>
                    <w:color w:val="FF0000"/>
                    <w:kern w:val="0"/>
                    <w:sz w:val="24"/>
                    <w:szCs w:val="24"/>
                  </w:rPr>
                </w:rPrChange>
              </w:rPr>
              <w:t xml:space="preserve"> </w:t>
            </w:r>
            <w:r>
              <w:rPr>
                <w:rFonts w:hint="eastAsia" w:ascii="宋体" w:hAnsi="宋体" w:eastAsia="宋体" w:cs="宋体"/>
                <w:color w:val="auto"/>
                <w:kern w:val="0"/>
                <w:sz w:val="18"/>
                <w:szCs w:val="18"/>
                <w:rPrChange w:id="1176" w:author="Administrator" w:date="2022-12-26T11:29:05Z">
                  <w:rPr>
                    <w:rFonts w:hint="eastAsia" w:ascii="宋体" w:hAnsi="宋体" w:eastAsia="宋体" w:cs="宋体"/>
                    <w:color w:val="FF0000"/>
                    <w:kern w:val="0"/>
                    <w:sz w:val="24"/>
                    <w:szCs w:val="24"/>
                  </w:rPr>
                </w:rPrChange>
              </w:rPr>
              <w:t>恶臭的测定</w:t>
            </w:r>
            <w:r>
              <w:rPr>
                <w:rFonts w:ascii="宋体" w:hAnsi="宋体" w:eastAsia="宋体" w:cs="宋体"/>
                <w:color w:val="auto"/>
                <w:kern w:val="0"/>
                <w:sz w:val="18"/>
                <w:szCs w:val="18"/>
                <w:rPrChange w:id="1177" w:author="Administrator" w:date="2022-12-26T11:29:05Z">
                  <w:rPr>
                    <w:rFonts w:ascii="宋体" w:hAnsi="宋体" w:eastAsia="宋体" w:cs="宋体"/>
                    <w:color w:val="FF0000"/>
                    <w:kern w:val="0"/>
                    <w:sz w:val="24"/>
                    <w:szCs w:val="24"/>
                  </w:rPr>
                </w:rPrChange>
              </w:rPr>
              <w:t xml:space="preserve"> </w:t>
            </w:r>
            <w:r>
              <w:rPr>
                <w:rFonts w:hint="eastAsia" w:ascii="宋体" w:hAnsi="宋体" w:eastAsia="宋体" w:cs="宋体"/>
                <w:color w:val="auto"/>
                <w:kern w:val="0"/>
                <w:sz w:val="18"/>
                <w:szCs w:val="18"/>
                <w:rPrChange w:id="1178" w:author="Administrator" w:date="2022-12-26T11:29:05Z">
                  <w:rPr>
                    <w:rFonts w:hint="eastAsia" w:ascii="宋体" w:hAnsi="宋体" w:eastAsia="宋体" w:cs="宋体"/>
                    <w:color w:val="FF0000"/>
                    <w:kern w:val="0"/>
                    <w:sz w:val="24"/>
                    <w:szCs w:val="24"/>
                  </w:rPr>
                </w:rPrChange>
              </w:rPr>
              <w:t>三点比较式臭袋法》</w:t>
            </w:r>
          </w:p>
          <w:p>
            <w:pPr>
              <w:widowControl/>
              <w:jc w:val="left"/>
              <w:textAlignment w:val="center"/>
              <w:rPr>
                <w:rFonts w:ascii="宋体" w:hAnsi="宋体" w:eastAsia="宋体" w:cs="宋体"/>
                <w:color w:val="auto"/>
                <w:sz w:val="18"/>
                <w:szCs w:val="18"/>
                <w:rPrChange w:id="1179" w:author="Administrator" w:date="2022-12-26T11:29:05Z">
                  <w:rPr>
                    <w:rFonts w:ascii="宋体" w:hAnsi="宋体" w:eastAsia="宋体" w:cs="宋体"/>
                    <w:color w:val="FF0000"/>
                    <w:sz w:val="24"/>
                    <w:szCs w:val="24"/>
                  </w:rPr>
                </w:rPrChange>
              </w:rPr>
            </w:pPr>
            <w:r>
              <w:rPr>
                <w:rFonts w:ascii="宋体" w:hAnsi="宋体" w:eastAsia="宋体" w:cs="宋体"/>
                <w:color w:val="auto"/>
                <w:kern w:val="0"/>
                <w:sz w:val="18"/>
                <w:szCs w:val="18"/>
                <w:rPrChange w:id="1180" w:author="Administrator" w:date="2022-12-26T11:29:05Z">
                  <w:rPr>
                    <w:rFonts w:ascii="宋体" w:hAnsi="宋体" w:eastAsia="宋体" w:cs="宋体"/>
                    <w:color w:val="FF0000"/>
                    <w:kern w:val="0"/>
                    <w:sz w:val="24"/>
                    <w:szCs w:val="24"/>
                  </w:rPr>
                </w:rPrChange>
              </w:rPr>
              <w:t>GB/T 14675-1993</w:t>
            </w:r>
          </w:p>
        </w:tc>
        <w:tc>
          <w:tcPr>
            <w:tcW w:w="851" w:type="dxa"/>
            <w:tcBorders>
              <w:tl2br w:val="nil"/>
              <w:tr2bl w:val="nil"/>
            </w:tcBorders>
            <w:shd w:val="clear" w:color="auto" w:fill="auto"/>
            <w:vAlign w:val="center"/>
            <w:tcPrChange w:id="1181" w:author="Administrator" w:date="2022-10-25T16:23:00Z">
              <w:tcPr>
                <w:tcW w:w="2663" w:type="dxa"/>
                <w:tcBorders>
                  <w:tl2br w:val="nil"/>
                  <w:tr2bl w:val="nil"/>
                </w:tcBorders>
                <w:shd w:val="clear" w:color="auto" w:fill="auto"/>
                <w:vAlign w:val="center"/>
              </w:tcPr>
            </w:tcPrChange>
          </w:tcPr>
          <w:p>
            <w:pPr>
              <w:jc w:val="left"/>
              <w:rPr>
                <w:rFonts w:ascii="宋体" w:hAnsi="宋体" w:eastAsia="宋体" w:cs="宋体"/>
                <w:color w:val="auto"/>
                <w:sz w:val="18"/>
                <w:szCs w:val="18"/>
                <w:highlight w:val="none"/>
                <w:rPrChange w:id="1182" w:author="Administrator" w:date="2022-12-26T11:29:05Z">
                  <w:rPr>
                    <w:rFonts w:ascii="宋体" w:hAnsi="宋体" w:eastAsia="宋体" w:cs="宋体"/>
                    <w:color w:val="000000"/>
                    <w:sz w:val="24"/>
                    <w:szCs w:val="24"/>
                    <w:highlight w:val="yellow"/>
                  </w:rPr>
                </w:rPrChange>
              </w:rPr>
            </w:pPr>
            <w:r>
              <w:rPr>
                <w:rFonts w:ascii="宋体" w:hAnsi="宋体" w:eastAsia="宋体" w:cs="宋体"/>
                <w:color w:val="auto"/>
                <w:sz w:val="18"/>
                <w:szCs w:val="18"/>
                <w:rPrChange w:id="1183" w:author="Administrator" w:date="2022-12-26T11:29:05Z">
                  <w:rPr>
                    <w:rFonts w:ascii="宋体" w:hAnsi="宋体" w:eastAsia="宋体" w:cs="宋体"/>
                    <w:color w:val="000000"/>
                    <w:sz w:val="24"/>
                    <w:szCs w:val="24"/>
                  </w:rPr>
                </w:rPrChange>
              </w:rPr>
              <w:t>/</w:t>
            </w:r>
          </w:p>
        </w:tc>
        <w:tc>
          <w:tcPr>
            <w:tcW w:w="708" w:type="dxa"/>
            <w:tcBorders>
              <w:tl2br w:val="nil"/>
              <w:tr2bl w:val="nil"/>
            </w:tcBorders>
            <w:shd w:val="clear" w:color="auto" w:fill="auto"/>
            <w:vAlign w:val="center"/>
            <w:tcPrChange w:id="1184" w:author="Administrator" w:date="2022-10-25T16:23:00Z">
              <w:tcPr>
                <w:tcW w:w="992" w:type="dxa"/>
                <w:tcBorders>
                  <w:tl2br w:val="nil"/>
                  <w:tr2bl w:val="nil"/>
                </w:tcBorders>
                <w:shd w:val="clear" w:color="auto" w:fill="auto"/>
                <w:vAlign w:val="center"/>
              </w:tcPr>
            </w:tcPrChange>
          </w:tcPr>
          <w:p>
            <w:pPr>
              <w:jc w:val="left"/>
              <w:rPr>
                <w:rFonts w:ascii="宋体" w:hAnsi="宋体" w:eastAsia="宋体" w:cs="宋体"/>
                <w:color w:val="auto"/>
                <w:sz w:val="18"/>
                <w:szCs w:val="18"/>
                <w:highlight w:val="none"/>
                <w:rPrChange w:id="1185" w:author="Administrator" w:date="2022-12-26T11:29:05Z">
                  <w:rPr>
                    <w:rFonts w:ascii="宋体" w:hAnsi="宋体" w:eastAsia="宋体" w:cs="宋体"/>
                    <w:color w:val="000000"/>
                    <w:sz w:val="24"/>
                    <w:szCs w:val="24"/>
                    <w:highlight w:val="yellow"/>
                  </w:rPr>
                </w:rPrChange>
              </w:rPr>
            </w:pPr>
            <w:r>
              <w:rPr>
                <w:rFonts w:hint="eastAsia" w:ascii="宋体" w:hAnsi="宋体" w:eastAsia="宋体" w:cs="宋体"/>
                <w:color w:val="auto"/>
                <w:sz w:val="18"/>
                <w:szCs w:val="18"/>
                <w:highlight w:val="none"/>
                <w:rPrChange w:id="1186" w:author="Administrator" w:date="2022-12-26T11:29:05Z">
                  <w:rPr>
                    <w:rFonts w:hint="eastAsia" w:ascii="宋体" w:hAnsi="宋体" w:eastAsia="宋体" w:cs="宋体"/>
                    <w:color w:val="000000"/>
                    <w:sz w:val="24"/>
                    <w:szCs w:val="24"/>
                    <w:highlight w:val="yellow"/>
                  </w:rPr>
                </w:rPrChang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Change w:id="1187" w:author="Administrator" w:date="2022-10-25T16:23:00Z">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blPrExChange>
        </w:tblPrEx>
        <w:trPr>
          <w:trHeight w:val="557" w:hRule="atLeast"/>
          <w:trPrChange w:id="1187" w:author="Administrator" w:date="2022-10-25T16:23:00Z">
            <w:trPr>
              <w:trHeight w:val="557" w:hRule="atLeast"/>
            </w:trPr>
          </w:trPrChange>
        </w:trPr>
        <w:tc>
          <w:tcPr>
            <w:tcW w:w="330" w:type="dxa"/>
            <w:tcBorders>
              <w:tl2br w:val="nil"/>
              <w:tr2bl w:val="nil"/>
            </w:tcBorders>
            <w:shd w:val="clear" w:color="auto" w:fill="auto"/>
            <w:vAlign w:val="center"/>
            <w:tcPrChange w:id="1188" w:author="Administrator" w:date="2022-10-25T16:23:00Z">
              <w:tcPr>
                <w:tcW w:w="330" w:type="dxa"/>
                <w:tcBorders>
                  <w:tl2br w:val="nil"/>
                  <w:tr2bl w:val="nil"/>
                </w:tcBorders>
                <w:shd w:val="clear" w:color="auto" w:fill="auto"/>
                <w:vAlign w:val="center"/>
              </w:tcPr>
            </w:tcPrChange>
          </w:tcPr>
          <w:p>
            <w:pPr>
              <w:widowControl/>
              <w:jc w:val="center"/>
              <w:textAlignment w:val="center"/>
              <w:rPr>
                <w:rFonts w:ascii="宋体" w:hAnsi="宋体" w:eastAsia="宋体" w:cs="宋体"/>
                <w:color w:val="auto"/>
                <w:kern w:val="0"/>
                <w:sz w:val="18"/>
                <w:szCs w:val="18"/>
                <w:rPrChange w:id="1189" w:author="Administrator" w:date="2022-12-26T11:29:05Z">
                  <w:rPr>
                    <w:rFonts w:ascii="宋体" w:hAnsi="宋体" w:eastAsia="宋体" w:cs="宋体"/>
                    <w:color w:val="000000"/>
                    <w:kern w:val="0"/>
                    <w:sz w:val="24"/>
                    <w:szCs w:val="24"/>
                  </w:rPr>
                </w:rPrChange>
              </w:rPr>
            </w:pPr>
            <w:r>
              <w:rPr>
                <w:rFonts w:ascii="宋体" w:hAnsi="宋体" w:eastAsia="宋体" w:cs="宋体"/>
                <w:color w:val="auto"/>
                <w:kern w:val="0"/>
                <w:sz w:val="18"/>
                <w:szCs w:val="18"/>
                <w:rPrChange w:id="1190" w:author="Administrator" w:date="2022-12-26T11:29:05Z">
                  <w:rPr>
                    <w:rFonts w:ascii="宋体" w:hAnsi="宋体" w:eastAsia="宋体" w:cs="宋体"/>
                    <w:color w:val="000000"/>
                    <w:kern w:val="0"/>
                    <w:sz w:val="24"/>
                    <w:szCs w:val="24"/>
                  </w:rPr>
                </w:rPrChange>
              </w:rPr>
              <w:t>3</w:t>
            </w:r>
          </w:p>
        </w:tc>
        <w:tc>
          <w:tcPr>
            <w:tcW w:w="850" w:type="dxa"/>
            <w:tcBorders>
              <w:tl2br w:val="nil"/>
              <w:tr2bl w:val="nil"/>
            </w:tcBorders>
            <w:shd w:val="clear" w:color="auto" w:fill="auto"/>
            <w:vAlign w:val="center"/>
            <w:tcPrChange w:id="1191" w:author="Administrator" w:date="2022-10-25T16:23:00Z">
              <w:tcPr>
                <w:tcW w:w="850"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192"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193" w:author="Administrator" w:date="2022-12-26T11:29:05Z">
                  <w:rPr>
                    <w:rFonts w:hint="eastAsia" w:ascii="宋体" w:hAnsi="宋体" w:eastAsia="宋体" w:cs="宋体"/>
                    <w:color w:val="000000"/>
                    <w:kern w:val="0"/>
                    <w:sz w:val="24"/>
                    <w:szCs w:val="24"/>
                  </w:rPr>
                </w:rPrChange>
              </w:rPr>
              <w:t>废气</w:t>
            </w:r>
          </w:p>
        </w:tc>
        <w:tc>
          <w:tcPr>
            <w:tcW w:w="709" w:type="dxa"/>
            <w:tcBorders>
              <w:tl2br w:val="nil"/>
              <w:tr2bl w:val="nil"/>
            </w:tcBorders>
            <w:shd w:val="clear" w:color="auto" w:fill="auto"/>
            <w:vAlign w:val="center"/>
            <w:tcPrChange w:id="1194" w:author="Administrator" w:date="2022-10-25T16:23:00Z">
              <w:tcPr>
                <w:tcW w:w="70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195" w:author="Administrator" w:date="2022-12-26T11:29:05Z">
                  <w:rPr>
                    <w:rFonts w:ascii="宋体" w:hAnsi="宋体" w:eastAsia="宋体" w:cs="宋体"/>
                    <w:color w:val="FF0000"/>
                    <w:sz w:val="24"/>
                    <w:szCs w:val="24"/>
                  </w:rPr>
                </w:rPrChange>
              </w:rPr>
            </w:pPr>
            <w:r>
              <w:rPr>
                <w:rFonts w:ascii="宋体" w:hAnsi="宋体" w:eastAsia="宋体" w:cs="宋体"/>
                <w:color w:val="auto"/>
                <w:kern w:val="0"/>
                <w:sz w:val="18"/>
                <w:szCs w:val="18"/>
                <w:rPrChange w:id="1196" w:author="Administrator" w:date="2022-12-26T11:29:05Z">
                  <w:rPr>
                    <w:rFonts w:ascii="宋体" w:hAnsi="宋体" w:eastAsia="宋体" w:cs="宋体"/>
                    <w:color w:val="FF0000"/>
                    <w:kern w:val="0"/>
                    <w:sz w:val="24"/>
                    <w:szCs w:val="24"/>
                  </w:rPr>
                </w:rPrChange>
              </w:rPr>
              <w:t>DA003</w:t>
            </w:r>
          </w:p>
        </w:tc>
        <w:tc>
          <w:tcPr>
            <w:tcW w:w="1276" w:type="dxa"/>
            <w:tcBorders>
              <w:tl2br w:val="nil"/>
              <w:tr2bl w:val="nil"/>
            </w:tcBorders>
            <w:shd w:val="clear" w:color="auto" w:fill="auto"/>
            <w:vAlign w:val="center"/>
            <w:tcPrChange w:id="1197" w:author="Administrator" w:date="2022-10-25T16:23:00Z">
              <w:tcPr>
                <w:tcW w:w="1276"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198" w:author="Administrator" w:date="2022-12-26T11:29:05Z">
                  <w:rPr>
                    <w:rFonts w:ascii="宋体" w:hAnsi="宋体" w:eastAsia="宋体" w:cs="宋体"/>
                    <w:color w:val="FF0000"/>
                    <w:sz w:val="24"/>
                    <w:szCs w:val="24"/>
                  </w:rPr>
                </w:rPrChange>
              </w:rPr>
            </w:pPr>
            <w:r>
              <w:rPr>
                <w:rFonts w:hint="eastAsia" w:ascii="宋体" w:hAnsi="宋体" w:eastAsia="宋体" w:cs="宋体"/>
                <w:color w:val="auto"/>
                <w:kern w:val="0"/>
                <w:sz w:val="18"/>
                <w:szCs w:val="18"/>
                <w:rPrChange w:id="1199" w:author="Administrator" w:date="2022-12-26T11:29:05Z">
                  <w:rPr>
                    <w:rFonts w:hint="eastAsia" w:ascii="宋体" w:hAnsi="宋体" w:eastAsia="宋体" w:cs="宋体"/>
                    <w:color w:val="FF0000"/>
                    <w:kern w:val="0"/>
                    <w:sz w:val="24"/>
                    <w:szCs w:val="24"/>
                  </w:rPr>
                </w:rPrChange>
              </w:rPr>
              <w:t>厂界下</w:t>
            </w:r>
            <w:r>
              <w:rPr>
                <w:rFonts w:hint="eastAsia" w:ascii="宋体" w:hAnsi="宋体" w:eastAsia="宋体" w:cs="宋体"/>
                <w:color w:val="auto"/>
                <w:kern w:val="0"/>
                <w:sz w:val="18"/>
                <w:szCs w:val="18"/>
                <w:highlight w:val="none"/>
                <w:rPrChange w:id="1200" w:author="Administrator" w:date="2022-12-26T11:29:05Z">
                  <w:rPr>
                    <w:rFonts w:hint="eastAsia" w:ascii="宋体" w:hAnsi="宋体" w:eastAsia="宋体" w:cs="宋体"/>
                    <w:color w:val="FF0000"/>
                    <w:kern w:val="0"/>
                    <w:sz w:val="24"/>
                    <w:szCs w:val="24"/>
                    <w:highlight w:val="yellow"/>
                  </w:rPr>
                </w:rPrChange>
              </w:rPr>
              <w:t>风向</w:t>
            </w:r>
            <w:r>
              <w:rPr>
                <w:rFonts w:ascii="宋体" w:hAnsi="宋体" w:eastAsia="宋体" w:cs="宋体"/>
                <w:color w:val="auto"/>
                <w:kern w:val="0"/>
                <w:sz w:val="18"/>
                <w:szCs w:val="18"/>
                <w:highlight w:val="none"/>
                <w:rPrChange w:id="1201" w:author="Administrator" w:date="2022-12-26T11:29:05Z">
                  <w:rPr>
                    <w:rFonts w:ascii="宋体" w:hAnsi="宋体" w:eastAsia="宋体" w:cs="宋体"/>
                    <w:color w:val="FF0000"/>
                    <w:kern w:val="0"/>
                    <w:sz w:val="24"/>
                    <w:szCs w:val="24"/>
                    <w:highlight w:val="yellow"/>
                  </w:rPr>
                </w:rPrChange>
              </w:rPr>
              <w:t>2</w:t>
            </w:r>
          </w:p>
        </w:tc>
        <w:tc>
          <w:tcPr>
            <w:tcW w:w="708" w:type="dxa"/>
            <w:tcBorders>
              <w:tl2br w:val="nil"/>
              <w:tr2bl w:val="nil"/>
            </w:tcBorders>
            <w:shd w:val="clear" w:color="auto" w:fill="auto"/>
            <w:vAlign w:val="center"/>
            <w:tcPrChange w:id="1202" w:author="Administrator" w:date="2022-10-25T16:23:00Z">
              <w:tcPr>
                <w:tcW w:w="708"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203"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204" w:author="Administrator" w:date="2022-12-26T11:29:05Z">
                  <w:rPr>
                    <w:rFonts w:hint="eastAsia" w:ascii="宋体" w:hAnsi="宋体" w:eastAsia="宋体" w:cs="宋体"/>
                    <w:color w:val="000000"/>
                    <w:kern w:val="0"/>
                    <w:sz w:val="24"/>
                    <w:szCs w:val="24"/>
                  </w:rPr>
                </w:rPrChange>
              </w:rPr>
              <w:t>臭气浓度</w:t>
            </w:r>
          </w:p>
        </w:tc>
        <w:tc>
          <w:tcPr>
            <w:tcW w:w="709" w:type="dxa"/>
            <w:tcBorders>
              <w:tl2br w:val="nil"/>
              <w:tr2bl w:val="nil"/>
            </w:tcBorders>
            <w:shd w:val="clear" w:color="auto" w:fill="auto"/>
            <w:vAlign w:val="center"/>
            <w:tcPrChange w:id="1205" w:author="Administrator" w:date="2022-10-25T16:23:00Z">
              <w:tcPr>
                <w:tcW w:w="70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206"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207" w:author="Administrator" w:date="2022-12-26T11:29:05Z">
                  <w:rPr>
                    <w:rFonts w:hint="eastAsia" w:ascii="宋体" w:hAnsi="宋体" w:eastAsia="宋体" w:cs="宋体"/>
                    <w:color w:val="000000"/>
                    <w:kern w:val="0"/>
                    <w:sz w:val="24"/>
                    <w:szCs w:val="24"/>
                  </w:rPr>
                </w:rPrChange>
              </w:rPr>
              <w:t>手工</w:t>
            </w:r>
          </w:p>
        </w:tc>
        <w:tc>
          <w:tcPr>
            <w:tcW w:w="3119" w:type="dxa"/>
            <w:tcBorders>
              <w:tl2br w:val="nil"/>
              <w:tr2bl w:val="nil"/>
            </w:tcBorders>
            <w:shd w:val="clear" w:color="auto" w:fill="auto"/>
            <w:vAlign w:val="center"/>
            <w:tcPrChange w:id="1208" w:author="Administrator" w:date="2022-10-25T16:23:00Z">
              <w:tcPr>
                <w:tcW w:w="311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209" w:author="Administrator" w:date="2022-12-26T11:29:05Z">
                  <w:rPr>
                    <w:rFonts w:ascii="宋体" w:hAnsi="宋体" w:eastAsia="宋体" w:cs="宋体"/>
                    <w:color w:val="000000"/>
                    <w:sz w:val="24"/>
                    <w:szCs w:val="24"/>
                  </w:rPr>
                </w:rPrChange>
              </w:rPr>
            </w:pPr>
            <w:r>
              <w:rPr>
                <w:rFonts w:hint="eastAsia" w:ascii="宋体" w:hAnsi="宋体" w:eastAsia="宋体" w:cs="宋体"/>
                <w:color w:val="auto"/>
                <w:sz w:val="18"/>
                <w:szCs w:val="18"/>
                <w:rPrChange w:id="1210" w:author="Administrator" w:date="2022-12-26T11:29:05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8"/>
                <w:szCs w:val="18"/>
                <w:rPrChange w:id="1211" w:author="Administrator" w:date="2022-12-26T11:29:05Z">
                  <w:rPr>
                    <w:rFonts w:ascii="宋体" w:hAnsi="宋体" w:eastAsia="宋体" w:cs="宋体"/>
                    <w:color w:val="FF0000"/>
                    <w:sz w:val="24"/>
                    <w:szCs w:val="24"/>
                  </w:rPr>
                </w:rPrChange>
              </w:rPr>
              <w:t>GB18918-2002）二级标准排放</w:t>
            </w:r>
          </w:p>
        </w:tc>
        <w:tc>
          <w:tcPr>
            <w:tcW w:w="1134" w:type="dxa"/>
            <w:tcBorders>
              <w:tl2br w:val="nil"/>
              <w:tr2bl w:val="nil"/>
            </w:tcBorders>
            <w:shd w:val="clear" w:color="auto" w:fill="auto"/>
            <w:vAlign w:val="center"/>
            <w:tcPrChange w:id="1212" w:author="Administrator" w:date="2022-10-25T16:23:00Z">
              <w:tcPr>
                <w:tcW w:w="113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213" w:author="Administrator" w:date="2022-12-26T11:29:05Z">
                  <w:rPr>
                    <w:rFonts w:ascii="宋体" w:hAnsi="宋体" w:eastAsia="宋体" w:cs="宋体"/>
                    <w:color w:val="FF0000"/>
                    <w:kern w:val="0"/>
                    <w:sz w:val="24"/>
                    <w:szCs w:val="24"/>
                  </w:rPr>
                </w:rPrChange>
              </w:rPr>
            </w:pPr>
            <w:r>
              <w:rPr>
                <w:rFonts w:hint="eastAsia" w:ascii="宋体" w:hAnsi="宋体" w:eastAsia="宋体" w:cs="宋体"/>
                <w:color w:val="auto"/>
                <w:kern w:val="0"/>
                <w:sz w:val="18"/>
                <w:szCs w:val="18"/>
                <w:rPrChange w:id="1214" w:author="Administrator" w:date="2022-12-26T11:29:05Z">
                  <w:rPr>
                    <w:rFonts w:hint="eastAsia" w:ascii="宋体" w:hAnsi="宋体" w:eastAsia="宋体" w:cs="宋体"/>
                    <w:color w:val="FF0000"/>
                    <w:kern w:val="0"/>
                    <w:sz w:val="24"/>
                    <w:szCs w:val="24"/>
                  </w:rPr>
                </w:rPrChange>
              </w:rPr>
              <w:t>上限</w:t>
            </w:r>
            <w:r>
              <w:rPr>
                <w:rFonts w:ascii="宋体" w:hAnsi="宋体" w:eastAsia="宋体" w:cs="宋体"/>
                <w:color w:val="auto"/>
                <w:kern w:val="0"/>
                <w:sz w:val="18"/>
                <w:szCs w:val="18"/>
                <w:rPrChange w:id="1215" w:author="Administrator" w:date="2022-12-26T11:29:05Z">
                  <w:rPr>
                    <w:rFonts w:ascii="宋体" w:hAnsi="宋体" w:eastAsia="宋体" w:cs="宋体"/>
                    <w:color w:val="FF0000"/>
                    <w:kern w:val="0"/>
                    <w:sz w:val="24"/>
                    <w:szCs w:val="24"/>
                  </w:rPr>
                </w:rPrChange>
              </w:rPr>
              <w:t>:20</w:t>
            </w:r>
            <w:r>
              <w:rPr>
                <w:rFonts w:hint="eastAsia" w:ascii="宋体" w:hAnsi="宋体" w:eastAsia="宋体" w:cs="宋体"/>
                <w:color w:val="auto"/>
                <w:kern w:val="0"/>
                <w:sz w:val="18"/>
                <w:szCs w:val="18"/>
                <w:highlight w:val="none"/>
                <w:rPrChange w:id="1216" w:author="Administrator" w:date="2022-12-26T11:29:05Z">
                  <w:rPr>
                    <w:rFonts w:hint="eastAsia" w:ascii="宋体" w:hAnsi="宋体" w:eastAsia="宋体" w:cs="宋体"/>
                    <w:color w:val="FF0000"/>
                    <w:kern w:val="0"/>
                    <w:sz w:val="24"/>
                    <w:szCs w:val="24"/>
                    <w:highlight w:val="yellow"/>
                  </w:rPr>
                </w:rPrChange>
              </w:rPr>
              <w:t>（无量纲）</w:t>
            </w:r>
          </w:p>
        </w:tc>
        <w:tc>
          <w:tcPr>
            <w:tcW w:w="1275" w:type="dxa"/>
            <w:tcBorders>
              <w:tl2br w:val="nil"/>
              <w:tr2bl w:val="nil"/>
            </w:tcBorders>
            <w:shd w:val="clear" w:color="auto" w:fill="auto"/>
            <w:vAlign w:val="center"/>
            <w:tcPrChange w:id="1217" w:author="Administrator" w:date="2022-10-25T16:23:00Z">
              <w:tcPr>
                <w:tcW w:w="1275"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218" w:author="Administrator" w:date="2022-12-26T11:29:05Z">
                  <w:rPr>
                    <w:rFonts w:ascii="宋体" w:hAnsi="宋体" w:eastAsia="宋体" w:cs="宋体"/>
                    <w:color w:val="FF0000"/>
                    <w:kern w:val="0"/>
                    <w:sz w:val="24"/>
                    <w:szCs w:val="24"/>
                  </w:rPr>
                </w:rPrChange>
              </w:rPr>
            </w:pPr>
            <w:r>
              <w:rPr>
                <w:rFonts w:ascii="宋体" w:hAnsi="宋体" w:eastAsia="宋体" w:cs="宋体"/>
                <w:color w:val="auto"/>
                <w:kern w:val="0"/>
                <w:sz w:val="18"/>
                <w:szCs w:val="18"/>
                <w:rPrChange w:id="1219" w:author="Administrator" w:date="2022-12-26T11:29:05Z">
                  <w:rPr>
                    <w:rFonts w:ascii="宋体" w:hAnsi="宋体" w:eastAsia="宋体" w:cs="宋体"/>
                    <w:color w:val="FF0000"/>
                    <w:kern w:val="0"/>
                    <w:sz w:val="24"/>
                    <w:szCs w:val="24"/>
                  </w:rPr>
                </w:rPrChange>
              </w:rPr>
              <w:t>10(无量纲）</w:t>
            </w:r>
          </w:p>
        </w:tc>
        <w:tc>
          <w:tcPr>
            <w:tcW w:w="1134" w:type="dxa"/>
            <w:tcBorders>
              <w:tl2br w:val="nil"/>
              <w:tr2bl w:val="nil"/>
            </w:tcBorders>
            <w:shd w:val="clear" w:color="auto" w:fill="auto"/>
            <w:vAlign w:val="center"/>
            <w:tcPrChange w:id="1220" w:author="Administrator" w:date="2022-10-25T16:23:00Z">
              <w:tcPr>
                <w:tcW w:w="113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221" w:author="Administrator" w:date="2022-12-26T11:29:05Z">
                  <w:rPr>
                    <w:rFonts w:ascii="宋体" w:hAnsi="宋体" w:eastAsia="宋体" w:cs="宋体"/>
                    <w:color w:val="000000"/>
                    <w:kern w:val="0"/>
                    <w:sz w:val="24"/>
                    <w:szCs w:val="24"/>
                  </w:rPr>
                </w:rPrChange>
              </w:rPr>
            </w:pPr>
            <w:r>
              <w:rPr>
                <w:rFonts w:hint="eastAsia" w:ascii="宋体" w:hAnsi="宋体" w:eastAsia="宋体" w:cs="宋体"/>
                <w:color w:val="auto"/>
                <w:kern w:val="0"/>
                <w:sz w:val="18"/>
                <w:szCs w:val="18"/>
                <w:rPrChange w:id="1222" w:author="Administrator" w:date="2022-12-26T11:29:05Z">
                  <w:rPr>
                    <w:rFonts w:hint="eastAsia" w:ascii="宋体" w:hAnsi="宋体" w:eastAsia="宋体" w:cs="宋体"/>
                    <w:color w:val="000000"/>
                    <w:kern w:val="0"/>
                    <w:sz w:val="24"/>
                    <w:szCs w:val="24"/>
                  </w:rPr>
                </w:rPrChange>
              </w:rPr>
              <w:t>非连续采样</w:t>
            </w:r>
            <w:r>
              <w:rPr>
                <w:rFonts w:ascii="宋体" w:hAnsi="宋体" w:eastAsia="宋体" w:cs="宋体"/>
                <w:color w:val="auto"/>
                <w:kern w:val="0"/>
                <w:sz w:val="18"/>
                <w:szCs w:val="18"/>
                <w:rPrChange w:id="1223" w:author="Administrator" w:date="2022-12-26T11:29:05Z">
                  <w:rPr>
                    <w:rFonts w:ascii="宋体" w:hAnsi="宋体" w:eastAsia="宋体" w:cs="宋体"/>
                    <w:color w:val="000000"/>
                    <w:kern w:val="0"/>
                    <w:sz w:val="24"/>
                    <w:szCs w:val="24"/>
                  </w:rPr>
                </w:rPrChange>
              </w:rPr>
              <w:t xml:space="preserve"> </w:t>
            </w:r>
          </w:p>
          <w:p>
            <w:pPr>
              <w:widowControl/>
              <w:jc w:val="left"/>
              <w:textAlignment w:val="center"/>
              <w:rPr>
                <w:rFonts w:ascii="宋体" w:hAnsi="宋体" w:eastAsia="宋体" w:cs="宋体"/>
                <w:color w:val="auto"/>
                <w:sz w:val="18"/>
                <w:szCs w:val="18"/>
                <w:rPrChange w:id="1224"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225" w:author="Administrator" w:date="2022-12-26T11:29:05Z">
                  <w:rPr>
                    <w:rFonts w:hint="eastAsia" w:ascii="宋体" w:hAnsi="宋体" w:eastAsia="宋体" w:cs="宋体"/>
                    <w:color w:val="000000"/>
                    <w:kern w:val="0"/>
                    <w:sz w:val="24"/>
                    <w:szCs w:val="24"/>
                  </w:rPr>
                </w:rPrChange>
              </w:rPr>
              <w:t>至少</w:t>
            </w:r>
            <w:r>
              <w:rPr>
                <w:rFonts w:ascii="宋体" w:hAnsi="宋体" w:eastAsia="宋体" w:cs="宋体"/>
                <w:color w:val="auto"/>
                <w:kern w:val="0"/>
                <w:sz w:val="18"/>
                <w:szCs w:val="18"/>
                <w:highlight w:val="none"/>
                <w:rPrChange w:id="1226" w:author="Administrator" w:date="2022-12-26T11:29:05Z">
                  <w:rPr>
                    <w:rFonts w:ascii="宋体" w:hAnsi="宋体" w:eastAsia="宋体" w:cs="宋体"/>
                    <w:kern w:val="0"/>
                    <w:sz w:val="24"/>
                    <w:szCs w:val="24"/>
                    <w:highlight w:val="yellow"/>
                  </w:rPr>
                </w:rPrChange>
              </w:rPr>
              <w:t>4</w:t>
            </w:r>
            <w:r>
              <w:rPr>
                <w:rFonts w:hint="eastAsia" w:ascii="宋体" w:hAnsi="宋体" w:eastAsia="宋体" w:cs="宋体"/>
                <w:color w:val="auto"/>
                <w:kern w:val="0"/>
                <w:sz w:val="18"/>
                <w:szCs w:val="18"/>
                <w:rPrChange w:id="1227" w:author="Administrator" w:date="2022-12-26T11:29:05Z">
                  <w:rPr>
                    <w:rFonts w:hint="eastAsia" w:ascii="宋体" w:hAnsi="宋体" w:eastAsia="宋体" w:cs="宋体"/>
                    <w:color w:val="000000"/>
                    <w:kern w:val="0"/>
                    <w:sz w:val="24"/>
                    <w:szCs w:val="24"/>
                  </w:rPr>
                </w:rPrChange>
              </w:rPr>
              <w:t>个</w:t>
            </w:r>
          </w:p>
        </w:tc>
        <w:tc>
          <w:tcPr>
            <w:tcW w:w="993" w:type="dxa"/>
            <w:tcBorders>
              <w:tl2br w:val="nil"/>
              <w:tr2bl w:val="nil"/>
            </w:tcBorders>
            <w:shd w:val="clear" w:color="auto" w:fill="auto"/>
            <w:vAlign w:val="center"/>
            <w:tcPrChange w:id="1228" w:author="Administrator" w:date="2022-10-25T16:23:00Z">
              <w:tcPr>
                <w:tcW w:w="993"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229" w:author="Administrator" w:date="2022-12-26T11:29:05Z">
                  <w:rPr>
                    <w:rFonts w:ascii="宋体" w:hAnsi="宋体" w:eastAsia="宋体" w:cs="宋体"/>
                    <w:color w:val="000000"/>
                    <w:sz w:val="24"/>
                    <w:szCs w:val="24"/>
                  </w:rPr>
                </w:rPrChange>
              </w:rPr>
            </w:pPr>
            <w:r>
              <w:rPr>
                <w:rFonts w:ascii="宋体" w:hAnsi="宋体" w:eastAsia="宋体" w:cs="宋体"/>
                <w:color w:val="auto"/>
                <w:kern w:val="0"/>
                <w:sz w:val="18"/>
                <w:szCs w:val="18"/>
                <w:rPrChange w:id="1230" w:author="Administrator" w:date="2022-12-26T11:29:05Z">
                  <w:rPr>
                    <w:rFonts w:ascii="宋体" w:hAnsi="宋体" w:eastAsia="宋体" w:cs="宋体"/>
                    <w:color w:val="000000"/>
                    <w:kern w:val="0"/>
                    <w:sz w:val="24"/>
                    <w:szCs w:val="24"/>
                  </w:rPr>
                </w:rPrChange>
              </w:rPr>
              <w:t>1次/半年</w:t>
            </w:r>
          </w:p>
        </w:tc>
        <w:tc>
          <w:tcPr>
            <w:tcW w:w="1984" w:type="dxa"/>
            <w:tcBorders>
              <w:tl2br w:val="nil"/>
              <w:tr2bl w:val="nil"/>
            </w:tcBorders>
            <w:shd w:val="clear" w:color="auto" w:fill="auto"/>
            <w:vAlign w:val="center"/>
            <w:tcPrChange w:id="1231" w:author="Administrator" w:date="2022-10-25T16:23:00Z">
              <w:tcPr>
                <w:tcW w:w="1984" w:type="dxa"/>
                <w:tcBorders>
                  <w:tl2br w:val="nil"/>
                  <w:tr2bl w:val="nil"/>
                </w:tcBorders>
                <w:shd w:val="clear" w:color="auto" w:fill="auto"/>
                <w:vAlign w:val="center"/>
              </w:tcPr>
            </w:tcPrChange>
          </w:tcPr>
          <w:p>
            <w:pPr>
              <w:widowControl/>
              <w:jc w:val="left"/>
              <w:textAlignment w:val="center"/>
              <w:rPr>
                <w:del w:id="1232" w:author="Administrator" w:date="2022-10-20T16:33:00Z"/>
                <w:rFonts w:ascii="宋体" w:hAnsi="宋体" w:eastAsia="宋体" w:cs="宋体"/>
                <w:color w:val="auto"/>
                <w:kern w:val="0"/>
                <w:sz w:val="18"/>
                <w:szCs w:val="18"/>
                <w:rPrChange w:id="1233" w:author="Administrator" w:date="2022-12-26T11:29:05Z">
                  <w:rPr>
                    <w:del w:id="1234" w:author="Administrator" w:date="2022-10-20T16:33:00Z"/>
                    <w:rFonts w:ascii="宋体" w:hAnsi="宋体" w:eastAsia="宋体" w:cs="宋体"/>
                    <w:color w:val="FF0000"/>
                    <w:kern w:val="0"/>
                    <w:sz w:val="24"/>
                    <w:szCs w:val="24"/>
                  </w:rPr>
                </w:rPrChange>
              </w:rPr>
            </w:pPr>
            <w:r>
              <w:rPr>
                <w:rFonts w:hint="eastAsia" w:ascii="宋体" w:hAnsi="宋体" w:eastAsia="宋体" w:cs="宋体"/>
                <w:color w:val="auto"/>
                <w:kern w:val="0"/>
                <w:sz w:val="18"/>
                <w:szCs w:val="18"/>
                <w:rPrChange w:id="1235" w:author="Administrator" w:date="2022-12-26T11:29:05Z">
                  <w:rPr>
                    <w:rFonts w:hint="eastAsia" w:ascii="宋体" w:hAnsi="宋体" w:eastAsia="宋体" w:cs="宋体"/>
                    <w:color w:val="FF0000"/>
                    <w:kern w:val="0"/>
                    <w:sz w:val="24"/>
                    <w:szCs w:val="24"/>
                  </w:rPr>
                </w:rPrChange>
              </w:rPr>
              <w:t>《空气质量</w:t>
            </w:r>
            <w:r>
              <w:rPr>
                <w:rFonts w:ascii="宋体" w:hAnsi="宋体" w:eastAsia="宋体" w:cs="宋体"/>
                <w:color w:val="auto"/>
                <w:kern w:val="0"/>
                <w:sz w:val="18"/>
                <w:szCs w:val="18"/>
                <w:rPrChange w:id="1236" w:author="Administrator" w:date="2022-12-26T11:29:05Z">
                  <w:rPr>
                    <w:rFonts w:ascii="宋体" w:hAnsi="宋体" w:eastAsia="宋体" w:cs="宋体"/>
                    <w:color w:val="FF0000"/>
                    <w:kern w:val="0"/>
                    <w:sz w:val="24"/>
                    <w:szCs w:val="24"/>
                  </w:rPr>
                </w:rPrChange>
              </w:rPr>
              <w:t xml:space="preserve"> </w:t>
            </w:r>
            <w:r>
              <w:rPr>
                <w:rFonts w:hint="eastAsia" w:ascii="宋体" w:hAnsi="宋体" w:eastAsia="宋体" w:cs="宋体"/>
                <w:color w:val="auto"/>
                <w:kern w:val="0"/>
                <w:sz w:val="18"/>
                <w:szCs w:val="18"/>
                <w:rPrChange w:id="1237" w:author="Administrator" w:date="2022-12-26T11:29:05Z">
                  <w:rPr>
                    <w:rFonts w:hint="eastAsia" w:ascii="宋体" w:hAnsi="宋体" w:eastAsia="宋体" w:cs="宋体"/>
                    <w:color w:val="FF0000"/>
                    <w:kern w:val="0"/>
                    <w:sz w:val="24"/>
                    <w:szCs w:val="24"/>
                  </w:rPr>
                </w:rPrChange>
              </w:rPr>
              <w:t>恶臭的测定</w:t>
            </w:r>
            <w:r>
              <w:rPr>
                <w:rFonts w:ascii="宋体" w:hAnsi="宋体" w:eastAsia="宋体" w:cs="宋体"/>
                <w:color w:val="auto"/>
                <w:kern w:val="0"/>
                <w:sz w:val="18"/>
                <w:szCs w:val="18"/>
                <w:rPrChange w:id="1238" w:author="Administrator" w:date="2022-12-26T11:29:05Z">
                  <w:rPr>
                    <w:rFonts w:ascii="宋体" w:hAnsi="宋体" w:eastAsia="宋体" w:cs="宋体"/>
                    <w:color w:val="FF0000"/>
                    <w:kern w:val="0"/>
                    <w:sz w:val="24"/>
                    <w:szCs w:val="24"/>
                  </w:rPr>
                </w:rPrChange>
              </w:rPr>
              <w:t xml:space="preserve"> </w:t>
            </w:r>
            <w:r>
              <w:rPr>
                <w:rFonts w:hint="eastAsia" w:ascii="宋体" w:hAnsi="宋体" w:eastAsia="宋体" w:cs="宋体"/>
                <w:color w:val="auto"/>
                <w:kern w:val="0"/>
                <w:sz w:val="18"/>
                <w:szCs w:val="18"/>
                <w:rPrChange w:id="1239" w:author="Administrator" w:date="2022-12-26T11:29:05Z">
                  <w:rPr>
                    <w:rFonts w:hint="eastAsia" w:ascii="宋体" w:hAnsi="宋体" w:eastAsia="宋体" w:cs="宋体"/>
                    <w:color w:val="FF0000"/>
                    <w:kern w:val="0"/>
                    <w:sz w:val="24"/>
                    <w:szCs w:val="24"/>
                  </w:rPr>
                </w:rPrChange>
              </w:rPr>
              <w:t>三点比较式臭袋法》</w:t>
            </w:r>
          </w:p>
          <w:p>
            <w:pPr>
              <w:widowControl/>
              <w:jc w:val="left"/>
              <w:textAlignment w:val="center"/>
              <w:rPr>
                <w:rFonts w:ascii="宋体" w:hAnsi="宋体" w:eastAsia="宋体" w:cs="宋体"/>
                <w:color w:val="auto"/>
                <w:sz w:val="18"/>
                <w:szCs w:val="18"/>
                <w:rPrChange w:id="1240" w:author="Administrator" w:date="2022-12-26T11:29:05Z">
                  <w:rPr>
                    <w:rFonts w:ascii="宋体" w:hAnsi="宋体" w:eastAsia="宋体" w:cs="宋体"/>
                    <w:color w:val="FF0000"/>
                    <w:sz w:val="24"/>
                    <w:szCs w:val="24"/>
                  </w:rPr>
                </w:rPrChange>
              </w:rPr>
            </w:pPr>
            <w:r>
              <w:rPr>
                <w:rFonts w:ascii="宋体" w:hAnsi="宋体" w:eastAsia="宋体" w:cs="宋体"/>
                <w:color w:val="auto"/>
                <w:kern w:val="0"/>
                <w:sz w:val="18"/>
                <w:szCs w:val="18"/>
                <w:rPrChange w:id="1241" w:author="Administrator" w:date="2022-12-26T11:29:05Z">
                  <w:rPr>
                    <w:rFonts w:ascii="宋体" w:hAnsi="宋体" w:eastAsia="宋体" w:cs="宋体"/>
                    <w:color w:val="FF0000"/>
                    <w:kern w:val="0"/>
                    <w:sz w:val="24"/>
                    <w:szCs w:val="24"/>
                  </w:rPr>
                </w:rPrChange>
              </w:rPr>
              <w:t>GB/T 14675-1993</w:t>
            </w:r>
          </w:p>
        </w:tc>
        <w:tc>
          <w:tcPr>
            <w:tcW w:w="851" w:type="dxa"/>
            <w:tcBorders>
              <w:tl2br w:val="nil"/>
              <w:tr2bl w:val="nil"/>
            </w:tcBorders>
            <w:shd w:val="clear" w:color="auto" w:fill="auto"/>
            <w:vAlign w:val="center"/>
            <w:tcPrChange w:id="1242" w:author="Administrator" w:date="2022-10-25T16:23:00Z">
              <w:tcPr>
                <w:tcW w:w="2663" w:type="dxa"/>
                <w:tcBorders>
                  <w:tl2br w:val="nil"/>
                  <w:tr2bl w:val="nil"/>
                </w:tcBorders>
                <w:shd w:val="clear" w:color="auto" w:fill="auto"/>
                <w:vAlign w:val="center"/>
              </w:tcPr>
            </w:tcPrChange>
          </w:tcPr>
          <w:p>
            <w:pPr>
              <w:jc w:val="left"/>
              <w:rPr>
                <w:rFonts w:ascii="宋体" w:hAnsi="宋体" w:eastAsia="宋体" w:cs="宋体"/>
                <w:color w:val="auto"/>
                <w:sz w:val="18"/>
                <w:szCs w:val="18"/>
                <w:highlight w:val="none"/>
                <w:rPrChange w:id="1243" w:author="Administrator" w:date="2022-12-26T11:29:05Z">
                  <w:rPr>
                    <w:rFonts w:ascii="宋体" w:hAnsi="宋体" w:eastAsia="宋体" w:cs="宋体"/>
                    <w:color w:val="000000"/>
                    <w:sz w:val="24"/>
                    <w:szCs w:val="24"/>
                    <w:highlight w:val="yellow"/>
                  </w:rPr>
                </w:rPrChange>
              </w:rPr>
            </w:pPr>
            <w:r>
              <w:rPr>
                <w:rFonts w:ascii="宋体" w:hAnsi="宋体" w:eastAsia="宋体" w:cs="宋体"/>
                <w:color w:val="auto"/>
                <w:sz w:val="18"/>
                <w:szCs w:val="18"/>
                <w:rPrChange w:id="1244" w:author="Administrator" w:date="2022-12-26T11:29:05Z">
                  <w:rPr>
                    <w:rFonts w:ascii="宋体" w:hAnsi="宋体" w:eastAsia="宋体" w:cs="宋体"/>
                    <w:color w:val="000000"/>
                    <w:sz w:val="24"/>
                    <w:szCs w:val="24"/>
                  </w:rPr>
                </w:rPrChange>
              </w:rPr>
              <w:t>/</w:t>
            </w:r>
          </w:p>
        </w:tc>
        <w:tc>
          <w:tcPr>
            <w:tcW w:w="708" w:type="dxa"/>
            <w:tcBorders>
              <w:tl2br w:val="nil"/>
              <w:tr2bl w:val="nil"/>
            </w:tcBorders>
            <w:shd w:val="clear" w:color="auto" w:fill="auto"/>
            <w:vAlign w:val="center"/>
            <w:tcPrChange w:id="1245" w:author="Administrator" w:date="2022-10-25T16:23:00Z">
              <w:tcPr>
                <w:tcW w:w="992" w:type="dxa"/>
                <w:tcBorders>
                  <w:tl2br w:val="nil"/>
                  <w:tr2bl w:val="nil"/>
                </w:tcBorders>
                <w:shd w:val="clear" w:color="auto" w:fill="auto"/>
                <w:vAlign w:val="center"/>
              </w:tcPr>
            </w:tcPrChange>
          </w:tcPr>
          <w:p>
            <w:pPr>
              <w:jc w:val="left"/>
              <w:rPr>
                <w:rFonts w:ascii="宋体" w:hAnsi="宋体" w:eastAsia="宋体" w:cs="宋体"/>
                <w:color w:val="auto"/>
                <w:sz w:val="18"/>
                <w:szCs w:val="18"/>
                <w:highlight w:val="none"/>
                <w:rPrChange w:id="1246" w:author="Administrator" w:date="2022-12-26T11:29:05Z">
                  <w:rPr>
                    <w:rFonts w:ascii="宋体" w:hAnsi="宋体" w:eastAsia="宋体" w:cs="宋体"/>
                    <w:color w:val="000000"/>
                    <w:sz w:val="24"/>
                    <w:szCs w:val="24"/>
                    <w:highlight w:val="yellow"/>
                  </w:rPr>
                </w:rPrChange>
              </w:rPr>
            </w:pPr>
            <w:r>
              <w:rPr>
                <w:rFonts w:hint="eastAsia" w:ascii="宋体" w:hAnsi="宋体" w:eastAsia="宋体" w:cs="宋体"/>
                <w:color w:val="auto"/>
                <w:sz w:val="18"/>
                <w:szCs w:val="18"/>
                <w:highlight w:val="none"/>
                <w:rPrChange w:id="1247" w:author="Administrator" w:date="2022-12-26T11:29:05Z">
                  <w:rPr>
                    <w:rFonts w:hint="eastAsia" w:ascii="宋体" w:hAnsi="宋体" w:eastAsia="宋体" w:cs="宋体"/>
                    <w:color w:val="000000"/>
                    <w:sz w:val="24"/>
                    <w:szCs w:val="24"/>
                    <w:highlight w:val="yellow"/>
                  </w:rPr>
                </w:rPrChang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Change w:id="1248" w:author="Administrator" w:date="2022-10-25T16:23:00Z">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blPrExChange>
        </w:tblPrEx>
        <w:trPr>
          <w:trHeight w:val="557" w:hRule="atLeast"/>
          <w:trPrChange w:id="1248" w:author="Administrator" w:date="2022-10-25T16:23:00Z">
            <w:trPr>
              <w:trHeight w:val="557" w:hRule="atLeast"/>
            </w:trPr>
          </w:trPrChange>
        </w:trPr>
        <w:tc>
          <w:tcPr>
            <w:tcW w:w="330" w:type="dxa"/>
            <w:tcBorders>
              <w:tl2br w:val="nil"/>
              <w:tr2bl w:val="nil"/>
            </w:tcBorders>
            <w:shd w:val="clear" w:color="auto" w:fill="auto"/>
            <w:vAlign w:val="center"/>
            <w:tcPrChange w:id="1249" w:author="Administrator" w:date="2022-10-25T16:23:00Z">
              <w:tcPr>
                <w:tcW w:w="330" w:type="dxa"/>
                <w:tcBorders>
                  <w:tl2br w:val="nil"/>
                  <w:tr2bl w:val="nil"/>
                </w:tcBorders>
                <w:shd w:val="clear" w:color="auto" w:fill="auto"/>
                <w:vAlign w:val="center"/>
              </w:tcPr>
            </w:tcPrChange>
          </w:tcPr>
          <w:p>
            <w:pPr>
              <w:widowControl/>
              <w:jc w:val="center"/>
              <w:textAlignment w:val="center"/>
              <w:rPr>
                <w:rFonts w:ascii="宋体" w:hAnsi="宋体" w:eastAsia="宋体" w:cs="宋体"/>
                <w:color w:val="auto"/>
                <w:kern w:val="0"/>
                <w:sz w:val="18"/>
                <w:szCs w:val="18"/>
                <w:rPrChange w:id="1250" w:author="Administrator" w:date="2022-12-26T11:29:05Z">
                  <w:rPr>
                    <w:rFonts w:ascii="宋体" w:hAnsi="宋体" w:eastAsia="宋体" w:cs="宋体"/>
                    <w:color w:val="000000"/>
                    <w:kern w:val="0"/>
                    <w:sz w:val="24"/>
                    <w:szCs w:val="24"/>
                  </w:rPr>
                </w:rPrChange>
              </w:rPr>
            </w:pPr>
            <w:r>
              <w:rPr>
                <w:rFonts w:ascii="宋体" w:hAnsi="宋体" w:eastAsia="宋体" w:cs="宋体"/>
                <w:color w:val="auto"/>
                <w:kern w:val="0"/>
                <w:sz w:val="18"/>
                <w:szCs w:val="18"/>
                <w:rPrChange w:id="1251" w:author="Administrator" w:date="2022-12-26T11:29:05Z">
                  <w:rPr>
                    <w:rFonts w:ascii="宋体" w:hAnsi="宋体" w:eastAsia="宋体" w:cs="宋体"/>
                    <w:color w:val="000000"/>
                    <w:kern w:val="0"/>
                    <w:sz w:val="24"/>
                    <w:szCs w:val="24"/>
                  </w:rPr>
                </w:rPrChange>
              </w:rPr>
              <w:t>4</w:t>
            </w:r>
          </w:p>
        </w:tc>
        <w:tc>
          <w:tcPr>
            <w:tcW w:w="850" w:type="dxa"/>
            <w:tcBorders>
              <w:tl2br w:val="nil"/>
              <w:tr2bl w:val="nil"/>
            </w:tcBorders>
            <w:shd w:val="clear" w:color="auto" w:fill="auto"/>
            <w:vAlign w:val="center"/>
            <w:tcPrChange w:id="1252" w:author="Administrator" w:date="2022-10-25T16:23:00Z">
              <w:tcPr>
                <w:tcW w:w="850"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253"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254" w:author="Administrator" w:date="2022-12-26T11:29:05Z">
                  <w:rPr>
                    <w:rFonts w:hint="eastAsia" w:ascii="宋体" w:hAnsi="宋体" w:eastAsia="宋体" w:cs="宋体"/>
                    <w:color w:val="000000"/>
                    <w:kern w:val="0"/>
                    <w:sz w:val="24"/>
                    <w:szCs w:val="24"/>
                  </w:rPr>
                </w:rPrChange>
              </w:rPr>
              <w:t>废气</w:t>
            </w:r>
          </w:p>
        </w:tc>
        <w:tc>
          <w:tcPr>
            <w:tcW w:w="709" w:type="dxa"/>
            <w:tcBorders>
              <w:tl2br w:val="nil"/>
              <w:tr2bl w:val="nil"/>
            </w:tcBorders>
            <w:shd w:val="clear" w:color="auto" w:fill="auto"/>
            <w:vAlign w:val="center"/>
            <w:tcPrChange w:id="1255" w:author="Administrator" w:date="2022-10-25T16:23:00Z">
              <w:tcPr>
                <w:tcW w:w="70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256" w:author="Administrator" w:date="2022-12-26T11:29:05Z">
                  <w:rPr>
                    <w:rFonts w:ascii="宋体" w:hAnsi="宋体" w:eastAsia="宋体" w:cs="宋体"/>
                    <w:color w:val="FF0000"/>
                    <w:sz w:val="24"/>
                    <w:szCs w:val="24"/>
                  </w:rPr>
                </w:rPrChange>
              </w:rPr>
            </w:pPr>
            <w:r>
              <w:rPr>
                <w:rFonts w:ascii="宋体" w:hAnsi="宋体" w:eastAsia="宋体" w:cs="宋体"/>
                <w:color w:val="auto"/>
                <w:kern w:val="0"/>
                <w:sz w:val="18"/>
                <w:szCs w:val="18"/>
                <w:rPrChange w:id="1257" w:author="Administrator" w:date="2022-12-26T11:29:05Z">
                  <w:rPr>
                    <w:rFonts w:ascii="宋体" w:hAnsi="宋体" w:eastAsia="宋体" w:cs="宋体"/>
                    <w:color w:val="FF0000"/>
                    <w:kern w:val="0"/>
                    <w:sz w:val="24"/>
                    <w:szCs w:val="24"/>
                  </w:rPr>
                </w:rPrChange>
              </w:rPr>
              <w:t>DA004</w:t>
            </w:r>
          </w:p>
        </w:tc>
        <w:tc>
          <w:tcPr>
            <w:tcW w:w="1276" w:type="dxa"/>
            <w:tcBorders>
              <w:tl2br w:val="nil"/>
              <w:tr2bl w:val="nil"/>
            </w:tcBorders>
            <w:shd w:val="clear" w:color="auto" w:fill="auto"/>
            <w:vAlign w:val="center"/>
            <w:tcPrChange w:id="1258" w:author="Administrator" w:date="2022-10-25T16:23:00Z">
              <w:tcPr>
                <w:tcW w:w="1276"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259" w:author="Administrator" w:date="2022-12-26T11:29:05Z">
                  <w:rPr>
                    <w:rFonts w:ascii="宋体" w:hAnsi="宋体" w:eastAsia="宋体" w:cs="宋体"/>
                    <w:color w:val="FF0000"/>
                    <w:sz w:val="24"/>
                    <w:szCs w:val="24"/>
                  </w:rPr>
                </w:rPrChange>
              </w:rPr>
            </w:pPr>
            <w:r>
              <w:rPr>
                <w:rFonts w:hint="eastAsia" w:ascii="宋体" w:hAnsi="宋体" w:eastAsia="宋体" w:cs="宋体"/>
                <w:color w:val="auto"/>
                <w:kern w:val="0"/>
                <w:sz w:val="18"/>
                <w:szCs w:val="18"/>
                <w:rPrChange w:id="1260" w:author="Administrator" w:date="2022-12-26T11:29:05Z">
                  <w:rPr>
                    <w:rFonts w:hint="eastAsia" w:ascii="宋体" w:hAnsi="宋体" w:eastAsia="宋体" w:cs="宋体"/>
                    <w:color w:val="FF0000"/>
                    <w:kern w:val="0"/>
                    <w:sz w:val="24"/>
                    <w:szCs w:val="24"/>
                  </w:rPr>
                </w:rPrChange>
              </w:rPr>
              <w:t>厂界</w:t>
            </w:r>
            <w:r>
              <w:rPr>
                <w:rFonts w:hint="eastAsia" w:ascii="宋体" w:hAnsi="宋体" w:eastAsia="宋体" w:cs="宋体"/>
                <w:color w:val="auto"/>
                <w:kern w:val="0"/>
                <w:sz w:val="18"/>
                <w:szCs w:val="18"/>
                <w:highlight w:val="none"/>
                <w:rPrChange w:id="1261" w:author="Administrator" w:date="2022-12-26T11:29:05Z">
                  <w:rPr>
                    <w:rFonts w:hint="eastAsia" w:ascii="宋体" w:hAnsi="宋体" w:eastAsia="宋体" w:cs="宋体"/>
                    <w:color w:val="FF0000"/>
                    <w:kern w:val="0"/>
                    <w:sz w:val="24"/>
                    <w:szCs w:val="24"/>
                    <w:highlight w:val="yellow"/>
                  </w:rPr>
                </w:rPrChange>
              </w:rPr>
              <w:t>下风向</w:t>
            </w:r>
            <w:r>
              <w:rPr>
                <w:rFonts w:ascii="宋体" w:hAnsi="宋体" w:eastAsia="宋体" w:cs="宋体"/>
                <w:color w:val="auto"/>
                <w:kern w:val="0"/>
                <w:sz w:val="18"/>
                <w:szCs w:val="18"/>
                <w:highlight w:val="none"/>
                <w:rPrChange w:id="1262" w:author="Administrator" w:date="2022-12-26T11:29:05Z">
                  <w:rPr>
                    <w:rFonts w:ascii="宋体" w:hAnsi="宋体" w:eastAsia="宋体" w:cs="宋体"/>
                    <w:color w:val="FF0000"/>
                    <w:kern w:val="0"/>
                    <w:sz w:val="24"/>
                    <w:szCs w:val="24"/>
                    <w:highlight w:val="yellow"/>
                  </w:rPr>
                </w:rPrChange>
              </w:rPr>
              <w:t>3</w:t>
            </w:r>
          </w:p>
        </w:tc>
        <w:tc>
          <w:tcPr>
            <w:tcW w:w="708" w:type="dxa"/>
            <w:tcBorders>
              <w:tl2br w:val="nil"/>
              <w:tr2bl w:val="nil"/>
            </w:tcBorders>
            <w:shd w:val="clear" w:color="auto" w:fill="auto"/>
            <w:vAlign w:val="center"/>
            <w:tcPrChange w:id="1263" w:author="Administrator" w:date="2022-10-25T16:23:00Z">
              <w:tcPr>
                <w:tcW w:w="708"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264"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265" w:author="Administrator" w:date="2022-12-26T11:29:05Z">
                  <w:rPr>
                    <w:rFonts w:hint="eastAsia" w:ascii="宋体" w:hAnsi="宋体" w:eastAsia="宋体" w:cs="宋体"/>
                    <w:color w:val="000000"/>
                    <w:kern w:val="0"/>
                    <w:sz w:val="24"/>
                    <w:szCs w:val="24"/>
                  </w:rPr>
                </w:rPrChange>
              </w:rPr>
              <w:t>臭气浓度</w:t>
            </w:r>
          </w:p>
        </w:tc>
        <w:tc>
          <w:tcPr>
            <w:tcW w:w="709" w:type="dxa"/>
            <w:tcBorders>
              <w:tl2br w:val="nil"/>
              <w:tr2bl w:val="nil"/>
            </w:tcBorders>
            <w:shd w:val="clear" w:color="auto" w:fill="auto"/>
            <w:vAlign w:val="center"/>
            <w:tcPrChange w:id="1266" w:author="Administrator" w:date="2022-10-25T16:23:00Z">
              <w:tcPr>
                <w:tcW w:w="70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267"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268" w:author="Administrator" w:date="2022-12-26T11:29:05Z">
                  <w:rPr>
                    <w:rFonts w:hint="eastAsia" w:ascii="宋体" w:hAnsi="宋体" w:eastAsia="宋体" w:cs="宋体"/>
                    <w:color w:val="000000"/>
                    <w:kern w:val="0"/>
                    <w:sz w:val="24"/>
                    <w:szCs w:val="24"/>
                  </w:rPr>
                </w:rPrChange>
              </w:rPr>
              <w:t>手工</w:t>
            </w:r>
          </w:p>
        </w:tc>
        <w:tc>
          <w:tcPr>
            <w:tcW w:w="3119" w:type="dxa"/>
            <w:tcBorders>
              <w:tl2br w:val="nil"/>
              <w:tr2bl w:val="nil"/>
            </w:tcBorders>
            <w:shd w:val="clear" w:color="auto" w:fill="auto"/>
            <w:vAlign w:val="center"/>
            <w:tcPrChange w:id="1269" w:author="Administrator" w:date="2022-10-25T16:23:00Z">
              <w:tcPr>
                <w:tcW w:w="311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270" w:author="Administrator" w:date="2022-12-26T11:29:05Z">
                  <w:rPr>
                    <w:rFonts w:ascii="宋体" w:hAnsi="宋体" w:eastAsia="宋体" w:cs="宋体"/>
                    <w:color w:val="000000"/>
                    <w:sz w:val="24"/>
                    <w:szCs w:val="24"/>
                  </w:rPr>
                </w:rPrChange>
              </w:rPr>
            </w:pPr>
            <w:r>
              <w:rPr>
                <w:rFonts w:hint="eastAsia" w:ascii="宋体" w:hAnsi="宋体" w:eastAsia="宋体" w:cs="宋体"/>
                <w:color w:val="auto"/>
                <w:sz w:val="18"/>
                <w:szCs w:val="18"/>
                <w:rPrChange w:id="1271" w:author="Administrator" w:date="2022-12-26T11:29:05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8"/>
                <w:szCs w:val="18"/>
                <w:rPrChange w:id="1272" w:author="Administrator" w:date="2022-12-26T11:29:05Z">
                  <w:rPr>
                    <w:rFonts w:ascii="宋体" w:hAnsi="宋体" w:eastAsia="宋体" w:cs="宋体"/>
                    <w:color w:val="FF0000"/>
                    <w:sz w:val="24"/>
                    <w:szCs w:val="24"/>
                  </w:rPr>
                </w:rPrChange>
              </w:rPr>
              <w:t>GB18918-2002）二级标准排放</w:t>
            </w:r>
          </w:p>
        </w:tc>
        <w:tc>
          <w:tcPr>
            <w:tcW w:w="1134" w:type="dxa"/>
            <w:tcBorders>
              <w:tl2br w:val="nil"/>
              <w:tr2bl w:val="nil"/>
            </w:tcBorders>
            <w:shd w:val="clear" w:color="auto" w:fill="auto"/>
            <w:vAlign w:val="center"/>
            <w:tcPrChange w:id="1273" w:author="Administrator" w:date="2022-10-25T16:23:00Z">
              <w:tcPr>
                <w:tcW w:w="113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274" w:author="Administrator" w:date="2022-12-26T11:29:05Z">
                  <w:rPr>
                    <w:rFonts w:ascii="宋体" w:hAnsi="宋体" w:eastAsia="宋体" w:cs="宋体"/>
                    <w:color w:val="FF0000"/>
                    <w:kern w:val="0"/>
                    <w:sz w:val="24"/>
                    <w:szCs w:val="24"/>
                  </w:rPr>
                </w:rPrChange>
              </w:rPr>
            </w:pPr>
            <w:r>
              <w:rPr>
                <w:rFonts w:hint="eastAsia" w:ascii="宋体" w:hAnsi="宋体" w:eastAsia="宋体" w:cs="宋体"/>
                <w:color w:val="auto"/>
                <w:kern w:val="0"/>
                <w:sz w:val="18"/>
                <w:szCs w:val="18"/>
                <w:rPrChange w:id="1275" w:author="Administrator" w:date="2022-12-26T11:29:05Z">
                  <w:rPr>
                    <w:rFonts w:hint="eastAsia" w:ascii="宋体" w:hAnsi="宋体" w:eastAsia="宋体" w:cs="宋体"/>
                    <w:color w:val="FF0000"/>
                    <w:kern w:val="0"/>
                    <w:sz w:val="24"/>
                    <w:szCs w:val="24"/>
                  </w:rPr>
                </w:rPrChange>
              </w:rPr>
              <w:t>上限</w:t>
            </w:r>
            <w:r>
              <w:rPr>
                <w:rFonts w:ascii="宋体" w:hAnsi="宋体" w:eastAsia="宋体" w:cs="宋体"/>
                <w:color w:val="auto"/>
                <w:kern w:val="0"/>
                <w:sz w:val="18"/>
                <w:szCs w:val="18"/>
                <w:rPrChange w:id="1276" w:author="Administrator" w:date="2022-12-26T11:29:05Z">
                  <w:rPr>
                    <w:rFonts w:ascii="宋体" w:hAnsi="宋体" w:eastAsia="宋体" w:cs="宋体"/>
                    <w:color w:val="FF0000"/>
                    <w:kern w:val="0"/>
                    <w:sz w:val="24"/>
                    <w:szCs w:val="24"/>
                  </w:rPr>
                </w:rPrChange>
              </w:rPr>
              <w:t>:20</w:t>
            </w:r>
            <w:r>
              <w:rPr>
                <w:rFonts w:hint="eastAsia" w:ascii="宋体" w:hAnsi="宋体" w:eastAsia="宋体" w:cs="宋体"/>
                <w:color w:val="auto"/>
                <w:kern w:val="0"/>
                <w:sz w:val="18"/>
                <w:szCs w:val="18"/>
                <w:highlight w:val="none"/>
                <w:rPrChange w:id="1277" w:author="Administrator" w:date="2022-12-26T11:29:05Z">
                  <w:rPr>
                    <w:rFonts w:hint="eastAsia" w:ascii="宋体" w:hAnsi="宋体" w:eastAsia="宋体" w:cs="宋体"/>
                    <w:color w:val="FF0000"/>
                    <w:kern w:val="0"/>
                    <w:sz w:val="24"/>
                    <w:szCs w:val="24"/>
                    <w:highlight w:val="yellow"/>
                  </w:rPr>
                </w:rPrChange>
              </w:rPr>
              <w:t>（无量纲）</w:t>
            </w:r>
          </w:p>
        </w:tc>
        <w:tc>
          <w:tcPr>
            <w:tcW w:w="1275" w:type="dxa"/>
            <w:tcBorders>
              <w:tl2br w:val="nil"/>
              <w:tr2bl w:val="nil"/>
            </w:tcBorders>
            <w:shd w:val="clear" w:color="auto" w:fill="auto"/>
            <w:vAlign w:val="center"/>
            <w:tcPrChange w:id="1278" w:author="Administrator" w:date="2022-10-25T16:23:00Z">
              <w:tcPr>
                <w:tcW w:w="1275"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279" w:author="Administrator" w:date="2022-12-26T11:29:05Z">
                  <w:rPr>
                    <w:rFonts w:ascii="宋体" w:hAnsi="宋体" w:eastAsia="宋体" w:cs="宋体"/>
                    <w:color w:val="FF0000"/>
                    <w:kern w:val="0"/>
                    <w:sz w:val="24"/>
                    <w:szCs w:val="24"/>
                  </w:rPr>
                </w:rPrChange>
              </w:rPr>
            </w:pPr>
            <w:r>
              <w:rPr>
                <w:rFonts w:ascii="宋体" w:hAnsi="宋体" w:eastAsia="宋体" w:cs="宋体"/>
                <w:color w:val="auto"/>
                <w:kern w:val="0"/>
                <w:sz w:val="18"/>
                <w:szCs w:val="18"/>
                <w:rPrChange w:id="1280" w:author="Administrator" w:date="2022-12-26T11:29:05Z">
                  <w:rPr>
                    <w:rFonts w:ascii="宋体" w:hAnsi="宋体" w:eastAsia="宋体" w:cs="宋体"/>
                    <w:color w:val="FF0000"/>
                    <w:kern w:val="0"/>
                    <w:sz w:val="24"/>
                    <w:szCs w:val="24"/>
                  </w:rPr>
                </w:rPrChange>
              </w:rPr>
              <w:t>10(无量纲）</w:t>
            </w:r>
          </w:p>
        </w:tc>
        <w:tc>
          <w:tcPr>
            <w:tcW w:w="1134" w:type="dxa"/>
            <w:tcBorders>
              <w:tl2br w:val="nil"/>
              <w:tr2bl w:val="nil"/>
            </w:tcBorders>
            <w:shd w:val="clear" w:color="auto" w:fill="auto"/>
            <w:vAlign w:val="center"/>
            <w:tcPrChange w:id="1281" w:author="Administrator" w:date="2022-10-25T16:23:00Z">
              <w:tcPr>
                <w:tcW w:w="113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282" w:author="Administrator" w:date="2022-12-26T11:29:05Z">
                  <w:rPr>
                    <w:rFonts w:ascii="宋体" w:hAnsi="宋体" w:eastAsia="宋体" w:cs="宋体"/>
                    <w:color w:val="000000"/>
                    <w:kern w:val="0"/>
                    <w:sz w:val="24"/>
                    <w:szCs w:val="24"/>
                  </w:rPr>
                </w:rPrChange>
              </w:rPr>
            </w:pPr>
            <w:r>
              <w:rPr>
                <w:rFonts w:hint="eastAsia" w:ascii="宋体" w:hAnsi="宋体" w:eastAsia="宋体" w:cs="宋体"/>
                <w:color w:val="auto"/>
                <w:kern w:val="0"/>
                <w:sz w:val="18"/>
                <w:szCs w:val="18"/>
                <w:rPrChange w:id="1283" w:author="Administrator" w:date="2022-12-26T11:29:05Z">
                  <w:rPr>
                    <w:rFonts w:hint="eastAsia" w:ascii="宋体" w:hAnsi="宋体" w:eastAsia="宋体" w:cs="宋体"/>
                    <w:color w:val="000000"/>
                    <w:kern w:val="0"/>
                    <w:sz w:val="24"/>
                    <w:szCs w:val="24"/>
                  </w:rPr>
                </w:rPrChange>
              </w:rPr>
              <w:t>非连续采样</w:t>
            </w:r>
            <w:r>
              <w:rPr>
                <w:rFonts w:ascii="宋体" w:hAnsi="宋体" w:eastAsia="宋体" w:cs="宋体"/>
                <w:color w:val="auto"/>
                <w:kern w:val="0"/>
                <w:sz w:val="18"/>
                <w:szCs w:val="18"/>
                <w:rPrChange w:id="1284" w:author="Administrator" w:date="2022-12-26T11:29:05Z">
                  <w:rPr>
                    <w:rFonts w:ascii="宋体" w:hAnsi="宋体" w:eastAsia="宋体" w:cs="宋体"/>
                    <w:color w:val="000000"/>
                    <w:kern w:val="0"/>
                    <w:sz w:val="24"/>
                    <w:szCs w:val="24"/>
                  </w:rPr>
                </w:rPrChange>
              </w:rPr>
              <w:t xml:space="preserve"> </w:t>
            </w:r>
          </w:p>
          <w:p>
            <w:pPr>
              <w:widowControl/>
              <w:jc w:val="left"/>
              <w:textAlignment w:val="center"/>
              <w:rPr>
                <w:rFonts w:ascii="宋体" w:hAnsi="宋体" w:eastAsia="宋体" w:cs="宋体"/>
                <w:color w:val="auto"/>
                <w:sz w:val="18"/>
                <w:szCs w:val="18"/>
                <w:rPrChange w:id="1285"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286" w:author="Administrator" w:date="2022-12-26T11:29:05Z">
                  <w:rPr>
                    <w:rFonts w:hint="eastAsia" w:ascii="宋体" w:hAnsi="宋体" w:eastAsia="宋体" w:cs="宋体"/>
                    <w:color w:val="000000"/>
                    <w:kern w:val="0"/>
                    <w:sz w:val="24"/>
                    <w:szCs w:val="24"/>
                  </w:rPr>
                </w:rPrChange>
              </w:rPr>
              <w:t>至少</w:t>
            </w:r>
            <w:r>
              <w:rPr>
                <w:rFonts w:ascii="宋体" w:hAnsi="宋体" w:eastAsia="宋体" w:cs="宋体"/>
                <w:color w:val="auto"/>
                <w:kern w:val="0"/>
                <w:sz w:val="18"/>
                <w:szCs w:val="18"/>
                <w:highlight w:val="none"/>
                <w:rPrChange w:id="1287" w:author="Administrator" w:date="2022-12-26T11:29:05Z">
                  <w:rPr>
                    <w:rFonts w:ascii="宋体" w:hAnsi="宋体" w:eastAsia="宋体" w:cs="宋体"/>
                    <w:kern w:val="0"/>
                    <w:sz w:val="24"/>
                    <w:szCs w:val="24"/>
                    <w:highlight w:val="yellow"/>
                  </w:rPr>
                </w:rPrChange>
              </w:rPr>
              <w:t>4</w:t>
            </w:r>
            <w:r>
              <w:rPr>
                <w:rFonts w:hint="eastAsia" w:ascii="宋体" w:hAnsi="宋体" w:eastAsia="宋体" w:cs="宋体"/>
                <w:color w:val="auto"/>
                <w:kern w:val="0"/>
                <w:sz w:val="18"/>
                <w:szCs w:val="18"/>
                <w:rPrChange w:id="1288" w:author="Administrator" w:date="2022-12-26T11:29:05Z">
                  <w:rPr>
                    <w:rFonts w:hint="eastAsia" w:ascii="宋体" w:hAnsi="宋体" w:eastAsia="宋体" w:cs="宋体"/>
                    <w:color w:val="000000"/>
                    <w:kern w:val="0"/>
                    <w:sz w:val="24"/>
                    <w:szCs w:val="24"/>
                  </w:rPr>
                </w:rPrChange>
              </w:rPr>
              <w:t>个</w:t>
            </w:r>
          </w:p>
        </w:tc>
        <w:tc>
          <w:tcPr>
            <w:tcW w:w="993" w:type="dxa"/>
            <w:tcBorders>
              <w:tl2br w:val="nil"/>
              <w:tr2bl w:val="nil"/>
            </w:tcBorders>
            <w:shd w:val="clear" w:color="auto" w:fill="auto"/>
            <w:vAlign w:val="center"/>
            <w:tcPrChange w:id="1289" w:author="Administrator" w:date="2022-10-25T16:23:00Z">
              <w:tcPr>
                <w:tcW w:w="993"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290" w:author="Administrator" w:date="2022-12-26T11:29:05Z">
                  <w:rPr>
                    <w:rFonts w:ascii="宋体" w:hAnsi="宋体" w:eastAsia="宋体" w:cs="宋体"/>
                    <w:color w:val="000000"/>
                    <w:sz w:val="24"/>
                    <w:szCs w:val="24"/>
                  </w:rPr>
                </w:rPrChange>
              </w:rPr>
            </w:pPr>
            <w:r>
              <w:rPr>
                <w:rFonts w:ascii="宋体" w:hAnsi="宋体" w:eastAsia="宋体" w:cs="宋体"/>
                <w:color w:val="auto"/>
                <w:kern w:val="0"/>
                <w:sz w:val="18"/>
                <w:szCs w:val="18"/>
                <w:rPrChange w:id="1291" w:author="Administrator" w:date="2022-12-26T11:29:05Z">
                  <w:rPr>
                    <w:rFonts w:ascii="宋体" w:hAnsi="宋体" w:eastAsia="宋体" w:cs="宋体"/>
                    <w:color w:val="000000"/>
                    <w:kern w:val="0"/>
                    <w:sz w:val="24"/>
                    <w:szCs w:val="24"/>
                  </w:rPr>
                </w:rPrChange>
              </w:rPr>
              <w:t>1次/半年</w:t>
            </w:r>
          </w:p>
        </w:tc>
        <w:tc>
          <w:tcPr>
            <w:tcW w:w="1984" w:type="dxa"/>
            <w:tcBorders>
              <w:tl2br w:val="nil"/>
              <w:tr2bl w:val="nil"/>
            </w:tcBorders>
            <w:shd w:val="clear" w:color="auto" w:fill="auto"/>
            <w:vAlign w:val="center"/>
            <w:tcPrChange w:id="1292" w:author="Administrator" w:date="2022-10-25T16:23:00Z">
              <w:tcPr>
                <w:tcW w:w="1984" w:type="dxa"/>
                <w:tcBorders>
                  <w:tl2br w:val="nil"/>
                  <w:tr2bl w:val="nil"/>
                </w:tcBorders>
                <w:shd w:val="clear" w:color="auto" w:fill="auto"/>
                <w:vAlign w:val="center"/>
              </w:tcPr>
            </w:tcPrChange>
          </w:tcPr>
          <w:p>
            <w:pPr>
              <w:widowControl/>
              <w:jc w:val="left"/>
              <w:textAlignment w:val="center"/>
              <w:rPr>
                <w:del w:id="1293" w:author="Administrator" w:date="2022-10-20T16:33:00Z"/>
                <w:rFonts w:ascii="宋体" w:hAnsi="宋体" w:eastAsia="宋体" w:cs="宋体"/>
                <w:color w:val="auto"/>
                <w:kern w:val="0"/>
                <w:sz w:val="18"/>
                <w:szCs w:val="18"/>
                <w:rPrChange w:id="1294" w:author="Administrator" w:date="2022-12-26T11:29:05Z">
                  <w:rPr>
                    <w:del w:id="1295" w:author="Administrator" w:date="2022-10-20T16:33:00Z"/>
                    <w:rFonts w:ascii="宋体" w:hAnsi="宋体" w:eastAsia="宋体" w:cs="宋体"/>
                    <w:color w:val="FF0000"/>
                    <w:kern w:val="0"/>
                    <w:sz w:val="24"/>
                    <w:szCs w:val="24"/>
                  </w:rPr>
                </w:rPrChange>
              </w:rPr>
            </w:pPr>
            <w:r>
              <w:rPr>
                <w:rFonts w:hint="eastAsia" w:ascii="宋体" w:hAnsi="宋体" w:eastAsia="宋体" w:cs="宋体"/>
                <w:color w:val="auto"/>
                <w:kern w:val="0"/>
                <w:sz w:val="18"/>
                <w:szCs w:val="18"/>
                <w:rPrChange w:id="1296" w:author="Administrator" w:date="2022-12-26T11:29:05Z">
                  <w:rPr>
                    <w:rFonts w:hint="eastAsia" w:ascii="宋体" w:hAnsi="宋体" w:eastAsia="宋体" w:cs="宋体"/>
                    <w:color w:val="FF0000"/>
                    <w:kern w:val="0"/>
                    <w:sz w:val="24"/>
                    <w:szCs w:val="24"/>
                  </w:rPr>
                </w:rPrChange>
              </w:rPr>
              <w:t>《空气质量</w:t>
            </w:r>
            <w:r>
              <w:rPr>
                <w:rFonts w:ascii="宋体" w:hAnsi="宋体" w:eastAsia="宋体" w:cs="宋体"/>
                <w:color w:val="auto"/>
                <w:kern w:val="0"/>
                <w:sz w:val="18"/>
                <w:szCs w:val="18"/>
                <w:rPrChange w:id="1297" w:author="Administrator" w:date="2022-12-26T11:29:05Z">
                  <w:rPr>
                    <w:rFonts w:ascii="宋体" w:hAnsi="宋体" w:eastAsia="宋体" w:cs="宋体"/>
                    <w:color w:val="FF0000"/>
                    <w:kern w:val="0"/>
                    <w:sz w:val="24"/>
                    <w:szCs w:val="24"/>
                  </w:rPr>
                </w:rPrChange>
              </w:rPr>
              <w:t xml:space="preserve"> </w:t>
            </w:r>
            <w:r>
              <w:rPr>
                <w:rFonts w:hint="eastAsia" w:ascii="宋体" w:hAnsi="宋体" w:eastAsia="宋体" w:cs="宋体"/>
                <w:color w:val="auto"/>
                <w:kern w:val="0"/>
                <w:sz w:val="18"/>
                <w:szCs w:val="18"/>
                <w:rPrChange w:id="1298" w:author="Administrator" w:date="2022-12-26T11:29:05Z">
                  <w:rPr>
                    <w:rFonts w:hint="eastAsia" w:ascii="宋体" w:hAnsi="宋体" w:eastAsia="宋体" w:cs="宋体"/>
                    <w:color w:val="FF0000"/>
                    <w:kern w:val="0"/>
                    <w:sz w:val="24"/>
                    <w:szCs w:val="24"/>
                  </w:rPr>
                </w:rPrChange>
              </w:rPr>
              <w:t>恶臭的测定</w:t>
            </w:r>
            <w:r>
              <w:rPr>
                <w:rFonts w:ascii="宋体" w:hAnsi="宋体" w:eastAsia="宋体" w:cs="宋体"/>
                <w:color w:val="auto"/>
                <w:kern w:val="0"/>
                <w:sz w:val="18"/>
                <w:szCs w:val="18"/>
                <w:rPrChange w:id="1299" w:author="Administrator" w:date="2022-12-26T11:29:05Z">
                  <w:rPr>
                    <w:rFonts w:ascii="宋体" w:hAnsi="宋体" w:eastAsia="宋体" w:cs="宋体"/>
                    <w:color w:val="FF0000"/>
                    <w:kern w:val="0"/>
                    <w:sz w:val="24"/>
                    <w:szCs w:val="24"/>
                  </w:rPr>
                </w:rPrChange>
              </w:rPr>
              <w:t xml:space="preserve"> </w:t>
            </w:r>
            <w:r>
              <w:rPr>
                <w:rFonts w:hint="eastAsia" w:ascii="宋体" w:hAnsi="宋体" w:eastAsia="宋体" w:cs="宋体"/>
                <w:color w:val="auto"/>
                <w:kern w:val="0"/>
                <w:sz w:val="18"/>
                <w:szCs w:val="18"/>
                <w:rPrChange w:id="1300" w:author="Administrator" w:date="2022-12-26T11:29:05Z">
                  <w:rPr>
                    <w:rFonts w:hint="eastAsia" w:ascii="宋体" w:hAnsi="宋体" w:eastAsia="宋体" w:cs="宋体"/>
                    <w:color w:val="FF0000"/>
                    <w:kern w:val="0"/>
                    <w:sz w:val="24"/>
                    <w:szCs w:val="24"/>
                  </w:rPr>
                </w:rPrChange>
              </w:rPr>
              <w:t>三点比较式臭袋法》</w:t>
            </w:r>
          </w:p>
          <w:p>
            <w:pPr>
              <w:widowControl/>
              <w:jc w:val="left"/>
              <w:textAlignment w:val="center"/>
              <w:rPr>
                <w:rFonts w:ascii="宋体" w:hAnsi="宋体" w:eastAsia="宋体" w:cs="宋体"/>
                <w:color w:val="auto"/>
                <w:sz w:val="18"/>
                <w:szCs w:val="18"/>
                <w:rPrChange w:id="1301" w:author="Administrator" w:date="2022-12-26T11:29:05Z">
                  <w:rPr>
                    <w:rFonts w:ascii="宋体" w:hAnsi="宋体" w:eastAsia="宋体" w:cs="宋体"/>
                    <w:color w:val="FF0000"/>
                    <w:sz w:val="24"/>
                    <w:szCs w:val="24"/>
                  </w:rPr>
                </w:rPrChange>
              </w:rPr>
            </w:pPr>
            <w:r>
              <w:rPr>
                <w:rFonts w:ascii="宋体" w:hAnsi="宋体" w:eastAsia="宋体" w:cs="宋体"/>
                <w:color w:val="auto"/>
                <w:kern w:val="0"/>
                <w:sz w:val="18"/>
                <w:szCs w:val="18"/>
                <w:rPrChange w:id="1302" w:author="Administrator" w:date="2022-12-26T11:29:05Z">
                  <w:rPr>
                    <w:rFonts w:ascii="宋体" w:hAnsi="宋体" w:eastAsia="宋体" w:cs="宋体"/>
                    <w:color w:val="FF0000"/>
                    <w:kern w:val="0"/>
                    <w:sz w:val="24"/>
                    <w:szCs w:val="24"/>
                  </w:rPr>
                </w:rPrChange>
              </w:rPr>
              <w:t>GB/T 14675-1993</w:t>
            </w:r>
          </w:p>
        </w:tc>
        <w:tc>
          <w:tcPr>
            <w:tcW w:w="851" w:type="dxa"/>
            <w:tcBorders>
              <w:tl2br w:val="nil"/>
              <w:tr2bl w:val="nil"/>
            </w:tcBorders>
            <w:shd w:val="clear" w:color="auto" w:fill="auto"/>
            <w:vAlign w:val="center"/>
            <w:tcPrChange w:id="1303" w:author="Administrator" w:date="2022-10-25T16:23:00Z">
              <w:tcPr>
                <w:tcW w:w="2663" w:type="dxa"/>
                <w:tcBorders>
                  <w:tl2br w:val="nil"/>
                  <w:tr2bl w:val="nil"/>
                </w:tcBorders>
                <w:shd w:val="clear" w:color="auto" w:fill="auto"/>
                <w:vAlign w:val="center"/>
              </w:tcPr>
            </w:tcPrChange>
          </w:tcPr>
          <w:p>
            <w:pPr>
              <w:jc w:val="left"/>
              <w:rPr>
                <w:rFonts w:ascii="宋体" w:hAnsi="宋体" w:eastAsia="宋体" w:cs="宋体"/>
                <w:color w:val="auto"/>
                <w:sz w:val="18"/>
                <w:szCs w:val="18"/>
                <w:highlight w:val="none"/>
                <w:rPrChange w:id="1304" w:author="Administrator" w:date="2022-12-26T11:29:05Z">
                  <w:rPr>
                    <w:rFonts w:ascii="宋体" w:hAnsi="宋体" w:eastAsia="宋体" w:cs="宋体"/>
                    <w:color w:val="000000"/>
                    <w:sz w:val="24"/>
                    <w:szCs w:val="24"/>
                    <w:highlight w:val="yellow"/>
                  </w:rPr>
                </w:rPrChange>
              </w:rPr>
            </w:pPr>
            <w:r>
              <w:rPr>
                <w:rFonts w:ascii="宋体" w:hAnsi="宋体" w:eastAsia="宋体" w:cs="宋体"/>
                <w:color w:val="auto"/>
                <w:sz w:val="18"/>
                <w:szCs w:val="18"/>
                <w:rPrChange w:id="1305" w:author="Administrator" w:date="2022-12-26T11:29:05Z">
                  <w:rPr>
                    <w:rFonts w:ascii="宋体" w:hAnsi="宋体" w:eastAsia="宋体" w:cs="宋体"/>
                    <w:color w:val="000000"/>
                    <w:sz w:val="24"/>
                    <w:szCs w:val="24"/>
                  </w:rPr>
                </w:rPrChange>
              </w:rPr>
              <w:t>/</w:t>
            </w:r>
          </w:p>
        </w:tc>
        <w:tc>
          <w:tcPr>
            <w:tcW w:w="708" w:type="dxa"/>
            <w:tcBorders>
              <w:tl2br w:val="nil"/>
              <w:tr2bl w:val="nil"/>
            </w:tcBorders>
            <w:shd w:val="clear" w:color="auto" w:fill="auto"/>
            <w:vAlign w:val="center"/>
            <w:tcPrChange w:id="1306" w:author="Administrator" w:date="2022-10-25T16:23:00Z">
              <w:tcPr>
                <w:tcW w:w="992" w:type="dxa"/>
                <w:tcBorders>
                  <w:tl2br w:val="nil"/>
                  <w:tr2bl w:val="nil"/>
                </w:tcBorders>
                <w:shd w:val="clear" w:color="auto" w:fill="auto"/>
                <w:vAlign w:val="center"/>
              </w:tcPr>
            </w:tcPrChange>
          </w:tcPr>
          <w:p>
            <w:pPr>
              <w:jc w:val="left"/>
              <w:rPr>
                <w:rFonts w:ascii="宋体" w:hAnsi="宋体" w:eastAsia="宋体" w:cs="宋体"/>
                <w:color w:val="auto"/>
                <w:sz w:val="18"/>
                <w:szCs w:val="18"/>
                <w:highlight w:val="none"/>
                <w:rPrChange w:id="1307" w:author="Administrator" w:date="2022-12-26T11:29:05Z">
                  <w:rPr>
                    <w:rFonts w:ascii="宋体" w:hAnsi="宋体" w:eastAsia="宋体" w:cs="宋体"/>
                    <w:color w:val="000000"/>
                    <w:sz w:val="24"/>
                    <w:szCs w:val="24"/>
                    <w:highlight w:val="yellow"/>
                  </w:rPr>
                </w:rPrChange>
              </w:rPr>
            </w:pPr>
            <w:r>
              <w:rPr>
                <w:rFonts w:hint="eastAsia" w:ascii="宋体" w:hAnsi="宋体" w:eastAsia="宋体" w:cs="宋体"/>
                <w:color w:val="auto"/>
                <w:sz w:val="18"/>
                <w:szCs w:val="18"/>
                <w:highlight w:val="none"/>
                <w:rPrChange w:id="1308" w:author="Administrator" w:date="2022-12-26T11:29:05Z">
                  <w:rPr>
                    <w:rFonts w:hint="eastAsia" w:ascii="宋体" w:hAnsi="宋体" w:eastAsia="宋体" w:cs="宋体"/>
                    <w:color w:val="000000"/>
                    <w:sz w:val="24"/>
                    <w:szCs w:val="24"/>
                    <w:highlight w:val="yellow"/>
                  </w:rPr>
                </w:rPrChang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Change w:id="1309" w:author="Administrator" w:date="2022-10-25T16:23:00Z">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blPrExChange>
        </w:tblPrEx>
        <w:trPr>
          <w:trHeight w:val="1093" w:hRule="atLeast"/>
          <w:trPrChange w:id="1309" w:author="Administrator" w:date="2022-10-25T16:23:00Z">
            <w:trPr>
              <w:trHeight w:val="1093" w:hRule="atLeast"/>
            </w:trPr>
          </w:trPrChange>
        </w:trPr>
        <w:tc>
          <w:tcPr>
            <w:tcW w:w="330" w:type="dxa"/>
            <w:tcBorders>
              <w:tl2br w:val="nil"/>
              <w:tr2bl w:val="nil"/>
            </w:tcBorders>
            <w:shd w:val="clear" w:color="auto" w:fill="auto"/>
            <w:vAlign w:val="center"/>
            <w:tcPrChange w:id="1310" w:author="Administrator" w:date="2022-10-25T16:23:00Z">
              <w:tcPr>
                <w:tcW w:w="330" w:type="dxa"/>
                <w:tcBorders>
                  <w:tl2br w:val="nil"/>
                  <w:tr2bl w:val="nil"/>
                </w:tcBorders>
                <w:shd w:val="clear" w:color="auto" w:fill="auto"/>
                <w:vAlign w:val="center"/>
              </w:tcPr>
            </w:tcPrChange>
          </w:tcPr>
          <w:p>
            <w:pPr>
              <w:widowControl/>
              <w:jc w:val="center"/>
              <w:textAlignment w:val="center"/>
              <w:rPr>
                <w:rFonts w:ascii="宋体" w:hAnsi="宋体" w:eastAsia="宋体" w:cs="宋体"/>
                <w:color w:val="auto"/>
                <w:sz w:val="18"/>
                <w:szCs w:val="18"/>
                <w:rPrChange w:id="1311" w:author="Administrator" w:date="2022-12-26T11:29:05Z">
                  <w:rPr>
                    <w:rFonts w:ascii="宋体" w:hAnsi="宋体" w:eastAsia="宋体" w:cs="宋体"/>
                    <w:color w:val="000000"/>
                    <w:sz w:val="24"/>
                    <w:szCs w:val="24"/>
                  </w:rPr>
                </w:rPrChange>
              </w:rPr>
            </w:pPr>
            <w:r>
              <w:rPr>
                <w:rFonts w:ascii="宋体" w:hAnsi="宋体" w:eastAsia="宋体" w:cs="宋体"/>
                <w:color w:val="auto"/>
                <w:kern w:val="0"/>
                <w:sz w:val="18"/>
                <w:szCs w:val="18"/>
                <w:rPrChange w:id="1312" w:author="Administrator" w:date="2022-12-26T11:29:05Z">
                  <w:rPr>
                    <w:rFonts w:ascii="宋体" w:hAnsi="宋体" w:eastAsia="宋体" w:cs="宋体"/>
                    <w:color w:val="000000"/>
                    <w:kern w:val="0"/>
                    <w:sz w:val="24"/>
                    <w:szCs w:val="24"/>
                  </w:rPr>
                </w:rPrChange>
              </w:rPr>
              <w:t>5</w:t>
            </w:r>
          </w:p>
        </w:tc>
        <w:tc>
          <w:tcPr>
            <w:tcW w:w="850" w:type="dxa"/>
            <w:tcBorders>
              <w:tl2br w:val="nil"/>
              <w:tr2bl w:val="nil"/>
            </w:tcBorders>
            <w:shd w:val="clear" w:color="auto" w:fill="auto"/>
            <w:vAlign w:val="center"/>
            <w:tcPrChange w:id="1313" w:author="Administrator" w:date="2022-10-25T16:23:00Z">
              <w:tcPr>
                <w:tcW w:w="850"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314"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315" w:author="Administrator" w:date="2022-12-26T11:29:05Z">
                  <w:rPr>
                    <w:rFonts w:hint="eastAsia" w:ascii="宋体" w:hAnsi="宋体" w:eastAsia="宋体" w:cs="宋体"/>
                    <w:color w:val="000000"/>
                    <w:kern w:val="0"/>
                    <w:sz w:val="24"/>
                    <w:szCs w:val="24"/>
                  </w:rPr>
                </w:rPrChange>
              </w:rPr>
              <w:t>废气</w:t>
            </w:r>
          </w:p>
        </w:tc>
        <w:tc>
          <w:tcPr>
            <w:tcW w:w="709" w:type="dxa"/>
            <w:tcBorders>
              <w:tl2br w:val="nil"/>
              <w:tr2bl w:val="nil"/>
            </w:tcBorders>
            <w:shd w:val="clear" w:color="auto" w:fill="auto"/>
            <w:vAlign w:val="center"/>
            <w:tcPrChange w:id="1316" w:author="Administrator" w:date="2022-10-25T16:23:00Z">
              <w:tcPr>
                <w:tcW w:w="70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317" w:author="Administrator" w:date="2022-12-26T11:29:05Z">
                  <w:rPr>
                    <w:rFonts w:ascii="宋体" w:hAnsi="宋体" w:eastAsia="宋体" w:cs="宋体"/>
                    <w:color w:val="FF0000"/>
                    <w:sz w:val="24"/>
                    <w:szCs w:val="24"/>
                  </w:rPr>
                </w:rPrChange>
              </w:rPr>
            </w:pPr>
            <w:r>
              <w:rPr>
                <w:rFonts w:ascii="宋体" w:hAnsi="宋体" w:eastAsia="宋体" w:cs="宋体"/>
                <w:color w:val="auto"/>
                <w:kern w:val="0"/>
                <w:sz w:val="18"/>
                <w:szCs w:val="18"/>
                <w:rPrChange w:id="1318" w:author="Administrator" w:date="2022-12-26T11:29:05Z">
                  <w:rPr>
                    <w:rFonts w:ascii="宋体" w:hAnsi="宋体" w:eastAsia="宋体" w:cs="宋体"/>
                    <w:color w:val="FF0000"/>
                    <w:kern w:val="0"/>
                    <w:sz w:val="24"/>
                    <w:szCs w:val="24"/>
                  </w:rPr>
                </w:rPrChange>
              </w:rPr>
              <w:t>DA001</w:t>
            </w:r>
          </w:p>
        </w:tc>
        <w:tc>
          <w:tcPr>
            <w:tcW w:w="1276" w:type="dxa"/>
            <w:tcBorders>
              <w:tl2br w:val="nil"/>
              <w:tr2bl w:val="nil"/>
            </w:tcBorders>
            <w:shd w:val="clear" w:color="auto" w:fill="auto"/>
            <w:vAlign w:val="center"/>
            <w:tcPrChange w:id="1319" w:author="Administrator" w:date="2022-10-25T16:23:00Z">
              <w:tcPr>
                <w:tcW w:w="1276"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320" w:author="Administrator" w:date="2022-12-26T11:29:05Z">
                  <w:rPr>
                    <w:rFonts w:ascii="宋体" w:hAnsi="宋体" w:eastAsia="宋体" w:cs="宋体"/>
                    <w:color w:val="FF0000"/>
                    <w:sz w:val="24"/>
                    <w:szCs w:val="24"/>
                  </w:rPr>
                </w:rPrChange>
              </w:rPr>
            </w:pPr>
            <w:r>
              <w:rPr>
                <w:rFonts w:hint="eastAsia" w:ascii="宋体" w:hAnsi="宋体" w:eastAsia="宋体" w:cs="宋体"/>
                <w:color w:val="auto"/>
                <w:kern w:val="0"/>
                <w:sz w:val="18"/>
                <w:szCs w:val="18"/>
                <w:rPrChange w:id="1321" w:author="Administrator" w:date="2022-12-26T11:29:05Z">
                  <w:rPr>
                    <w:rFonts w:hint="eastAsia" w:ascii="宋体" w:hAnsi="宋体" w:eastAsia="宋体" w:cs="宋体"/>
                    <w:color w:val="FF0000"/>
                    <w:kern w:val="0"/>
                    <w:sz w:val="24"/>
                    <w:szCs w:val="24"/>
                  </w:rPr>
                </w:rPrChange>
              </w:rPr>
              <w:t>厂界</w:t>
            </w:r>
            <w:r>
              <w:rPr>
                <w:rFonts w:hint="eastAsia" w:ascii="宋体" w:hAnsi="宋体" w:eastAsia="宋体" w:cs="宋体"/>
                <w:color w:val="auto"/>
                <w:kern w:val="0"/>
                <w:sz w:val="18"/>
                <w:szCs w:val="18"/>
                <w:highlight w:val="none"/>
                <w:rPrChange w:id="1322" w:author="Administrator" w:date="2022-12-26T11:29:05Z">
                  <w:rPr>
                    <w:rFonts w:hint="eastAsia" w:ascii="宋体" w:hAnsi="宋体" w:eastAsia="宋体" w:cs="宋体"/>
                    <w:color w:val="FF0000"/>
                    <w:kern w:val="0"/>
                    <w:sz w:val="24"/>
                    <w:szCs w:val="24"/>
                    <w:highlight w:val="yellow"/>
                  </w:rPr>
                </w:rPrChange>
              </w:rPr>
              <w:t>上风向</w:t>
            </w:r>
            <w:r>
              <w:rPr>
                <w:rFonts w:ascii="宋体" w:hAnsi="宋体" w:eastAsia="宋体" w:cs="宋体"/>
                <w:color w:val="auto"/>
                <w:kern w:val="0"/>
                <w:sz w:val="18"/>
                <w:szCs w:val="18"/>
                <w:highlight w:val="none"/>
                <w:rPrChange w:id="1323" w:author="Administrator" w:date="2022-12-26T11:29:05Z">
                  <w:rPr>
                    <w:rFonts w:ascii="宋体" w:hAnsi="宋体" w:eastAsia="宋体" w:cs="宋体"/>
                    <w:color w:val="FF0000"/>
                    <w:kern w:val="0"/>
                    <w:sz w:val="24"/>
                    <w:szCs w:val="24"/>
                    <w:highlight w:val="yellow"/>
                  </w:rPr>
                </w:rPrChange>
              </w:rPr>
              <w:t>1</w:t>
            </w:r>
          </w:p>
        </w:tc>
        <w:tc>
          <w:tcPr>
            <w:tcW w:w="708" w:type="dxa"/>
            <w:tcBorders>
              <w:tl2br w:val="nil"/>
              <w:tr2bl w:val="nil"/>
            </w:tcBorders>
            <w:shd w:val="clear" w:color="auto" w:fill="auto"/>
            <w:vAlign w:val="center"/>
            <w:tcPrChange w:id="1324" w:author="Administrator" w:date="2022-10-25T16:23:00Z">
              <w:tcPr>
                <w:tcW w:w="708"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325"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326" w:author="Administrator" w:date="2022-12-26T11:29:05Z">
                  <w:rPr>
                    <w:rFonts w:hint="eastAsia" w:ascii="宋体" w:hAnsi="宋体" w:eastAsia="宋体" w:cs="宋体"/>
                    <w:color w:val="000000"/>
                    <w:kern w:val="0"/>
                    <w:sz w:val="24"/>
                    <w:szCs w:val="24"/>
                  </w:rPr>
                </w:rPrChange>
              </w:rPr>
              <w:t>氨</w:t>
            </w:r>
          </w:p>
        </w:tc>
        <w:tc>
          <w:tcPr>
            <w:tcW w:w="709" w:type="dxa"/>
            <w:tcBorders>
              <w:tl2br w:val="nil"/>
              <w:tr2bl w:val="nil"/>
            </w:tcBorders>
            <w:shd w:val="clear" w:color="auto" w:fill="auto"/>
            <w:vAlign w:val="center"/>
            <w:tcPrChange w:id="1327" w:author="Administrator" w:date="2022-10-25T16:23:00Z">
              <w:tcPr>
                <w:tcW w:w="70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328"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329" w:author="Administrator" w:date="2022-12-26T11:29:05Z">
                  <w:rPr>
                    <w:rFonts w:hint="eastAsia" w:ascii="宋体" w:hAnsi="宋体" w:eastAsia="宋体" w:cs="宋体"/>
                    <w:color w:val="000000"/>
                    <w:kern w:val="0"/>
                    <w:sz w:val="24"/>
                    <w:szCs w:val="24"/>
                  </w:rPr>
                </w:rPrChange>
              </w:rPr>
              <w:t>手工</w:t>
            </w:r>
          </w:p>
        </w:tc>
        <w:tc>
          <w:tcPr>
            <w:tcW w:w="3119" w:type="dxa"/>
            <w:tcBorders>
              <w:tl2br w:val="nil"/>
              <w:tr2bl w:val="nil"/>
            </w:tcBorders>
            <w:shd w:val="clear" w:color="auto" w:fill="auto"/>
            <w:vAlign w:val="center"/>
            <w:tcPrChange w:id="1330" w:author="Administrator" w:date="2022-10-25T16:23:00Z">
              <w:tcPr>
                <w:tcW w:w="311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331" w:author="Administrator" w:date="2022-12-26T11:29:05Z">
                  <w:rPr>
                    <w:rFonts w:ascii="宋体" w:hAnsi="宋体" w:eastAsia="宋体" w:cs="宋体"/>
                    <w:color w:val="000000"/>
                    <w:sz w:val="24"/>
                    <w:szCs w:val="24"/>
                  </w:rPr>
                </w:rPrChange>
              </w:rPr>
            </w:pPr>
            <w:r>
              <w:rPr>
                <w:rFonts w:hint="eastAsia" w:ascii="宋体" w:hAnsi="宋体" w:eastAsia="宋体" w:cs="宋体"/>
                <w:color w:val="auto"/>
                <w:sz w:val="18"/>
                <w:szCs w:val="18"/>
                <w:rPrChange w:id="1332" w:author="Administrator" w:date="2022-12-26T11:29:05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8"/>
                <w:szCs w:val="18"/>
                <w:rPrChange w:id="1333" w:author="Administrator" w:date="2022-12-26T11:29:05Z">
                  <w:rPr>
                    <w:rFonts w:ascii="宋体" w:hAnsi="宋体" w:eastAsia="宋体" w:cs="宋体"/>
                    <w:color w:val="FF0000"/>
                    <w:sz w:val="24"/>
                    <w:szCs w:val="24"/>
                  </w:rPr>
                </w:rPrChange>
              </w:rPr>
              <w:t>GB18918-2002）二级标准排放</w:t>
            </w:r>
          </w:p>
        </w:tc>
        <w:tc>
          <w:tcPr>
            <w:tcW w:w="1134" w:type="dxa"/>
            <w:tcBorders>
              <w:tl2br w:val="nil"/>
              <w:tr2bl w:val="nil"/>
            </w:tcBorders>
            <w:shd w:val="clear" w:color="auto" w:fill="auto"/>
            <w:vAlign w:val="center"/>
            <w:tcPrChange w:id="1334" w:author="Administrator" w:date="2022-10-25T16:23:00Z">
              <w:tcPr>
                <w:tcW w:w="113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335" w:author="Administrator" w:date="2022-12-26T11:29:05Z">
                  <w:rPr>
                    <w:rFonts w:ascii="宋体" w:hAnsi="宋体" w:eastAsia="宋体" w:cs="宋体"/>
                    <w:color w:val="FF0000"/>
                    <w:kern w:val="0"/>
                    <w:sz w:val="24"/>
                    <w:szCs w:val="24"/>
                  </w:rPr>
                </w:rPrChange>
              </w:rPr>
            </w:pPr>
            <w:r>
              <w:rPr>
                <w:rFonts w:hint="eastAsia" w:ascii="宋体" w:hAnsi="宋体" w:eastAsia="宋体" w:cs="宋体"/>
                <w:color w:val="auto"/>
                <w:kern w:val="0"/>
                <w:sz w:val="18"/>
                <w:szCs w:val="18"/>
                <w:rPrChange w:id="1336" w:author="Administrator" w:date="2022-12-26T11:29:05Z">
                  <w:rPr>
                    <w:rFonts w:hint="eastAsia" w:ascii="宋体" w:hAnsi="宋体" w:eastAsia="宋体" w:cs="宋体"/>
                    <w:color w:val="FF0000"/>
                    <w:kern w:val="0"/>
                    <w:sz w:val="24"/>
                    <w:szCs w:val="24"/>
                  </w:rPr>
                </w:rPrChange>
              </w:rPr>
              <w:t>上限</w:t>
            </w:r>
            <w:r>
              <w:rPr>
                <w:rFonts w:ascii="宋体" w:hAnsi="宋体" w:eastAsia="宋体" w:cs="宋体"/>
                <w:color w:val="auto"/>
                <w:kern w:val="0"/>
                <w:sz w:val="18"/>
                <w:szCs w:val="18"/>
                <w:rPrChange w:id="1337" w:author="Administrator" w:date="2022-12-26T11:29:05Z">
                  <w:rPr>
                    <w:rFonts w:ascii="宋体" w:hAnsi="宋体" w:eastAsia="宋体" w:cs="宋体"/>
                    <w:color w:val="FF0000"/>
                    <w:kern w:val="0"/>
                    <w:sz w:val="24"/>
                    <w:szCs w:val="24"/>
                  </w:rPr>
                </w:rPrChange>
              </w:rPr>
              <w:t>:1.5mg/Nm</w:t>
            </w:r>
            <w:r>
              <w:rPr>
                <w:rFonts w:ascii="宋体" w:hAnsi="宋体" w:eastAsia="宋体" w:cs="宋体"/>
                <w:color w:val="auto"/>
                <w:kern w:val="0"/>
                <w:sz w:val="18"/>
                <w:szCs w:val="18"/>
                <w:vertAlign w:val="superscript"/>
                <w:rPrChange w:id="1338" w:author="Administrator" w:date="2022-12-26T11:29:05Z">
                  <w:rPr>
                    <w:rFonts w:ascii="宋体" w:hAnsi="宋体" w:eastAsia="宋体" w:cs="宋体"/>
                    <w:color w:val="FF0000"/>
                    <w:kern w:val="0"/>
                    <w:sz w:val="24"/>
                    <w:szCs w:val="24"/>
                    <w:vertAlign w:val="superscript"/>
                  </w:rPr>
                </w:rPrChange>
              </w:rPr>
              <w:t>3</w:t>
            </w:r>
          </w:p>
        </w:tc>
        <w:tc>
          <w:tcPr>
            <w:tcW w:w="1275" w:type="dxa"/>
            <w:tcBorders>
              <w:tl2br w:val="nil"/>
              <w:tr2bl w:val="nil"/>
            </w:tcBorders>
            <w:shd w:val="clear" w:color="auto" w:fill="auto"/>
            <w:vAlign w:val="center"/>
            <w:tcPrChange w:id="1339" w:author="Administrator" w:date="2022-10-25T16:23:00Z">
              <w:tcPr>
                <w:tcW w:w="1275"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340" w:author="Administrator" w:date="2022-12-26T11:29:05Z">
                  <w:rPr>
                    <w:rFonts w:ascii="宋体" w:hAnsi="宋体" w:eastAsia="宋体" w:cs="宋体"/>
                    <w:color w:val="FF0000"/>
                    <w:kern w:val="0"/>
                    <w:sz w:val="24"/>
                    <w:szCs w:val="24"/>
                  </w:rPr>
                </w:rPrChange>
              </w:rPr>
            </w:pPr>
            <w:r>
              <w:rPr>
                <w:rFonts w:ascii="宋体" w:hAnsi="宋体" w:eastAsia="宋体" w:cs="宋体"/>
                <w:color w:val="auto"/>
                <w:sz w:val="18"/>
                <w:szCs w:val="18"/>
                <w:rPrChange w:id="1341" w:author="Administrator" w:date="2022-12-26T11:29:05Z">
                  <w:rPr>
                    <w:rFonts w:ascii="宋体" w:hAnsi="宋体" w:eastAsia="宋体" w:cs="宋体"/>
                    <w:color w:val="FF0000"/>
                    <w:sz w:val="24"/>
                    <w:szCs w:val="24"/>
                  </w:rPr>
                </w:rPrChange>
              </w:rPr>
              <w:t>0.01</w:t>
            </w:r>
            <w:r>
              <w:rPr>
                <w:rFonts w:ascii="宋体" w:hAnsi="宋体" w:eastAsia="宋体" w:cs="宋体"/>
                <w:color w:val="auto"/>
                <w:kern w:val="0"/>
                <w:sz w:val="18"/>
                <w:szCs w:val="18"/>
                <w:rPrChange w:id="1342" w:author="Administrator" w:date="2022-12-26T11:29:05Z">
                  <w:rPr>
                    <w:rFonts w:ascii="宋体" w:hAnsi="宋体" w:eastAsia="宋体" w:cs="宋体"/>
                    <w:color w:val="FF0000"/>
                    <w:kern w:val="0"/>
                    <w:sz w:val="24"/>
                    <w:szCs w:val="24"/>
                  </w:rPr>
                </w:rPrChange>
              </w:rPr>
              <w:t>mg/Nm</w:t>
            </w:r>
            <w:r>
              <w:rPr>
                <w:rFonts w:ascii="宋体" w:hAnsi="宋体" w:eastAsia="宋体" w:cs="宋体"/>
                <w:color w:val="auto"/>
                <w:kern w:val="0"/>
                <w:sz w:val="18"/>
                <w:szCs w:val="18"/>
                <w:vertAlign w:val="superscript"/>
                <w:rPrChange w:id="1343" w:author="Administrator" w:date="2022-12-26T11:29:05Z">
                  <w:rPr>
                    <w:rFonts w:ascii="宋体" w:hAnsi="宋体" w:eastAsia="宋体" w:cs="宋体"/>
                    <w:color w:val="FF0000"/>
                    <w:kern w:val="0"/>
                    <w:sz w:val="24"/>
                    <w:szCs w:val="24"/>
                    <w:vertAlign w:val="superscript"/>
                  </w:rPr>
                </w:rPrChange>
              </w:rPr>
              <w:t>3</w:t>
            </w:r>
          </w:p>
        </w:tc>
        <w:tc>
          <w:tcPr>
            <w:tcW w:w="1134" w:type="dxa"/>
            <w:tcBorders>
              <w:tl2br w:val="nil"/>
              <w:tr2bl w:val="nil"/>
            </w:tcBorders>
            <w:shd w:val="clear" w:color="auto" w:fill="auto"/>
            <w:vAlign w:val="center"/>
            <w:tcPrChange w:id="1344" w:author="Administrator" w:date="2022-10-25T16:23:00Z">
              <w:tcPr>
                <w:tcW w:w="113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345" w:author="Administrator" w:date="2022-12-26T11:29:05Z">
                  <w:rPr>
                    <w:rFonts w:ascii="宋体" w:hAnsi="宋体" w:eastAsia="宋体" w:cs="宋体"/>
                    <w:color w:val="000000"/>
                    <w:kern w:val="0"/>
                    <w:sz w:val="24"/>
                    <w:szCs w:val="24"/>
                  </w:rPr>
                </w:rPrChange>
              </w:rPr>
            </w:pPr>
            <w:r>
              <w:rPr>
                <w:rFonts w:hint="eastAsia" w:ascii="宋体" w:hAnsi="宋体" w:eastAsia="宋体" w:cs="宋体"/>
                <w:color w:val="auto"/>
                <w:kern w:val="0"/>
                <w:sz w:val="18"/>
                <w:szCs w:val="18"/>
                <w:rPrChange w:id="1346" w:author="Administrator" w:date="2022-12-26T11:29:05Z">
                  <w:rPr>
                    <w:rFonts w:hint="eastAsia" w:ascii="宋体" w:hAnsi="宋体" w:eastAsia="宋体" w:cs="宋体"/>
                    <w:color w:val="000000"/>
                    <w:kern w:val="0"/>
                    <w:sz w:val="24"/>
                    <w:szCs w:val="24"/>
                  </w:rPr>
                </w:rPrChange>
              </w:rPr>
              <w:t>非连续采样</w:t>
            </w:r>
            <w:r>
              <w:rPr>
                <w:rFonts w:ascii="宋体" w:hAnsi="宋体" w:eastAsia="宋体" w:cs="宋体"/>
                <w:color w:val="auto"/>
                <w:kern w:val="0"/>
                <w:sz w:val="18"/>
                <w:szCs w:val="18"/>
                <w:rPrChange w:id="1347" w:author="Administrator" w:date="2022-12-26T11:29:05Z">
                  <w:rPr>
                    <w:rFonts w:ascii="宋体" w:hAnsi="宋体" w:eastAsia="宋体" w:cs="宋体"/>
                    <w:color w:val="000000"/>
                    <w:kern w:val="0"/>
                    <w:sz w:val="24"/>
                    <w:szCs w:val="24"/>
                  </w:rPr>
                </w:rPrChange>
              </w:rPr>
              <w:t xml:space="preserve"> </w:t>
            </w:r>
          </w:p>
          <w:p>
            <w:pPr>
              <w:widowControl/>
              <w:jc w:val="left"/>
              <w:textAlignment w:val="center"/>
              <w:rPr>
                <w:rFonts w:ascii="宋体" w:hAnsi="宋体" w:eastAsia="宋体" w:cs="宋体"/>
                <w:color w:val="auto"/>
                <w:sz w:val="18"/>
                <w:szCs w:val="18"/>
                <w:rPrChange w:id="1348"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349" w:author="Administrator" w:date="2022-12-26T11:29:05Z">
                  <w:rPr>
                    <w:rFonts w:hint="eastAsia" w:ascii="宋体" w:hAnsi="宋体" w:eastAsia="宋体" w:cs="宋体"/>
                    <w:color w:val="000000"/>
                    <w:kern w:val="0"/>
                    <w:sz w:val="24"/>
                    <w:szCs w:val="24"/>
                  </w:rPr>
                </w:rPrChange>
              </w:rPr>
              <w:t>至少</w:t>
            </w:r>
            <w:r>
              <w:rPr>
                <w:rFonts w:ascii="宋体" w:hAnsi="宋体" w:eastAsia="宋体" w:cs="宋体"/>
                <w:color w:val="auto"/>
                <w:kern w:val="0"/>
                <w:sz w:val="18"/>
                <w:szCs w:val="18"/>
                <w:highlight w:val="none"/>
                <w:rPrChange w:id="1350" w:author="Administrator" w:date="2022-12-26T11:29:05Z">
                  <w:rPr>
                    <w:rFonts w:ascii="宋体" w:hAnsi="宋体" w:eastAsia="宋体" w:cs="宋体"/>
                    <w:kern w:val="0"/>
                    <w:sz w:val="24"/>
                    <w:szCs w:val="24"/>
                    <w:highlight w:val="yellow"/>
                  </w:rPr>
                </w:rPrChange>
              </w:rPr>
              <w:t>4</w:t>
            </w:r>
            <w:r>
              <w:rPr>
                <w:rFonts w:hint="eastAsia" w:ascii="宋体" w:hAnsi="宋体" w:eastAsia="宋体" w:cs="宋体"/>
                <w:color w:val="auto"/>
                <w:kern w:val="0"/>
                <w:sz w:val="18"/>
                <w:szCs w:val="18"/>
                <w:rPrChange w:id="1351" w:author="Administrator" w:date="2022-12-26T11:29:05Z">
                  <w:rPr>
                    <w:rFonts w:hint="eastAsia" w:ascii="宋体" w:hAnsi="宋体" w:eastAsia="宋体" w:cs="宋体"/>
                    <w:color w:val="000000"/>
                    <w:kern w:val="0"/>
                    <w:sz w:val="24"/>
                    <w:szCs w:val="24"/>
                  </w:rPr>
                </w:rPrChange>
              </w:rPr>
              <w:t>个</w:t>
            </w:r>
          </w:p>
        </w:tc>
        <w:tc>
          <w:tcPr>
            <w:tcW w:w="993" w:type="dxa"/>
            <w:tcBorders>
              <w:tl2br w:val="nil"/>
              <w:tr2bl w:val="nil"/>
            </w:tcBorders>
            <w:shd w:val="clear" w:color="auto" w:fill="auto"/>
            <w:vAlign w:val="center"/>
            <w:tcPrChange w:id="1352" w:author="Administrator" w:date="2022-10-25T16:23:00Z">
              <w:tcPr>
                <w:tcW w:w="993"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353" w:author="Administrator" w:date="2022-12-26T11:29:05Z">
                  <w:rPr>
                    <w:rFonts w:ascii="宋体" w:hAnsi="宋体" w:eastAsia="宋体" w:cs="宋体"/>
                    <w:color w:val="000000"/>
                    <w:sz w:val="24"/>
                    <w:szCs w:val="24"/>
                  </w:rPr>
                </w:rPrChange>
              </w:rPr>
            </w:pPr>
            <w:r>
              <w:rPr>
                <w:rFonts w:ascii="宋体" w:hAnsi="宋体" w:eastAsia="宋体" w:cs="宋体"/>
                <w:color w:val="auto"/>
                <w:kern w:val="0"/>
                <w:sz w:val="18"/>
                <w:szCs w:val="18"/>
                <w:rPrChange w:id="1354" w:author="Administrator" w:date="2022-12-26T11:29:05Z">
                  <w:rPr>
                    <w:rFonts w:ascii="宋体" w:hAnsi="宋体" w:eastAsia="宋体" w:cs="宋体"/>
                    <w:color w:val="000000"/>
                    <w:kern w:val="0"/>
                    <w:sz w:val="24"/>
                    <w:szCs w:val="24"/>
                  </w:rPr>
                </w:rPrChange>
              </w:rPr>
              <w:t>1次/半年</w:t>
            </w:r>
          </w:p>
        </w:tc>
        <w:tc>
          <w:tcPr>
            <w:tcW w:w="1984" w:type="dxa"/>
            <w:tcBorders>
              <w:tl2br w:val="nil"/>
              <w:tr2bl w:val="nil"/>
            </w:tcBorders>
            <w:shd w:val="clear" w:color="auto" w:fill="auto"/>
            <w:vAlign w:val="center"/>
            <w:tcPrChange w:id="1355" w:author="Administrator" w:date="2022-10-25T16:23:00Z">
              <w:tcPr>
                <w:tcW w:w="198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356" w:author="Administrator" w:date="2022-12-26T11:29:05Z">
                  <w:rPr>
                    <w:rFonts w:ascii="宋体" w:hAnsi="宋体" w:eastAsia="宋体" w:cs="宋体"/>
                    <w:color w:val="FF0000"/>
                    <w:kern w:val="0"/>
                    <w:sz w:val="24"/>
                    <w:szCs w:val="24"/>
                  </w:rPr>
                </w:rPrChange>
              </w:rPr>
            </w:pPr>
            <w:r>
              <w:rPr>
                <w:rFonts w:hint="eastAsia" w:ascii="宋体" w:hAnsi="宋体" w:eastAsia="宋体" w:cs="宋体"/>
                <w:color w:val="auto"/>
                <w:kern w:val="0"/>
                <w:sz w:val="18"/>
                <w:szCs w:val="18"/>
                <w:rPrChange w:id="1357" w:author="Administrator" w:date="2022-12-26T11:29:05Z">
                  <w:rPr>
                    <w:rFonts w:hint="eastAsia" w:ascii="宋体" w:hAnsi="宋体" w:eastAsia="宋体" w:cs="宋体"/>
                    <w:color w:val="FF0000"/>
                    <w:kern w:val="0"/>
                    <w:sz w:val="24"/>
                    <w:szCs w:val="24"/>
                  </w:rPr>
                </w:rPrChange>
              </w:rPr>
              <w:t>环境空气和废气</w:t>
            </w:r>
            <w:r>
              <w:rPr>
                <w:rFonts w:ascii="宋体" w:hAnsi="宋体" w:eastAsia="宋体" w:cs="宋体"/>
                <w:color w:val="auto"/>
                <w:kern w:val="0"/>
                <w:sz w:val="18"/>
                <w:szCs w:val="18"/>
                <w:rPrChange w:id="1358" w:author="Administrator" w:date="2022-12-26T11:29:05Z">
                  <w:rPr>
                    <w:rFonts w:ascii="宋体" w:hAnsi="宋体" w:eastAsia="宋体" w:cs="宋体"/>
                    <w:color w:val="FF0000"/>
                    <w:kern w:val="0"/>
                    <w:sz w:val="24"/>
                    <w:szCs w:val="24"/>
                  </w:rPr>
                </w:rPrChange>
              </w:rPr>
              <w:t xml:space="preserve"> </w:t>
            </w:r>
            <w:r>
              <w:rPr>
                <w:rFonts w:hint="eastAsia" w:ascii="宋体" w:hAnsi="宋体" w:eastAsia="宋体" w:cs="宋体"/>
                <w:color w:val="auto"/>
                <w:kern w:val="0"/>
                <w:sz w:val="18"/>
                <w:szCs w:val="18"/>
                <w:rPrChange w:id="1359" w:author="Administrator" w:date="2022-12-26T11:29:05Z">
                  <w:rPr>
                    <w:rFonts w:hint="eastAsia" w:ascii="宋体" w:hAnsi="宋体" w:eastAsia="宋体" w:cs="宋体"/>
                    <w:color w:val="FF0000"/>
                    <w:kern w:val="0"/>
                    <w:sz w:val="24"/>
                    <w:szCs w:val="24"/>
                  </w:rPr>
                </w:rPrChange>
              </w:rPr>
              <w:t>氨的测定</w:t>
            </w:r>
            <w:r>
              <w:rPr>
                <w:rFonts w:ascii="宋体" w:hAnsi="宋体" w:eastAsia="宋体" w:cs="宋体"/>
                <w:color w:val="auto"/>
                <w:kern w:val="0"/>
                <w:sz w:val="18"/>
                <w:szCs w:val="18"/>
                <w:rPrChange w:id="1360" w:author="Administrator" w:date="2022-12-26T11:29:05Z">
                  <w:rPr>
                    <w:rFonts w:ascii="宋体" w:hAnsi="宋体" w:eastAsia="宋体" w:cs="宋体"/>
                    <w:color w:val="FF0000"/>
                    <w:kern w:val="0"/>
                    <w:sz w:val="24"/>
                    <w:szCs w:val="24"/>
                  </w:rPr>
                </w:rPrChange>
              </w:rPr>
              <w:t xml:space="preserve"> </w:t>
            </w:r>
            <w:r>
              <w:rPr>
                <w:rFonts w:hint="eastAsia" w:ascii="宋体" w:hAnsi="宋体" w:eastAsia="宋体" w:cs="宋体"/>
                <w:color w:val="auto"/>
                <w:kern w:val="0"/>
                <w:sz w:val="18"/>
                <w:szCs w:val="18"/>
                <w:rPrChange w:id="1361" w:author="Administrator" w:date="2022-12-26T11:29:05Z">
                  <w:rPr>
                    <w:rFonts w:hint="eastAsia" w:ascii="宋体" w:hAnsi="宋体" w:eastAsia="宋体" w:cs="宋体"/>
                    <w:color w:val="FF0000"/>
                    <w:kern w:val="0"/>
                    <w:sz w:val="24"/>
                    <w:szCs w:val="24"/>
                  </w:rPr>
                </w:rPrChange>
              </w:rPr>
              <w:t>纳氏试剂分光光度法</w:t>
            </w:r>
            <w:r>
              <w:rPr>
                <w:rFonts w:ascii="宋体" w:hAnsi="宋体" w:eastAsia="宋体" w:cs="宋体"/>
                <w:color w:val="auto"/>
                <w:kern w:val="0"/>
                <w:sz w:val="18"/>
                <w:szCs w:val="18"/>
                <w:rPrChange w:id="1362" w:author="Administrator" w:date="2022-12-26T11:29:05Z">
                  <w:rPr>
                    <w:rFonts w:ascii="宋体" w:hAnsi="宋体" w:eastAsia="宋体" w:cs="宋体"/>
                    <w:color w:val="FF0000"/>
                    <w:kern w:val="0"/>
                    <w:sz w:val="24"/>
                    <w:szCs w:val="24"/>
                  </w:rPr>
                </w:rPrChange>
              </w:rPr>
              <w:t xml:space="preserve"> HJ 533-2009</w:t>
            </w:r>
          </w:p>
        </w:tc>
        <w:tc>
          <w:tcPr>
            <w:tcW w:w="851" w:type="dxa"/>
            <w:tcBorders>
              <w:tl2br w:val="nil"/>
              <w:tr2bl w:val="nil"/>
            </w:tcBorders>
            <w:shd w:val="clear" w:color="auto" w:fill="auto"/>
            <w:vAlign w:val="center"/>
            <w:tcPrChange w:id="1363" w:author="Administrator" w:date="2022-10-25T16:23:00Z">
              <w:tcPr>
                <w:tcW w:w="2663" w:type="dxa"/>
                <w:tcBorders>
                  <w:tl2br w:val="nil"/>
                  <w:tr2bl w:val="nil"/>
                </w:tcBorders>
                <w:shd w:val="clear" w:color="auto" w:fill="auto"/>
                <w:vAlign w:val="center"/>
              </w:tcPr>
            </w:tcPrChange>
          </w:tcPr>
          <w:p>
            <w:pPr>
              <w:jc w:val="left"/>
              <w:rPr>
                <w:rFonts w:ascii="宋体" w:hAnsi="宋体" w:eastAsia="宋体" w:cs="宋体"/>
                <w:color w:val="auto"/>
                <w:sz w:val="18"/>
                <w:szCs w:val="18"/>
                <w:highlight w:val="none"/>
                <w:rPrChange w:id="1364" w:author="Administrator" w:date="2022-12-26T11:29:05Z">
                  <w:rPr>
                    <w:rFonts w:ascii="宋体" w:hAnsi="宋体" w:eastAsia="宋体" w:cs="宋体"/>
                    <w:color w:val="FF0000"/>
                    <w:sz w:val="24"/>
                    <w:szCs w:val="24"/>
                    <w:highlight w:val="yellow"/>
                  </w:rPr>
                </w:rPrChange>
              </w:rPr>
            </w:pPr>
            <w:r>
              <w:rPr>
                <w:rFonts w:hint="eastAsia" w:ascii="宋体" w:hAnsi="宋体" w:eastAsia="宋体" w:cs="宋体"/>
                <w:color w:val="auto"/>
                <w:sz w:val="18"/>
                <w:szCs w:val="18"/>
                <w:rPrChange w:id="1365" w:author="Administrator" w:date="2022-12-26T11:29:05Z">
                  <w:rPr>
                    <w:rFonts w:hint="eastAsia" w:ascii="宋体" w:hAnsi="宋体" w:eastAsia="宋体" w:cs="宋体"/>
                    <w:color w:val="FF0000"/>
                    <w:sz w:val="24"/>
                    <w:szCs w:val="24"/>
                  </w:rPr>
                </w:rPrChange>
              </w:rPr>
              <w:t>紫外分光光度计</w:t>
            </w:r>
          </w:p>
        </w:tc>
        <w:tc>
          <w:tcPr>
            <w:tcW w:w="708" w:type="dxa"/>
            <w:tcBorders>
              <w:tl2br w:val="nil"/>
              <w:tr2bl w:val="nil"/>
            </w:tcBorders>
            <w:shd w:val="clear" w:color="auto" w:fill="auto"/>
            <w:vAlign w:val="center"/>
            <w:tcPrChange w:id="1366" w:author="Administrator" w:date="2022-10-25T16:23:00Z">
              <w:tcPr>
                <w:tcW w:w="992" w:type="dxa"/>
                <w:tcBorders>
                  <w:tl2br w:val="nil"/>
                  <w:tr2bl w:val="nil"/>
                </w:tcBorders>
                <w:shd w:val="clear" w:color="auto" w:fill="auto"/>
                <w:vAlign w:val="center"/>
              </w:tcPr>
            </w:tcPrChange>
          </w:tcPr>
          <w:p>
            <w:pPr>
              <w:jc w:val="left"/>
              <w:rPr>
                <w:rFonts w:ascii="宋体" w:hAnsi="宋体" w:eastAsia="宋体" w:cs="宋体"/>
                <w:color w:val="auto"/>
                <w:sz w:val="18"/>
                <w:szCs w:val="18"/>
                <w:highlight w:val="none"/>
                <w:rPrChange w:id="1367" w:author="Administrator" w:date="2022-12-26T11:29:05Z">
                  <w:rPr>
                    <w:rFonts w:ascii="宋体" w:hAnsi="宋体" w:eastAsia="宋体" w:cs="宋体"/>
                    <w:color w:val="000000"/>
                    <w:sz w:val="24"/>
                    <w:szCs w:val="24"/>
                    <w:highlight w:val="yellow"/>
                  </w:rPr>
                </w:rPrChange>
              </w:rPr>
            </w:pPr>
            <w:r>
              <w:rPr>
                <w:rFonts w:hint="eastAsia" w:ascii="宋体" w:hAnsi="宋体" w:eastAsia="宋体" w:cs="宋体"/>
                <w:color w:val="auto"/>
                <w:sz w:val="18"/>
                <w:szCs w:val="18"/>
                <w:highlight w:val="none"/>
                <w:rPrChange w:id="1368" w:author="Administrator" w:date="2022-12-26T11:29:05Z">
                  <w:rPr>
                    <w:rFonts w:hint="eastAsia" w:ascii="宋体" w:hAnsi="宋体" w:eastAsia="宋体" w:cs="宋体"/>
                    <w:color w:val="000000"/>
                    <w:sz w:val="24"/>
                    <w:szCs w:val="24"/>
                    <w:highlight w:val="yellow"/>
                  </w:rPr>
                </w:rPrChang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Change w:id="1369" w:author="Administrator" w:date="2022-10-25T16:23:00Z">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blPrExChange>
        </w:tblPrEx>
        <w:trPr>
          <w:trHeight w:val="981" w:hRule="atLeast"/>
          <w:trPrChange w:id="1369" w:author="Administrator" w:date="2022-10-25T16:23:00Z">
            <w:trPr>
              <w:trHeight w:val="981" w:hRule="atLeast"/>
            </w:trPr>
          </w:trPrChange>
        </w:trPr>
        <w:tc>
          <w:tcPr>
            <w:tcW w:w="330" w:type="dxa"/>
            <w:tcBorders>
              <w:tl2br w:val="nil"/>
              <w:tr2bl w:val="nil"/>
            </w:tcBorders>
            <w:shd w:val="clear" w:color="auto" w:fill="auto"/>
            <w:vAlign w:val="center"/>
            <w:tcPrChange w:id="1370" w:author="Administrator" w:date="2022-10-25T16:23:00Z">
              <w:tcPr>
                <w:tcW w:w="330" w:type="dxa"/>
                <w:tcBorders>
                  <w:tl2br w:val="nil"/>
                  <w:tr2bl w:val="nil"/>
                </w:tcBorders>
                <w:shd w:val="clear" w:color="auto" w:fill="auto"/>
                <w:vAlign w:val="center"/>
              </w:tcPr>
            </w:tcPrChange>
          </w:tcPr>
          <w:p>
            <w:pPr>
              <w:widowControl/>
              <w:jc w:val="center"/>
              <w:textAlignment w:val="center"/>
              <w:rPr>
                <w:rFonts w:ascii="宋体" w:hAnsi="宋体" w:eastAsia="宋体" w:cs="宋体"/>
                <w:color w:val="auto"/>
                <w:sz w:val="18"/>
                <w:szCs w:val="18"/>
                <w:rPrChange w:id="1371" w:author="Administrator" w:date="2022-12-26T11:29:05Z">
                  <w:rPr>
                    <w:rFonts w:ascii="宋体" w:hAnsi="宋体" w:eastAsia="宋体" w:cs="宋体"/>
                    <w:color w:val="000000"/>
                    <w:sz w:val="24"/>
                    <w:szCs w:val="24"/>
                  </w:rPr>
                </w:rPrChange>
              </w:rPr>
            </w:pPr>
            <w:r>
              <w:rPr>
                <w:rFonts w:ascii="宋体" w:hAnsi="宋体" w:eastAsia="宋体" w:cs="宋体"/>
                <w:color w:val="auto"/>
                <w:sz w:val="18"/>
                <w:szCs w:val="18"/>
                <w:rPrChange w:id="1372" w:author="Administrator" w:date="2022-12-26T11:29:05Z">
                  <w:rPr>
                    <w:rFonts w:ascii="宋体" w:hAnsi="宋体" w:eastAsia="宋体" w:cs="宋体"/>
                    <w:color w:val="000000"/>
                    <w:sz w:val="24"/>
                    <w:szCs w:val="24"/>
                  </w:rPr>
                </w:rPrChange>
              </w:rPr>
              <w:t>6</w:t>
            </w:r>
          </w:p>
        </w:tc>
        <w:tc>
          <w:tcPr>
            <w:tcW w:w="850" w:type="dxa"/>
            <w:tcBorders>
              <w:tl2br w:val="nil"/>
              <w:tr2bl w:val="nil"/>
            </w:tcBorders>
            <w:shd w:val="clear" w:color="auto" w:fill="auto"/>
            <w:vAlign w:val="center"/>
            <w:tcPrChange w:id="1373" w:author="Administrator" w:date="2022-10-25T16:23:00Z">
              <w:tcPr>
                <w:tcW w:w="850"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374"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375" w:author="Administrator" w:date="2022-12-26T11:29:05Z">
                  <w:rPr>
                    <w:rFonts w:hint="eastAsia" w:ascii="宋体" w:hAnsi="宋体" w:eastAsia="宋体" w:cs="宋体"/>
                    <w:color w:val="000000"/>
                    <w:kern w:val="0"/>
                    <w:sz w:val="24"/>
                    <w:szCs w:val="24"/>
                  </w:rPr>
                </w:rPrChange>
              </w:rPr>
              <w:t>废气</w:t>
            </w:r>
          </w:p>
        </w:tc>
        <w:tc>
          <w:tcPr>
            <w:tcW w:w="709" w:type="dxa"/>
            <w:tcBorders>
              <w:tl2br w:val="nil"/>
              <w:tr2bl w:val="nil"/>
            </w:tcBorders>
            <w:shd w:val="clear" w:color="auto" w:fill="auto"/>
            <w:vAlign w:val="center"/>
            <w:tcPrChange w:id="1376" w:author="Administrator" w:date="2022-10-25T16:23:00Z">
              <w:tcPr>
                <w:tcW w:w="70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377" w:author="Administrator" w:date="2022-12-26T11:29:05Z">
                  <w:rPr>
                    <w:rFonts w:ascii="宋体" w:hAnsi="宋体" w:eastAsia="宋体" w:cs="宋体"/>
                    <w:color w:val="FF0000"/>
                    <w:sz w:val="24"/>
                    <w:szCs w:val="24"/>
                  </w:rPr>
                </w:rPrChange>
              </w:rPr>
            </w:pPr>
            <w:r>
              <w:rPr>
                <w:rFonts w:ascii="宋体" w:hAnsi="宋体" w:eastAsia="宋体" w:cs="宋体"/>
                <w:color w:val="auto"/>
                <w:kern w:val="0"/>
                <w:sz w:val="18"/>
                <w:szCs w:val="18"/>
                <w:rPrChange w:id="1378" w:author="Administrator" w:date="2022-12-26T11:29:05Z">
                  <w:rPr>
                    <w:rFonts w:ascii="宋体" w:hAnsi="宋体" w:eastAsia="宋体" w:cs="宋体"/>
                    <w:color w:val="FF0000"/>
                    <w:kern w:val="0"/>
                    <w:sz w:val="24"/>
                    <w:szCs w:val="24"/>
                  </w:rPr>
                </w:rPrChange>
              </w:rPr>
              <w:t>DA002</w:t>
            </w:r>
          </w:p>
        </w:tc>
        <w:tc>
          <w:tcPr>
            <w:tcW w:w="1276" w:type="dxa"/>
            <w:tcBorders>
              <w:tl2br w:val="nil"/>
              <w:tr2bl w:val="nil"/>
            </w:tcBorders>
            <w:shd w:val="clear" w:color="auto" w:fill="auto"/>
            <w:vAlign w:val="center"/>
            <w:tcPrChange w:id="1379" w:author="Administrator" w:date="2022-10-25T16:23:00Z">
              <w:tcPr>
                <w:tcW w:w="1276"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380" w:author="Administrator" w:date="2022-12-26T11:29:05Z">
                  <w:rPr>
                    <w:rFonts w:ascii="宋体" w:hAnsi="宋体" w:eastAsia="宋体" w:cs="宋体"/>
                    <w:color w:val="FF0000"/>
                    <w:sz w:val="24"/>
                    <w:szCs w:val="24"/>
                  </w:rPr>
                </w:rPrChange>
              </w:rPr>
            </w:pPr>
            <w:r>
              <w:rPr>
                <w:rFonts w:hint="eastAsia" w:ascii="宋体" w:hAnsi="宋体" w:eastAsia="宋体" w:cs="宋体"/>
                <w:color w:val="auto"/>
                <w:kern w:val="0"/>
                <w:sz w:val="18"/>
                <w:szCs w:val="18"/>
                <w:rPrChange w:id="1381" w:author="Administrator" w:date="2022-12-26T11:29:05Z">
                  <w:rPr>
                    <w:rFonts w:hint="eastAsia" w:ascii="宋体" w:hAnsi="宋体" w:eastAsia="宋体" w:cs="宋体"/>
                    <w:color w:val="FF0000"/>
                    <w:kern w:val="0"/>
                    <w:sz w:val="24"/>
                    <w:szCs w:val="24"/>
                  </w:rPr>
                </w:rPrChange>
              </w:rPr>
              <w:t>厂界</w:t>
            </w:r>
            <w:r>
              <w:rPr>
                <w:rFonts w:hint="eastAsia" w:ascii="宋体" w:hAnsi="宋体" w:eastAsia="宋体" w:cs="宋体"/>
                <w:color w:val="auto"/>
                <w:kern w:val="0"/>
                <w:sz w:val="18"/>
                <w:szCs w:val="18"/>
                <w:highlight w:val="none"/>
                <w:rPrChange w:id="1382" w:author="Administrator" w:date="2022-12-26T11:29:05Z">
                  <w:rPr>
                    <w:rFonts w:hint="eastAsia" w:ascii="宋体" w:hAnsi="宋体" w:eastAsia="宋体" w:cs="宋体"/>
                    <w:color w:val="FF0000"/>
                    <w:kern w:val="0"/>
                    <w:sz w:val="24"/>
                    <w:szCs w:val="24"/>
                    <w:highlight w:val="yellow"/>
                  </w:rPr>
                </w:rPrChange>
              </w:rPr>
              <w:t>下风向</w:t>
            </w:r>
            <w:r>
              <w:rPr>
                <w:rFonts w:ascii="宋体" w:hAnsi="宋体" w:eastAsia="宋体" w:cs="宋体"/>
                <w:color w:val="auto"/>
                <w:kern w:val="0"/>
                <w:sz w:val="18"/>
                <w:szCs w:val="18"/>
                <w:highlight w:val="none"/>
                <w:rPrChange w:id="1383" w:author="Administrator" w:date="2022-12-26T11:29:05Z">
                  <w:rPr>
                    <w:rFonts w:ascii="宋体" w:hAnsi="宋体" w:eastAsia="宋体" w:cs="宋体"/>
                    <w:color w:val="FF0000"/>
                    <w:kern w:val="0"/>
                    <w:sz w:val="24"/>
                    <w:szCs w:val="24"/>
                    <w:highlight w:val="yellow"/>
                  </w:rPr>
                </w:rPrChange>
              </w:rPr>
              <w:t>1</w:t>
            </w:r>
          </w:p>
        </w:tc>
        <w:tc>
          <w:tcPr>
            <w:tcW w:w="708" w:type="dxa"/>
            <w:tcBorders>
              <w:tl2br w:val="nil"/>
              <w:tr2bl w:val="nil"/>
            </w:tcBorders>
            <w:shd w:val="clear" w:color="auto" w:fill="auto"/>
            <w:vAlign w:val="center"/>
            <w:tcPrChange w:id="1384" w:author="Administrator" w:date="2022-10-25T16:23:00Z">
              <w:tcPr>
                <w:tcW w:w="708"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385"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386" w:author="Administrator" w:date="2022-12-26T11:29:05Z">
                  <w:rPr>
                    <w:rFonts w:hint="eastAsia" w:ascii="宋体" w:hAnsi="宋体" w:eastAsia="宋体" w:cs="宋体"/>
                    <w:color w:val="000000"/>
                    <w:kern w:val="0"/>
                    <w:sz w:val="24"/>
                    <w:szCs w:val="24"/>
                  </w:rPr>
                </w:rPrChange>
              </w:rPr>
              <w:t>氨</w:t>
            </w:r>
          </w:p>
        </w:tc>
        <w:tc>
          <w:tcPr>
            <w:tcW w:w="709" w:type="dxa"/>
            <w:tcBorders>
              <w:tl2br w:val="nil"/>
              <w:tr2bl w:val="nil"/>
            </w:tcBorders>
            <w:shd w:val="clear" w:color="auto" w:fill="auto"/>
            <w:vAlign w:val="center"/>
            <w:tcPrChange w:id="1387" w:author="Administrator" w:date="2022-10-25T16:23:00Z">
              <w:tcPr>
                <w:tcW w:w="70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388"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389" w:author="Administrator" w:date="2022-12-26T11:29:05Z">
                  <w:rPr>
                    <w:rFonts w:hint="eastAsia" w:ascii="宋体" w:hAnsi="宋体" w:eastAsia="宋体" w:cs="宋体"/>
                    <w:color w:val="000000"/>
                    <w:kern w:val="0"/>
                    <w:sz w:val="24"/>
                    <w:szCs w:val="24"/>
                  </w:rPr>
                </w:rPrChange>
              </w:rPr>
              <w:t>手工</w:t>
            </w:r>
          </w:p>
        </w:tc>
        <w:tc>
          <w:tcPr>
            <w:tcW w:w="3119" w:type="dxa"/>
            <w:tcBorders>
              <w:tl2br w:val="nil"/>
              <w:tr2bl w:val="nil"/>
            </w:tcBorders>
            <w:shd w:val="clear" w:color="auto" w:fill="auto"/>
            <w:vAlign w:val="center"/>
            <w:tcPrChange w:id="1390" w:author="Administrator" w:date="2022-10-25T16:23:00Z">
              <w:tcPr>
                <w:tcW w:w="311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391" w:author="Administrator" w:date="2022-12-26T11:29:05Z">
                  <w:rPr>
                    <w:rFonts w:ascii="宋体" w:hAnsi="宋体" w:eastAsia="宋体" w:cs="宋体"/>
                    <w:color w:val="000000"/>
                    <w:sz w:val="24"/>
                    <w:szCs w:val="24"/>
                  </w:rPr>
                </w:rPrChange>
              </w:rPr>
            </w:pPr>
            <w:r>
              <w:rPr>
                <w:rFonts w:hint="eastAsia" w:ascii="宋体" w:hAnsi="宋体" w:eastAsia="宋体" w:cs="宋体"/>
                <w:color w:val="auto"/>
                <w:sz w:val="18"/>
                <w:szCs w:val="18"/>
                <w:rPrChange w:id="1392" w:author="Administrator" w:date="2022-12-26T11:29:05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8"/>
                <w:szCs w:val="18"/>
                <w:rPrChange w:id="1393" w:author="Administrator" w:date="2022-12-26T11:29:05Z">
                  <w:rPr>
                    <w:rFonts w:ascii="宋体" w:hAnsi="宋体" w:eastAsia="宋体" w:cs="宋体"/>
                    <w:color w:val="FF0000"/>
                    <w:sz w:val="24"/>
                    <w:szCs w:val="24"/>
                  </w:rPr>
                </w:rPrChange>
              </w:rPr>
              <w:t>GB18918-2002）二级标准排放</w:t>
            </w:r>
          </w:p>
        </w:tc>
        <w:tc>
          <w:tcPr>
            <w:tcW w:w="1134" w:type="dxa"/>
            <w:tcBorders>
              <w:tl2br w:val="nil"/>
              <w:tr2bl w:val="nil"/>
            </w:tcBorders>
            <w:shd w:val="clear" w:color="auto" w:fill="auto"/>
            <w:vAlign w:val="center"/>
            <w:tcPrChange w:id="1394" w:author="Administrator" w:date="2022-10-25T16:23:00Z">
              <w:tcPr>
                <w:tcW w:w="113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395" w:author="Administrator" w:date="2022-12-26T11:29:05Z">
                  <w:rPr>
                    <w:rFonts w:ascii="宋体" w:hAnsi="宋体" w:eastAsia="宋体" w:cs="宋体"/>
                    <w:color w:val="FF0000"/>
                    <w:kern w:val="0"/>
                    <w:sz w:val="24"/>
                    <w:szCs w:val="24"/>
                  </w:rPr>
                </w:rPrChange>
              </w:rPr>
            </w:pPr>
            <w:r>
              <w:rPr>
                <w:rFonts w:hint="eastAsia" w:ascii="宋体" w:hAnsi="宋体" w:eastAsia="宋体" w:cs="宋体"/>
                <w:color w:val="auto"/>
                <w:kern w:val="0"/>
                <w:sz w:val="18"/>
                <w:szCs w:val="18"/>
                <w:rPrChange w:id="1396" w:author="Administrator" w:date="2022-12-26T11:29:05Z">
                  <w:rPr>
                    <w:rFonts w:hint="eastAsia" w:ascii="宋体" w:hAnsi="宋体" w:eastAsia="宋体" w:cs="宋体"/>
                    <w:color w:val="FF0000"/>
                    <w:kern w:val="0"/>
                    <w:sz w:val="24"/>
                    <w:szCs w:val="24"/>
                  </w:rPr>
                </w:rPrChange>
              </w:rPr>
              <w:t>上限</w:t>
            </w:r>
            <w:r>
              <w:rPr>
                <w:rFonts w:ascii="宋体" w:hAnsi="宋体" w:eastAsia="宋体" w:cs="宋体"/>
                <w:color w:val="auto"/>
                <w:kern w:val="0"/>
                <w:sz w:val="18"/>
                <w:szCs w:val="18"/>
                <w:rPrChange w:id="1397" w:author="Administrator" w:date="2022-12-26T11:29:05Z">
                  <w:rPr>
                    <w:rFonts w:ascii="宋体" w:hAnsi="宋体" w:eastAsia="宋体" w:cs="宋体"/>
                    <w:color w:val="FF0000"/>
                    <w:kern w:val="0"/>
                    <w:sz w:val="24"/>
                    <w:szCs w:val="24"/>
                  </w:rPr>
                </w:rPrChange>
              </w:rPr>
              <w:t>:1.5mg/Nm</w:t>
            </w:r>
            <w:r>
              <w:rPr>
                <w:rFonts w:ascii="宋体" w:hAnsi="宋体" w:eastAsia="宋体" w:cs="宋体"/>
                <w:color w:val="auto"/>
                <w:kern w:val="0"/>
                <w:sz w:val="18"/>
                <w:szCs w:val="18"/>
                <w:vertAlign w:val="superscript"/>
                <w:rPrChange w:id="1398" w:author="Administrator" w:date="2022-12-26T11:29:05Z">
                  <w:rPr>
                    <w:rFonts w:ascii="宋体" w:hAnsi="宋体" w:eastAsia="宋体" w:cs="宋体"/>
                    <w:color w:val="FF0000"/>
                    <w:kern w:val="0"/>
                    <w:sz w:val="24"/>
                    <w:szCs w:val="24"/>
                    <w:vertAlign w:val="superscript"/>
                  </w:rPr>
                </w:rPrChange>
              </w:rPr>
              <w:t>3</w:t>
            </w:r>
          </w:p>
        </w:tc>
        <w:tc>
          <w:tcPr>
            <w:tcW w:w="1275" w:type="dxa"/>
            <w:tcBorders>
              <w:tl2br w:val="nil"/>
              <w:tr2bl w:val="nil"/>
            </w:tcBorders>
            <w:shd w:val="clear" w:color="auto" w:fill="auto"/>
            <w:vAlign w:val="center"/>
            <w:tcPrChange w:id="1399" w:author="Administrator" w:date="2022-10-25T16:23:00Z">
              <w:tcPr>
                <w:tcW w:w="1275"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400" w:author="Administrator" w:date="2022-12-26T11:29:05Z">
                  <w:rPr>
                    <w:rFonts w:ascii="宋体" w:hAnsi="宋体" w:eastAsia="宋体" w:cs="宋体"/>
                    <w:color w:val="FF0000"/>
                    <w:kern w:val="0"/>
                    <w:sz w:val="24"/>
                    <w:szCs w:val="24"/>
                  </w:rPr>
                </w:rPrChange>
              </w:rPr>
            </w:pPr>
            <w:r>
              <w:rPr>
                <w:rFonts w:ascii="宋体" w:hAnsi="宋体" w:eastAsia="宋体" w:cs="宋体"/>
                <w:color w:val="auto"/>
                <w:sz w:val="18"/>
                <w:szCs w:val="18"/>
                <w:rPrChange w:id="1401" w:author="Administrator" w:date="2022-12-26T11:29:05Z">
                  <w:rPr>
                    <w:rFonts w:ascii="宋体" w:hAnsi="宋体" w:eastAsia="宋体" w:cs="宋体"/>
                    <w:color w:val="FF0000"/>
                    <w:sz w:val="24"/>
                    <w:szCs w:val="24"/>
                  </w:rPr>
                </w:rPrChange>
              </w:rPr>
              <w:t>0.01</w:t>
            </w:r>
            <w:r>
              <w:rPr>
                <w:rFonts w:ascii="宋体" w:hAnsi="宋体" w:eastAsia="宋体" w:cs="宋体"/>
                <w:color w:val="auto"/>
                <w:kern w:val="0"/>
                <w:sz w:val="18"/>
                <w:szCs w:val="18"/>
                <w:rPrChange w:id="1402" w:author="Administrator" w:date="2022-12-26T11:29:05Z">
                  <w:rPr>
                    <w:rFonts w:ascii="宋体" w:hAnsi="宋体" w:eastAsia="宋体" w:cs="宋体"/>
                    <w:color w:val="FF0000"/>
                    <w:kern w:val="0"/>
                    <w:sz w:val="24"/>
                    <w:szCs w:val="24"/>
                  </w:rPr>
                </w:rPrChange>
              </w:rPr>
              <w:t>mg/Nm</w:t>
            </w:r>
            <w:r>
              <w:rPr>
                <w:rFonts w:ascii="宋体" w:hAnsi="宋体" w:eastAsia="宋体" w:cs="宋体"/>
                <w:color w:val="auto"/>
                <w:kern w:val="0"/>
                <w:sz w:val="18"/>
                <w:szCs w:val="18"/>
                <w:vertAlign w:val="superscript"/>
                <w:rPrChange w:id="1403" w:author="Administrator" w:date="2022-12-26T11:29:05Z">
                  <w:rPr>
                    <w:rFonts w:ascii="宋体" w:hAnsi="宋体" w:eastAsia="宋体" w:cs="宋体"/>
                    <w:color w:val="FF0000"/>
                    <w:kern w:val="0"/>
                    <w:sz w:val="24"/>
                    <w:szCs w:val="24"/>
                    <w:vertAlign w:val="superscript"/>
                  </w:rPr>
                </w:rPrChange>
              </w:rPr>
              <w:t>3</w:t>
            </w:r>
          </w:p>
        </w:tc>
        <w:tc>
          <w:tcPr>
            <w:tcW w:w="1134" w:type="dxa"/>
            <w:tcBorders>
              <w:tl2br w:val="nil"/>
              <w:tr2bl w:val="nil"/>
            </w:tcBorders>
            <w:shd w:val="clear" w:color="auto" w:fill="auto"/>
            <w:vAlign w:val="center"/>
            <w:tcPrChange w:id="1404" w:author="Administrator" w:date="2022-10-25T16:23:00Z">
              <w:tcPr>
                <w:tcW w:w="113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405" w:author="Administrator" w:date="2022-12-26T11:29:05Z">
                  <w:rPr>
                    <w:rFonts w:ascii="宋体" w:hAnsi="宋体" w:eastAsia="宋体" w:cs="宋体"/>
                    <w:color w:val="000000"/>
                    <w:kern w:val="0"/>
                    <w:sz w:val="24"/>
                    <w:szCs w:val="24"/>
                  </w:rPr>
                </w:rPrChange>
              </w:rPr>
            </w:pPr>
            <w:r>
              <w:rPr>
                <w:rFonts w:hint="eastAsia" w:ascii="宋体" w:hAnsi="宋体" w:eastAsia="宋体" w:cs="宋体"/>
                <w:color w:val="auto"/>
                <w:kern w:val="0"/>
                <w:sz w:val="18"/>
                <w:szCs w:val="18"/>
                <w:rPrChange w:id="1406" w:author="Administrator" w:date="2022-12-26T11:29:05Z">
                  <w:rPr>
                    <w:rFonts w:hint="eastAsia" w:ascii="宋体" w:hAnsi="宋体" w:eastAsia="宋体" w:cs="宋体"/>
                    <w:color w:val="000000"/>
                    <w:kern w:val="0"/>
                    <w:sz w:val="24"/>
                    <w:szCs w:val="24"/>
                  </w:rPr>
                </w:rPrChange>
              </w:rPr>
              <w:t>非连续采样</w:t>
            </w:r>
            <w:r>
              <w:rPr>
                <w:rFonts w:ascii="宋体" w:hAnsi="宋体" w:eastAsia="宋体" w:cs="宋体"/>
                <w:color w:val="auto"/>
                <w:kern w:val="0"/>
                <w:sz w:val="18"/>
                <w:szCs w:val="18"/>
                <w:rPrChange w:id="1407" w:author="Administrator" w:date="2022-12-26T11:29:05Z">
                  <w:rPr>
                    <w:rFonts w:ascii="宋体" w:hAnsi="宋体" w:eastAsia="宋体" w:cs="宋体"/>
                    <w:color w:val="000000"/>
                    <w:kern w:val="0"/>
                    <w:sz w:val="24"/>
                    <w:szCs w:val="24"/>
                  </w:rPr>
                </w:rPrChange>
              </w:rPr>
              <w:t xml:space="preserve"> </w:t>
            </w:r>
          </w:p>
          <w:p>
            <w:pPr>
              <w:widowControl/>
              <w:jc w:val="left"/>
              <w:textAlignment w:val="center"/>
              <w:rPr>
                <w:rFonts w:ascii="宋体" w:hAnsi="宋体" w:eastAsia="宋体" w:cs="宋体"/>
                <w:color w:val="auto"/>
                <w:sz w:val="18"/>
                <w:szCs w:val="18"/>
                <w:rPrChange w:id="1408"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409" w:author="Administrator" w:date="2022-12-26T11:29:05Z">
                  <w:rPr>
                    <w:rFonts w:hint="eastAsia" w:ascii="宋体" w:hAnsi="宋体" w:eastAsia="宋体" w:cs="宋体"/>
                    <w:color w:val="000000"/>
                    <w:kern w:val="0"/>
                    <w:sz w:val="24"/>
                    <w:szCs w:val="24"/>
                  </w:rPr>
                </w:rPrChange>
              </w:rPr>
              <w:t>至少</w:t>
            </w:r>
            <w:r>
              <w:rPr>
                <w:rFonts w:ascii="宋体" w:hAnsi="宋体" w:eastAsia="宋体" w:cs="宋体"/>
                <w:color w:val="auto"/>
                <w:kern w:val="0"/>
                <w:sz w:val="18"/>
                <w:szCs w:val="18"/>
                <w:highlight w:val="none"/>
                <w:rPrChange w:id="1410" w:author="Administrator" w:date="2022-12-26T11:29:05Z">
                  <w:rPr>
                    <w:rFonts w:ascii="宋体" w:hAnsi="宋体" w:eastAsia="宋体" w:cs="宋体"/>
                    <w:kern w:val="0"/>
                    <w:sz w:val="24"/>
                    <w:szCs w:val="24"/>
                    <w:highlight w:val="yellow"/>
                  </w:rPr>
                </w:rPrChange>
              </w:rPr>
              <w:t>4</w:t>
            </w:r>
            <w:r>
              <w:rPr>
                <w:rFonts w:hint="eastAsia" w:ascii="宋体" w:hAnsi="宋体" w:eastAsia="宋体" w:cs="宋体"/>
                <w:color w:val="auto"/>
                <w:kern w:val="0"/>
                <w:sz w:val="18"/>
                <w:szCs w:val="18"/>
                <w:rPrChange w:id="1411" w:author="Administrator" w:date="2022-12-26T11:29:05Z">
                  <w:rPr>
                    <w:rFonts w:hint="eastAsia" w:ascii="宋体" w:hAnsi="宋体" w:eastAsia="宋体" w:cs="宋体"/>
                    <w:color w:val="000000"/>
                    <w:kern w:val="0"/>
                    <w:sz w:val="24"/>
                    <w:szCs w:val="24"/>
                  </w:rPr>
                </w:rPrChange>
              </w:rPr>
              <w:t>个</w:t>
            </w:r>
          </w:p>
        </w:tc>
        <w:tc>
          <w:tcPr>
            <w:tcW w:w="993" w:type="dxa"/>
            <w:tcBorders>
              <w:tl2br w:val="nil"/>
              <w:tr2bl w:val="nil"/>
            </w:tcBorders>
            <w:shd w:val="clear" w:color="auto" w:fill="auto"/>
            <w:vAlign w:val="center"/>
            <w:tcPrChange w:id="1412" w:author="Administrator" w:date="2022-10-25T16:23:00Z">
              <w:tcPr>
                <w:tcW w:w="993"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413" w:author="Administrator" w:date="2022-12-26T11:29:05Z">
                  <w:rPr>
                    <w:rFonts w:ascii="宋体" w:hAnsi="宋体" w:eastAsia="宋体" w:cs="宋体"/>
                    <w:color w:val="000000"/>
                    <w:sz w:val="24"/>
                    <w:szCs w:val="24"/>
                  </w:rPr>
                </w:rPrChange>
              </w:rPr>
            </w:pPr>
            <w:r>
              <w:rPr>
                <w:rFonts w:ascii="宋体" w:hAnsi="宋体" w:eastAsia="宋体" w:cs="宋体"/>
                <w:color w:val="auto"/>
                <w:kern w:val="0"/>
                <w:sz w:val="18"/>
                <w:szCs w:val="18"/>
                <w:rPrChange w:id="1414" w:author="Administrator" w:date="2022-12-26T11:29:05Z">
                  <w:rPr>
                    <w:rFonts w:ascii="宋体" w:hAnsi="宋体" w:eastAsia="宋体" w:cs="宋体"/>
                    <w:color w:val="000000"/>
                    <w:kern w:val="0"/>
                    <w:sz w:val="24"/>
                    <w:szCs w:val="24"/>
                  </w:rPr>
                </w:rPrChange>
              </w:rPr>
              <w:t>1次/半年</w:t>
            </w:r>
          </w:p>
        </w:tc>
        <w:tc>
          <w:tcPr>
            <w:tcW w:w="1984" w:type="dxa"/>
            <w:tcBorders>
              <w:tl2br w:val="nil"/>
              <w:tr2bl w:val="nil"/>
            </w:tcBorders>
            <w:shd w:val="clear" w:color="auto" w:fill="auto"/>
            <w:vAlign w:val="center"/>
            <w:tcPrChange w:id="1415" w:author="Administrator" w:date="2022-10-25T16:23:00Z">
              <w:tcPr>
                <w:tcW w:w="198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416" w:author="Administrator" w:date="2022-12-26T11:29:05Z">
                  <w:rPr>
                    <w:rFonts w:ascii="宋体" w:hAnsi="宋体" w:eastAsia="宋体" w:cs="宋体"/>
                    <w:color w:val="FF0000"/>
                    <w:kern w:val="0"/>
                    <w:sz w:val="24"/>
                    <w:szCs w:val="24"/>
                  </w:rPr>
                </w:rPrChange>
              </w:rPr>
            </w:pPr>
            <w:r>
              <w:rPr>
                <w:rFonts w:hint="eastAsia" w:ascii="宋体" w:hAnsi="宋体" w:eastAsia="宋体" w:cs="宋体"/>
                <w:color w:val="auto"/>
                <w:kern w:val="0"/>
                <w:sz w:val="18"/>
                <w:szCs w:val="18"/>
                <w:rPrChange w:id="1417" w:author="Administrator" w:date="2022-12-26T11:29:05Z">
                  <w:rPr>
                    <w:rFonts w:hint="eastAsia" w:ascii="宋体" w:hAnsi="宋体" w:eastAsia="宋体" w:cs="宋体"/>
                    <w:color w:val="FF0000"/>
                    <w:kern w:val="0"/>
                    <w:sz w:val="24"/>
                    <w:szCs w:val="24"/>
                  </w:rPr>
                </w:rPrChange>
              </w:rPr>
              <w:t>环境空气和废气</w:t>
            </w:r>
            <w:r>
              <w:rPr>
                <w:rFonts w:ascii="宋体" w:hAnsi="宋体" w:eastAsia="宋体" w:cs="宋体"/>
                <w:color w:val="auto"/>
                <w:kern w:val="0"/>
                <w:sz w:val="18"/>
                <w:szCs w:val="18"/>
                <w:rPrChange w:id="1418" w:author="Administrator" w:date="2022-12-26T11:29:05Z">
                  <w:rPr>
                    <w:rFonts w:ascii="宋体" w:hAnsi="宋体" w:eastAsia="宋体" w:cs="宋体"/>
                    <w:color w:val="FF0000"/>
                    <w:kern w:val="0"/>
                    <w:sz w:val="24"/>
                    <w:szCs w:val="24"/>
                  </w:rPr>
                </w:rPrChange>
              </w:rPr>
              <w:t xml:space="preserve"> </w:t>
            </w:r>
            <w:r>
              <w:rPr>
                <w:rFonts w:hint="eastAsia" w:ascii="宋体" w:hAnsi="宋体" w:eastAsia="宋体" w:cs="宋体"/>
                <w:color w:val="auto"/>
                <w:kern w:val="0"/>
                <w:sz w:val="18"/>
                <w:szCs w:val="18"/>
                <w:rPrChange w:id="1419" w:author="Administrator" w:date="2022-12-26T11:29:05Z">
                  <w:rPr>
                    <w:rFonts w:hint="eastAsia" w:ascii="宋体" w:hAnsi="宋体" w:eastAsia="宋体" w:cs="宋体"/>
                    <w:color w:val="FF0000"/>
                    <w:kern w:val="0"/>
                    <w:sz w:val="24"/>
                    <w:szCs w:val="24"/>
                  </w:rPr>
                </w:rPrChange>
              </w:rPr>
              <w:t>氨的测定</w:t>
            </w:r>
            <w:r>
              <w:rPr>
                <w:rFonts w:ascii="宋体" w:hAnsi="宋体" w:eastAsia="宋体" w:cs="宋体"/>
                <w:color w:val="auto"/>
                <w:kern w:val="0"/>
                <w:sz w:val="18"/>
                <w:szCs w:val="18"/>
                <w:rPrChange w:id="1420" w:author="Administrator" w:date="2022-12-26T11:29:05Z">
                  <w:rPr>
                    <w:rFonts w:ascii="宋体" w:hAnsi="宋体" w:eastAsia="宋体" w:cs="宋体"/>
                    <w:color w:val="FF0000"/>
                    <w:kern w:val="0"/>
                    <w:sz w:val="24"/>
                    <w:szCs w:val="24"/>
                  </w:rPr>
                </w:rPrChange>
              </w:rPr>
              <w:t xml:space="preserve"> </w:t>
            </w:r>
            <w:r>
              <w:rPr>
                <w:rFonts w:hint="eastAsia" w:ascii="宋体" w:hAnsi="宋体" w:eastAsia="宋体" w:cs="宋体"/>
                <w:color w:val="auto"/>
                <w:kern w:val="0"/>
                <w:sz w:val="18"/>
                <w:szCs w:val="18"/>
                <w:rPrChange w:id="1421" w:author="Administrator" w:date="2022-12-26T11:29:05Z">
                  <w:rPr>
                    <w:rFonts w:hint="eastAsia" w:ascii="宋体" w:hAnsi="宋体" w:eastAsia="宋体" w:cs="宋体"/>
                    <w:color w:val="FF0000"/>
                    <w:kern w:val="0"/>
                    <w:sz w:val="24"/>
                    <w:szCs w:val="24"/>
                  </w:rPr>
                </w:rPrChange>
              </w:rPr>
              <w:t>纳氏试剂分光光度法</w:t>
            </w:r>
            <w:r>
              <w:rPr>
                <w:rFonts w:ascii="宋体" w:hAnsi="宋体" w:eastAsia="宋体" w:cs="宋体"/>
                <w:color w:val="auto"/>
                <w:kern w:val="0"/>
                <w:sz w:val="18"/>
                <w:szCs w:val="18"/>
                <w:rPrChange w:id="1422" w:author="Administrator" w:date="2022-12-26T11:29:05Z">
                  <w:rPr>
                    <w:rFonts w:ascii="宋体" w:hAnsi="宋体" w:eastAsia="宋体" w:cs="宋体"/>
                    <w:color w:val="FF0000"/>
                    <w:kern w:val="0"/>
                    <w:sz w:val="24"/>
                    <w:szCs w:val="24"/>
                  </w:rPr>
                </w:rPrChange>
              </w:rPr>
              <w:t xml:space="preserve"> HJ 533-2009</w:t>
            </w:r>
          </w:p>
        </w:tc>
        <w:tc>
          <w:tcPr>
            <w:tcW w:w="851" w:type="dxa"/>
            <w:tcBorders>
              <w:tl2br w:val="nil"/>
              <w:tr2bl w:val="nil"/>
            </w:tcBorders>
            <w:shd w:val="clear" w:color="auto" w:fill="auto"/>
            <w:vAlign w:val="center"/>
            <w:tcPrChange w:id="1423" w:author="Administrator" w:date="2022-10-25T16:23:00Z">
              <w:tcPr>
                <w:tcW w:w="2663" w:type="dxa"/>
                <w:tcBorders>
                  <w:tl2br w:val="nil"/>
                  <w:tr2bl w:val="nil"/>
                </w:tcBorders>
                <w:shd w:val="clear" w:color="auto" w:fill="auto"/>
                <w:vAlign w:val="center"/>
              </w:tcPr>
            </w:tcPrChange>
          </w:tcPr>
          <w:p>
            <w:pPr>
              <w:jc w:val="left"/>
              <w:rPr>
                <w:rFonts w:ascii="宋体" w:hAnsi="宋体" w:eastAsia="宋体" w:cs="宋体"/>
                <w:color w:val="auto"/>
                <w:sz w:val="18"/>
                <w:szCs w:val="18"/>
                <w:highlight w:val="none"/>
                <w:rPrChange w:id="1424" w:author="Administrator" w:date="2022-12-26T11:29:05Z">
                  <w:rPr>
                    <w:rFonts w:ascii="宋体" w:hAnsi="宋体" w:eastAsia="宋体" w:cs="宋体"/>
                    <w:color w:val="FF0000"/>
                    <w:sz w:val="24"/>
                    <w:szCs w:val="24"/>
                    <w:highlight w:val="yellow"/>
                  </w:rPr>
                </w:rPrChange>
              </w:rPr>
            </w:pPr>
            <w:r>
              <w:rPr>
                <w:rFonts w:hint="eastAsia" w:ascii="宋体" w:hAnsi="宋体" w:eastAsia="宋体" w:cs="宋体"/>
                <w:color w:val="auto"/>
                <w:sz w:val="18"/>
                <w:szCs w:val="18"/>
                <w:rPrChange w:id="1425" w:author="Administrator" w:date="2022-12-26T11:29:05Z">
                  <w:rPr>
                    <w:rFonts w:hint="eastAsia" w:ascii="宋体" w:hAnsi="宋体" w:eastAsia="宋体" w:cs="宋体"/>
                    <w:color w:val="FF0000"/>
                    <w:sz w:val="24"/>
                    <w:szCs w:val="24"/>
                  </w:rPr>
                </w:rPrChange>
              </w:rPr>
              <w:t>紫外分光光度计</w:t>
            </w:r>
          </w:p>
        </w:tc>
        <w:tc>
          <w:tcPr>
            <w:tcW w:w="708" w:type="dxa"/>
            <w:tcBorders>
              <w:tl2br w:val="nil"/>
              <w:tr2bl w:val="nil"/>
            </w:tcBorders>
            <w:shd w:val="clear" w:color="auto" w:fill="auto"/>
            <w:vAlign w:val="center"/>
            <w:tcPrChange w:id="1426" w:author="Administrator" w:date="2022-10-25T16:23:00Z">
              <w:tcPr>
                <w:tcW w:w="992" w:type="dxa"/>
                <w:tcBorders>
                  <w:tl2br w:val="nil"/>
                  <w:tr2bl w:val="nil"/>
                </w:tcBorders>
                <w:shd w:val="clear" w:color="auto" w:fill="auto"/>
                <w:vAlign w:val="center"/>
              </w:tcPr>
            </w:tcPrChange>
          </w:tcPr>
          <w:p>
            <w:pPr>
              <w:jc w:val="left"/>
              <w:rPr>
                <w:rFonts w:ascii="宋体" w:hAnsi="宋体" w:eastAsia="宋体" w:cs="宋体"/>
                <w:color w:val="auto"/>
                <w:sz w:val="18"/>
                <w:szCs w:val="18"/>
                <w:highlight w:val="none"/>
                <w:rPrChange w:id="1427" w:author="Administrator" w:date="2022-12-26T11:29:05Z">
                  <w:rPr>
                    <w:rFonts w:ascii="宋体" w:hAnsi="宋体" w:eastAsia="宋体" w:cs="宋体"/>
                    <w:color w:val="000000"/>
                    <w:sz w:val="24"/>
                    <w:szCs w:val="24"/>
                    <w:highlight w:val="yellow"/>
                  </w:rPr>
                </w:rPrChange>
              </w:rPr>
            </w:pPr>
            <w:r>
              <w:rPr>
                <w:rFonts w:hint="eastAsia" w:ascii="宋体" w:hAnsi="宋体" w:eastAsia="宋体" w:cs="宋体"/>
                <w:color w:val="auto"/>
                <w:sz w:val="18"/>
                <w:szCs w:val="18"/>
                <w:highlight w:val="none"/>
                <w:rPrChange w:id="1428" w:author="Administrator" w:date="2022-12-26T11:29:05Z">
                  <w:rPr>
                    <w:rFonts w:hint="eastAsia" w:ascii="宋体" w:hAnsi="宋体" w:eastAsia="宋体" w:cs="宋体"/>
                    <w:color w:val="000000"/>
                    <w:sz w:val="24"/>
                    <w:szCs w:val="24"/>
                    <w:highlight w:val="yellow"/>
                  </w:rPr>
                </w:rPrChang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Change w:id="1429" w:author="Administrator" w:date="2022-10-25T16:23:00Z">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blPrExChange>
        </w:tblPrEx>
        <w:trPr>
          <w:trHeight w:val="995" w:hRule="atLeast"/>
          <w:trPrChange w:id="1429" w:author="Administrator" w:date="2022-10-25T16:23:00Z">
            <w:trPr>
              <w:trHeight w:val="995" w:hRule="atLeast"/>
            </w:trPr>
          </w:trPrChange>
        </w:trPr>
        <w:tc>
          <w:tcPr>
            <w:tcW w:w="330" w:type="dxa"/>
            <w:tcBorders>
              <w:tl2br w:val="nil"/>
              <w:tr2bl w:val="nil"/>
            </w:tcBorders>
            <w:shd w:val="clear" w:color="auto" w:fill="auto"/>
            <w:vAlign w:val="center"/>
            <w:tcPrChange w:id="1430" w:author="Administrator" w:date="2022-10-25T16:23:00Z">
              <w:tcPr>
                <w:tcW w:w="330" w:type="dxa"/>
                <w:tcBorders>
                  <w:tl2br w:val="nil"/>
                  <w:tr2bl w:val="nil"/>
                </w:tcBorders>
                <w:shd w:val="clear" w:color="auto" w:fill="auto"/>
                <w:vAlign w:val="center"/>
              </w:tcPr>
            </w:tcPrChange>
          </w:tcPr>
          <w:p>
            <w:pPr>
              <w:widowControl/>
              <w:jc w:val="center"/>
              <w:textAlignment w:val="center"/>
              <w:rPr>
                <w:rFonts w:ascii="宋体" w:hAnsi="宋体" w:eastAsia="宋体" w:cs="宋体"/>
                <w:color w:val="auto"/>
                <w:sz w:val="18"/>
                <w:szCs w:val="18"/>
                <w:rPrChange w:id="1431" w:author="Administrator" w:date="2022-12-26T11:29:05Z">
                  <w:rPr>
                    <w:rFonts w:ascii="宋体" w:hAnsi="宋体" w:eastAsia="宋体" w:cs="宋体"/>
                    <w:color w:val="000000"/>
                    <w:sz w:val="24"/>
                    <w:szCs w:val="24"/>
                  </w:rPr>
                </w:rPrChange>
              </w:rPr>
            </w:pPr>
            <w:r>
              <w:rPr>
                <w:rFonts w:ascii="宋体" w:hAnsi="宋体" w:eastAsia="宋体" w:cs="宋体"/>
                <w:color w:val="auto"/>
                <w:sz w:val="18"/>
                <w:szCs w:val="18"/>
                <w:rPrChange w:id="1432" w:author="Administrator" w:date="2022-12-26T11:29:05Z">
                  <w:rPr>
                    <w:rFonts w:ascii="宋体" w:hAnsi="宋体" w:eastAsia="宋体" w:cs="宋体"/>
                    <w:color w:val="000000"/>
                    <w:sz w:val="24"/>
                    <w:szCs w:val="24"/>
                  </w:rPr>
                </w:rPrChange>
              </w:rPr>
              <w:t>7</w:t>
            </w:r>
          </w:p>
        </w:tc>
        <w:tc>
          <w:tcPr>
            <w:tcW w:w="850" w:type="dxa"/>
            <w:tcBorders>
              <w:tl2br w:val="nil"/>
              <w:tr2bl w:val="nil"/>
            </w:tcBorders>
            <w:shd w:val="clear" w:color="auto" w:fill="auto"/>
            <w:vAlign w:val="center"/>
            <w:tcPrChange w:id="1433" w:author="Administrator" w:date="2022-10-25T16:23:00Z">
              <w:tcPr>
                <w:tcW w:w="850"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434"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435" w:author="Administrator" w:date="2022-12-26T11:29:05Z">
                  <w:rPr>
                    <w:rFonts w:hint="eastAsia" w:ascii="宋体" w:hAnsi="宋体" w:eastAsia="宋体" w:cs="宋体"/>
                    <w:color w:val="000000"/>
                    <w:kern w:val="0"/>
                    <w:sz w:val="24"/>
                    <w:szCs w:val="24"/>
                  </w:rPr>
                </w:rPrChange>
              </w:rPr>
              <w:t>废气</w:t>
            </w:r>
          </w:p>
        </w:tc>
        <w:tc>
          <w:tcPr>
            <w:tcW w:w="709" w:type="dxa"/>
            <w:tcBorders>
              <w:tl2br w:val="nil"/>
              <w:tr2bl w:val="nil"/>
            </w:tcBorders>
            <w:shd w:val="clear" w:color="auto" w:fill="auto"/>
            <w:vAlign w:val="center"/>
            <w:tcPrChange w:id="1436" w:author="Administrator" w:date="2022-10-25T16:23:00Z">
              <w:tcPr>
                <w:tcW w:w="70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437" w:author="Administrator" w:date="2022-12-26T11:29:05Z">
                  <w:rPr>
                    <w:rFonts w:ascii="宋体" w:hAnsi="宋体" w:eastAsia="宋体" w:cs="宋体"/>
                    <w:color w:val="FF0000"/>
                    <w:sz w:val="24"/>
                    <w:szCs w:val="24"/>
                  </w:rPr>
                </w:rPrChange>
              </w:rPr>
            </w:pPr>
            <w:r>
              <w:rPr>
                <w:rFonts w:ascii="宋体" w:hAnsi="宋体" w:eastAsia="宋体" w:cs="宋体"/>
                <w:color w:val="auto"/>
                <w:kern w:val="0"/>
                <w:sz w:val="18"/>
                <w:szCs w:val="18"/>
                <w:rPrChange w:id="1438" w:author="Administrator" w:date="2022-12-26T11:29:05Z">
                  <w:rPr>
                    <w:rFonts w:ascii="宋体" w:hAnsi="宋体" w:eastAsia="宋体" w:cs="宋体"/>
                    <w:color w:val="FF0000"/>
                    <w:kern w:val="0"/>
                    <w:sz w:val="24"/>
                    <w:szCs w:val="24"/>
                  </w:rPr>
                </w:rPrChange>
              </w:rPr>
              <w:t>DA003</w:t>
            </w:r>
          </w:p>
        </w:tc>
        <w:tc>
          <w:tcPr>
            <w:tcW w:w="1276" w:type="dxa"/>
            <w:tcBorders>
              <w:tl2br w:val="nil"/>
              <w:tr2bl w:val="nil"/>
            </w:tcBorders>
            <w:shd w:val="clear" w:color="auto" w:fill="auto"/>
            <w:vAlign w:val="center"/>
            <w:tcPrChange w:id="1439" w:author="Administrator" w:date="2022-10-25T16:23:00Z">
              <w:tcPr>
                <w:tcW w:w="1276"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440" w:author="Administrator" w:date="2022-12-26T11:29:05Z">
                  <w:rPr>
                    <w:rFonts w:ascii="宋体" w:hAnsi="宋体" w:eastAsia="宋体" w:cs="宋体"/>
                    <w:color w:val="FF0000"/>
                    <w:sz w:val="24"/>
                    <w:szCs w:val="24"/>
                  </w:rPr>
                </w:rPrChange>
              </w:rPr>
            </w:pPr>
            <w:r>
              <w:rPr>
                <w:rFonts w:hint="eastAsia" w:ascii="宋体" w:hAnsi="宋体" w:eastAsia="宋体" w:cs="宋体"/>
                <w:color w:val="auto"/>
                <w:kern w:val="0"/>
                <w:sz w:val="18"/>
                <w:szCs w:val="18"/>
                <w:rPrChange w:id="1441" w:author="Administrator" w:date="2022-12-26T11:29:05Z">
                  <w:rPr>
                    <w:rFonts w:hint="eastAsia" w:ascii="宋体" w:hAnsi="宋体" w:eastAsia="宋体" w:cs="宋体"/>
                    <w:color w:val="FF0000"/>
                    <w:kern w:val="0"/>
                    <w:sz w:val="24"/>
                    <w:szCs w:val="24"/>
                  </w:rPr>
                </w:rPrChange>
              </w:rPr>
              <w:t>厂界下</w:t>
            </w:r>
            <w:r>
              <w:rPr>
                <w:rFonts w:hint="eastAsia" w:ascii="宋体" w:hAnsi="宋体" w:eastAsia="宋体" w:cs="宋体"/>
                <w:color w:val="auto"/>
                <w:kern w:val="0"/>
                <w:sz w:val="18"/>
                <w:szCs w:val="18"/>
                <w:highlight w:val="none"/>
                <w:rPrChange w:id="1442" w:author="Administrator" w:date="2022-12-26T11:29:05Z">
                  <w:rPr>
                    <w:rFonts w:hint="eastAsia" w:ascii="宋体" w:hAnsi="宋体" w:eastAsia="宋体" w:cs="宋体"/>
                    <w:color w:val="FF0000"/>
                    <w:kern w:val="0"/>
                    <w:sz w:val="24"/>
                    <w:szCs w:val="24"/>
                    <w:highlight w:val="yellow"/>
                  </w:rPr>
                </w:rPrChange>
              </w:rPr>
              <w:t>风向</w:t>
            </w:r>
            <w:r>
              <w:rPr>
                <w:rFonts w:ascii="宋体" w:hAnsi="宋体" w:eastAsia="宋体" w:cs="宋体"/>
                <w:color w:val="auto"/>
                <w:kern w:val="0"/>
                <w:sz w:val="18"/>
                <w:szCs w:val="18"/>
                <w:highlight w:val="none"/>
                <w:rPrChange w:id="1443" w:author="Administrator" w:date="2022-12-26T11:29:05Z">
                  <w:rPr>
                    <w:rFonts w:ascii="宋体" w:hAnsi="宋体" w:eastAsia="宋体" w:cs="宋体"/>
                    <w:color w:val="FF0000"/>
                    <w:kern w:val="0"/>
                    <w:sz w:val="24"/>
                    <w:szCs w:val="24"/>
                    <w:highlight w:val="yellow"/>
                  </w:rPr>
                </w:rPrChange>
              </w:rPr>
              <w:t>2</w:t>
            </w:r>
          </w:p>
        </w:tc>
        <w:tc>
          <w:tcPr>
            <w:tcW w:w="708" w:type="dxa"/>
            <w:tcBorders>
              <w:tl2br w:val="nil"/>
              <w:tr2bl w:val="nil"/>
            </w:tcBorders>
            <w:shd w:val="clear" w:color="auto" w:fill="auto"/>
            <w:vAlign w:val="center"/>
            <w:tcPrChange w:id="1444" w:author="Administrator" w:date="2022-10-25T16:23:00Z">
              <w:tcPr>
                <w:tcW w:w="708"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445"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446" w:author="Administrator" w:date="2022-12-26T11:29:05Z">
                  <w:rPr>
                    <w:rFonts w:hint="eastAsia" w:ascii="宋体" w:hAnsi="宋体" w:eastAsia="宋体" w:cs="宋体"/>
                    <w:color w:val="000000"/>
                    <w:kern w:val="0"/>
                    <w:sz w:val="24"/>
                    <w:szCs w:val="24"/>
                  </w:rPr>
                </w:rPrChange>
              </w:rPr>
              <w:t>氨</w:t>
            </w:r>
          </w:p>
        </w:tc>
        <w:tc>
          <w:tcPr>
            <w:tcW w:w="709" w:type="dxa"/>
            <w:tcBorders>
              <w:tl2br w:val="nil"/>
              <w:tr2bl w:val="nil"/>
            </w:tcBorders>
            <w:shd w:val="clear" w:color="auto" w:fill="auto"/>
            <w:vAlign w:val="center"/>
            <w:tcPrChange w:id="1447" w:author="Administrator" w:date="2022-10-25T16:23:00Z">
              <w:tcPr>
                <w:tcW w:w="70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448"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449" w:author="Administrator" w:date="2022-12-26T11:29:05Z">
                  <w:rPr>
                    <w:rFonts w:hint="eastAsia" w:ascii="宋体" w:hAnsi="宋体" w:eastAsia="宋体" w:cs="宋体"/>
                    <w:color w:val="000000"/>
                    <w:kern w:val="0"/>
                    <w:sz w:val="24"/>
                    <w:szCs w:val="24"/>
                  </w:rPr>
                </w:rPrChange>
              </w:rPr>
              <w:t>手工</w:t>
            </w:r>
          </w:p>
        </w:tc>
        <w:tc>
          <w:tcPr>
            <w:tcW w:w="3119" w:type="dxa"/>
            <w:tcBorders>
              <w:tl2br w:val="nil"/>
              <w:tr2bl w:val="nil"/>
            </w:tcBorders>
            <w:shd w:val="clear" w:color="auto" w:fill="auto"/>
            <w:vAlign w:val="center"/>
            <w:tcPrChange w:id="1450" w:author="Administrator" w:date="2022-10-25T16:23:00Z">
              <w:tcPr>
                <w:tcW w:w="311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451" w:author="Administrator" w:date="2022-12-26T11:29:05Z">
                  <w:rPr>
                    <w:rFonts w:ascii="宋体" w:hAnsi="宋体" w:eastAsia="宋体" w:cs="宋体"/>
                    <w:color w:val="000000"/>
                    <w:sz w:val="24"/>
                    <w:szCs w:val="24"/>
                  </w:rPr>
                </w:rPrChange>
              </w:rPr>
            </w:pPr>
            <w:r>
              <w:rPr>
                <w:rFonts w:hint="eastAsia" w:ascii="宋体" w:hAnsi="宋体" w:eastAsia="宋体" w:cs="宋体"/>
                <w:color w:val="auto"/>
                <w:sz w:val="18"/>
                <w:szCs w:val="18"/>
                <w:rPrChange w:id="1452" w:author="Administrator" w:date="2022-12-26T11:29:05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8"/>
                <w:szCs w:val="18"/>
                <w:rPrChange w:id="1453" w:author="Administrator" w:date="2022-12-26T11:29:05Z">
                  <w:rPr>
                    <w:rFonts w:ascii="宋体" w:hAnsi="宋体" w:eastAsia="宋体" w:cs="宋体"/>
                    <w:color w:val="FF0000"/>
                    <w:sz w:val="24"/>
                    <w:szCs w:val="24"/>
                  </w:rPr>
                </w:rPrChange>
              </w:rPr>
              <w:t>GB18918-2002）二级标准排放</w:t>
            </w:r>
          </w:p>
        </w:tc>
        <w:tc>
          <w:tcPr>
            <w:tcW w:w="1134" w:type="dxa"/>
            <w:tcBorders>
              <w:tl2br w:val="nil"/>
              <w:tr2bl w:val="nil"/>
            </w:tcBorders>
            <w:shd w:val="clear" w:color="auto" w:fill="auto"/>
            <w:vAlign w:val="center"/>
            <w:tcPrChange w:id="1454" w:author="Administrator" w:date="2022-10-25T16:23:00Z">
              <w:tcPr>
                <w:tcW w:w="113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455" w:author="Administrator" w:date="2022-12-26T11:29:05Z">
                  <w:rPr>
                    <w:rFonts w:ascii="宋体" w:hAnsi="宋体" w:eastAsia="宋体" w:cs="宋体"/>
                    <w:color w:val="FF0000"/>
                    <w:kern w:val="0"/>
                    <w:sz w:val="24"/>
                    <w:szCs w:val="24"/>
                  </w:rPr>
                </w:rPrChange>
              </w:rPr>
            </w:pPr>
            <w:r>
              <w:rPr>
                <w:rFonts w:hint="eastAsia" w:ascii="宋体" w:hAnsi="宋体" w:eastAsia="宋体" w:cs="宋体"/>
                <w:color w:val="auto"/>
                <w:kern w:val="0"/>
                <w:sz w:val="18"/>
                <w:szCs w:val="18"/>
                <w:rPrChange w:id="1456" w:author="Administrator" w:date="2022-12-26T11:29:05Z">
                  <w:rPr>
                    <w:rFonts w:hint="eastAsia" w:ascii="宋体" w:hAnsi="宋体" w:eastAsia="宋体" w:cs="宋体"/>
                    <w:color w:val="FF0000"/>
                    <w:kern w:val="0"/>
                    <w:sz w:val="24"/>
                    <w:szCs w:val="24"/>
                  </w:rPr>
                </w:rPrChange>
              </w:rPr>
              <w:t>上限</w:t>
            </w:r>
            <w:r>
              <w:rPr>
                <w:rFonts w:ascii="宋体" w:hAnsi="宋体" w:eastAsia="宋体" w:cs="宋体"/>
                <w:color w:val="auto"/>
                <w:kern w:val="0"/>
                <w:sz w:val="18"/>
                <w:szCs w:val="18"/>
                <w:rPrChange w:id="1457" w:author="Administrator" w:date="2022-12-26T11:29:05Z">
                  <w:rPr>
                    <w:rFonts w:ascii="宋体" w:hAnsi="宋体" w:eastAsia="宋体" w:cs="宋体"/>
                    <w:color w:val="FF0000"/>
                    <w:kern w:val="0"/>
                    <w:sz w:val="24"/>
                    <w:szCs w:val="24"/>
                  </w:rPr>
                </w:rPrChange>
              </w:rPr>
              <w:t>:1.5mg/Nm</w:t>
            </w:r>
            <w:r>
              <w:rPr>
                <w:rFonts w:ascii="宋体" w:hAnsi="宋体" w:eastAsia="宋体" w:cs="宋体"/>
                <w:color w:val="auto"/>
                <w:kern w:val="0"/>
                <w:sz w:val="18"/>
                <w:szCs w:val="18"/>
                <w:vertAlign w:val="superscript"/>
                <w:rPrChange w:id="1458" w:author="Administrator" w:date="2022-12-26T11:29:05Z">
                  <w:rPr>
                    <w:rFonts w:ascii="宋体" w:hAnsi="宋体" w:eastAsia="宋体" w:cs="宋体"/>
                    <w:color w:val="FF0000"/>
                    <w:kern w:val="0"/>
                    <w:sz w:val="24"/>
                    <w:szCs w:val="24"/>
                    <w:vertAlign w:val="superscript"/>
                  </w:rPr>
                </w:rPrChange>
              </w:rPr>
              <w:t>3</w:t>
            </w:r>
          </w:p>
        </w:tc>
        <w:tc>
          <w:tcPr>
            <w:tcW w:w="1275" w:type="dxa"/>
            <w:tcBorders>
              <w:tl2br w:val="nil"/>
              <w:tr2bl w:val="nil"/>
            </w:tcBorders>
            <w:shd w:val="clear" w:color="auto" w:fill="auto"/>
            <w:vAlign w:val="center"/>
            <w:tcPrChange w:id="1459" w:author="Administrator" w:date="2022-10-25T16:23:00Z">
              <w:tcPr>
                <w:tcW w:w="1275"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460" w:author="Administrator" w:date="2022-12-26T11:29:05Z">
                  <w:rPr>
                    <w:rFonts w:ascii="宋体" w:hAnsi="宋体" w:eastAsia="宋体" w:cs="宋体"/>
                    <w:color w:val="FF0000"/>
                    <w:kern w:val="0"/>
                    <w:sz w:val="24"/>
                    <w:szCs w:val="24"/>
                  </w:rPr>
                </w:rPrChange>
              </w:rPr>
            </w:pPr>
            <w:r>
              <w:rPr>
                <w:rFonts w:ascii="宋体" w:hAnsi="宋体" w:eastAsia="宋体" w:cs="宋体"/>
                <w:color w:val="auto"/>
                <w:sz w:val="18"/>
                <w:szCs w:val="18"/>
                <w:rPrChange w:id="1461" w:author="Administrator" w:date="2022-12-26T11:29:05Z">
                  <w:rPr>
                    <w:rFonts w:ascii="宋体" w:hAnsi="宋体" w:eastAsia="宋体" w:cs="宋体"/>
                    <w:color w:val="FF0000"/>
                    <w:sz w:val="24"/>
                    <w:szCs w:val="24"/>
                  </w:rPr>
                </w:rPrChange>
              </w:rPr>
              <w:t>0.01</w:t>
            </w:r>
            <w:r>
              <w:rPr>
                <w:rFonts w:ascii="宋体" w:hAnsi="宋体" w:eastAsia="宋体" w:cs="宋体"/>
                <w:color w:val="auto"/>
                <w:kern w:val="0"/>
                <w:sz w:val="18"/>
                <w:szCs w:val="18"/>
                <w:rPrChange w:id="1462" w:author="Administrator" w:date="2022-12-26T11:29:05Z">
                  <w:rPr>
                    <w:rFonts w:ascii="宋体" w:hAnsi="宋体" w:eastAsia="宋体" w:cs="宋体"/>
                    <w:color w:val="FF0000"/>
                    <w:kern w:val="0"/>
                    <w:sz w:val="24"/>
                    <w:szCs w:val="24"/>
                  </w:rPr>
                </w:rPrChange>
              </w:rPr>
              <w:t>mg/Nm</w:t>
            </w:r>
            <w:r>
              <w:rPr>
                <w:rFonts w:ascii="宋体" w:hAnsi="宋体" w:eastAsia="宋体" w:cs="宋体"/>
                <w:color w:val="auto"/>
                <w:kern w:val="0"/>
                <w:sz w:val="18"/>
                <w:szCs w:val="18"/>
                <w:vertAlign w:val="superscript"/>
                <w:rPrChange w:id="1463" w:author="Administrator" w:date="2022-12-26T11:29:05Z">
                  <w:rPr>
                    <w:rFonts w:ascii="宋体" w:hAnsi="宋体" w:eastAsia="宋体" w:cs="宋体"/>
                    <w:color w:val="FF0000"/>
                    <w:kern w:val="0"/>
                    <w:sz w:val="24"/>
                    <w:szCs w:val="24"/>
                    <w:vertAlign w:val="superscript"/>
                  </w:rPr>
                </w:rPrChange>
              </w:rPr>
              <w:t>3</w:t>
            </w:r>
          </w:p>
        </w:tc>
        <w:tc>
          <w:tcPr>
            <w:tcW w:w="1134" w:type="dxa"/>
            <w:tcBorders>
              <w:tl2br w:val="nil"/>
              <w:tr2bl w:val="nil"/>
            </w:tcBorders>
            <w:shd w:val="clear" w:color="auto" w:fill="auto"/>
            <w:vAlign w:val="center"/>
            <w:tcPrChange w:id="1464" w:author="Administrator" w:date="2022-10-25T16:23:00Z">
              <w:tcPr>
                <w:tcW w:w="113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465" w:author="Administrator" w:date="2022-12-26T11:29:05Z">
                  <w:rPr>
                    <w:rFonts w:ascii="宋体" w:hAnsi="宋体" w:eastAsia="宋体" w:cs="宋体"/>
                    <w:color w:val="000000"/>
                    <w:kern w:val="0"/>
                    <w:sz w:val="24"/>
                    <w:szCs w:val="24"/>
                  </w:rPr>
                </w:rPrChange>
              </w:rPr>
            </w:pPr>
            <w:r>
              <w:rPr>
                <w:rFonts w:hint="eastAsia" w:ascii="宋体" w:hAnsi="宋体" w:eastAsia="宋体" w:cs="宋体"/>
                <w:color w:val="auto"/>
                <w:kern w:val="0"/>
                <w:sz w:val="18"/>
                <w:szCs w:val="18"/>
                <w:rPrChange w:id="1466" w:author="Administrator" w:date="2022-12-26T11:29:05Z">
                  <w:rPr>
                    <w:rFonts w:hint="eastAsia" w:ascii="宋体" w:hAnsi="宋体" w:eastAsia="宋体" w:cs="宋体"/>
                    <w:color w:val="000000"/>
                    <w:kern w:val="0"/>
                    <w:sz w:val="24"/>
                    <w:szCs w:val="24"/>
                  </w:rPr>
                </w:rPrChange>
              </w:rPr>
              <w:t>非连续采样</w:t>
            </w:r>
            <w:r>
              <w:rPr>
                <w:rFonts w:ascii="宋体" w:hAnsi="宋体" w:eastAsia="宋体" w:cs="宋体"/>
                <w:color w:val="auto"/>
                <w:kern w:val="0"/>
                <w:sz w:val="18"/>
                <w:szCs w:val="18"/>
                <w:rPrChange w:id="1467" w:author="Administrator" w:date="2022-12-26T11:29:05Z">
                  <w:rPr>
                    <w:rFonts w:ascii="宋体" w:hAnsi="宋体" w:eastAsia="宋体" w:cs="宋体"/>
                    <w:color w:val="000000"/>
                    <w:kern w:val="0"/>
                    <w:sz w:val="24"/>
                    <w:szCs w:val="24"/>
                  </w:rPr>
                </w:rPrChange>
              </w:rPr>
              <w:t xml:space="preserve"> </w:t>
            </w:r>
          </w:p>
          <w:p>
            <w:pPr>
              <w:widowControl/>
              <w:jc w:val="left"/>
              <w:textAlignment w:val="center"/>
              <w:rPr>
                <w:rFonts w:ascii="宋体" w:hAnsi="宋体" w:eastAsia="宋体" w:cs="宋体"/>
                <w:color w:val="auto"/>
                <w:sz w:val="18"/>
                <w:szCs w:val="18"/>
                <w:rPrChange w:id="1468"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469" w:author="Administrator" w:date="2022-12-26T11:29:05Z">
                  <w:rPr>
                    <w:rFonts w:hint="eastAsia" w:ascii="宋体" w:hAnsi="宋体" w:eastAsia="宋体" w:cs="宋体"/>
                    <w:color w:val="000000"/>
                    <w:kern w:val="0"/>
                    <w:sz w:val="24"/>
                    <w:szCs w:val="24"/>
                  </w:rPr>
                </w:rPrChange>
              </w:rPr>
              <w:t>至少</w:t>
            </w:r>
            <w:r>
              <w:rPr>
                <w:rFonts w:ascii="宋体" w:hAnsi="宋体" w:eastAsia="宋体" w:cs="宋体"/>
                <w:color w:val="auto"/>
                <w:kern w:val="0"/>
                <w:sz w:val="18"/>
                <w:szCs w:val="18"/>
                <w:highlight w:val="none"/>
                <w:rPrChange w:id="1470" w:author="Administrator" w:date="2022-12-26T11:29:05Z">
                  <w:rPr>
                    <w:rFonts w:ascii="宋体" w:hAnsi="宋体" w:eastAsia="宋体" w:cs="宋体"/>
                    <w:kern w:val="0"/>
                    <w:sz w:val="24"/>
                    <w:szCs w:val="24"/>
                    <w:highlight w:val="yellow"/>
                  </w:rPr>
                </w:rPrChange>
              </w:rPr>
              <w:t>4</w:t>
            </w:r>
            <w:r>
              <w:rPr>
                <w:rFonts w:hint="eastAsia" w:ascii="宋体" w:hAnsi="宋体" w:eastAsia="宋体" w:cs="宋体"/>
                <w:color w:val="auto"/>
                <w:kern w:val="0"/>
                <w:sz w:val="18"/>
                <w:szCs w:val="18"/>
                <w:rPrChange w:id="1471" w:author="Administrator" w:date="2022-12-26T11:29:05Z">
                  <w:rPr>
                    <w:rFonts w:hint="eastAsia" w:ascii="宋体" w:hAnsi="宋体" w:eastAsia="宋体" w:cs="宋体"/>
                    <w:color w:val="000000"/>
                    <w:kern w:val="0"/>
                    <w:sz w:val="24"/>
                    <w:szCs w:val="24"/>
                  </w:rPr>
                </w:rPrChange>
              </w:rPr>
              <w:t>个</w:t>
            </w:r>
          </w:p>
        </w:tc>
        <w:tc>
          <w:tcPr>
            <w:tcW w:w="993" w:type="dxa"/>
            <w:tcBorders>
              <w:tl2br w:val="nil"/>
              <w:tr2bl w:val="nil"/>
            </w:tcBorders>
            <w:shd w:val="clear" w:color="auto" w:fill="auto"/>
            <w:vAlign w:val="center"/>
            <w:tcPrChange w:id="1472" w:author="Administrator" w:date="2022-10-25T16:23:00Z">
              <w:tcPr>
                <w:tcW w:w="993"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473" w:author="Administrator" w:date="2022-12-26T11:29:05Z">
                  <w:rPr>
                    <w:rFonts w:ascii="宋体" w:hAnsi="宋体" w:eastAsia="宋体" w:cs="宋体"/>
                    <w:color w:val="000000"/>
                    <w:sz w:val="24"/>
                    <w:szCs w:val="24"/>
                  </w:rPr>
                </w:rPrChange>
              </w:rPr>
            </w:pPr>
            <w:r>
              <w:rPr>
                <w:rFonts w:ascii="宋体" w:hAnsi="宋体" w:eastAsia="宋体" w:cs="宋体"/>
                <w:color w:val="auto"/>
                <w:kern w:val="0"/>
                <w:sz w:val="18"/>
                <w:szCs w:val="18"/>
                <w:rPrChange w:id="1474" w:author="Administrator" w:date="2022-12-26T11:29:05Z">
                  <w:rPr>
                    <w:rFonts w:ascii="宋体" w:hAnsi="宋体" w:eastAsia="宋体" w:cs="宋体"/>
                    <w:color w:val="000000"/>
                    <w:kern w:val="0"/>
                    <w:sz w:val="24"/>
                    <w:szCs w:val="24"/>
                  </w:rPr>
                </w:rPrChange>
              </w:rPr>
              <w:t>1次/半年</w:t>
            </w:r>
          </w:p>
        </w:tc>
        <w:tc>
          <w:tcPr>
            <w:tcW w:w="1984" w:type="dxa"/>
            <w:tcBorders>
              <w:tl2br w:val="nil"/>
              <w:tr2bl w:val="nil"/>
            </w:tcBorders>
            <w:shd w:val="clear" w:color="auto" w:fill="auto"/>
            <w:vAlign w:val="center"/>
            <w:tcPrChange w:id="1475" w:author="Administrator" w:date="2022-10-25T16:23:00Z">
              <w:tcPr>
                <w:tcW w:w="198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476" w:author="Administrator" w:date="2022-12-26T11:29:05Z">
                  <w:rPr>
                    <w:rFonts w:ascii="宋体" w:hAnsi="宋体" w:eastAsia="宋体" w:cs="宋体"/>
                    <w:color w:val="FF0000"/>
                    <w:kern w:val="0"/>
                    <w:sz w:val="24"/>
                    <w:szCs w:val="24"/>
                  </w:rPr>
                </w:rPrChange>
              </w:rPr>
            </w:pPr>
            <w:r>
              <w:rPr>
                <w:rFonts w:hint="eastAsia" w:ascii="宋体" w:hAnsi="宋体" w:eastAsia="宋体" w:cs="宋体"/>
                <w:color w:val="auto"/>
                <w:kern w:val="0"/>
                <w:sz w:val="18"/>
                <w:szCs w:val="18"/>
                <w:rPrChange w:id="1477" w:author="Administrator" w:date="2022-12-26T11:29:05Z">
                  <w:rPr>
                    <w:rFonts w:hint="eastAsia" w:ascii="宋体" w:hAnsi="宋体" w:eastAsia="宋体" w:cs="宋体"/>
                    <w:color w:val="FF0000"/>
                    <w:kern w:val="0"/>
                    <w:sz w:val="24"/>
                    <w:szCs w:val="24"/>
                  </w:rPr>
                </w:rPrChange>
              </w:rPr>
              <w:t>环境空气和废气</w:t>
            </w:r>
            <w:r>
              <w:rPr>
                <w:rFonts w:ascii="宋体" w:hAnsi="宋体" w:eastAsia="宋体" w:cs="宋体"/>
                <w:color w:val="auto"/>
                <w:kern w:val="0"/>
                <w:sz w:val="18"/>
                <w:szCs w:val="18"/>
                <w:rPrChange w:id="1478" w:author="Administrator" w:date="2022-12-26T11:29:05Z">
                  <w:rPr>
                    <w:rFonts w:ascii="宋体" w:hAnsi="宋体" w:eastAsia="宋体" w:cs="宋体"/>
                    <w:color w:val="FF0000"/>
                    <w:kern w:val="0"/>
                    <w:sz w:val="24"/>
                    <w:szCs w:val="24"/>
                  </w:rPr>
                </w:rPrChange>
              </w:rPr>
              <w:t xml:space="preserve"> </w:t>
            </w:r>
            <w:r>
              <w:rPr>
                <w:rFonts w:hint="eastAsia" w:ascii="宋体" w:hAnsi="宋体" w:eastAsia="宋体" w:cs="宋体"/>
                <w:color w:val="auto"/>
                <w:kern w:val="0"/>
                <w:sz w:val="18"/>
                <w:szCs w:val="18"/>
                <w:rPrChange w:id="1479" w:author="Administrator" w:date="2022-12-26T11:29:05Z">
                  <w:rPr>
                    <w:rFonts w:hint="eastAsia" w:ascii="宋体" w:hAnsi="宋体" w:eastAsia="宋体" w:cs="宋体"/>
                    <w:color w:val="FF0000"/>
                    <w:kern w:val="0"/>
                    <w:sz w:val="24"/>
                    <w:szCs w:val="24"/>
                  </w:rPr>
                </w:rPrChange>
              </w:rPr>
              <w:t>氨的测定</w:t>
            </w:r>
            <w:r>
              <w:rPr>
                <w:rFonts w:ascii="宋体" w:hAnsi="宋体" w:eastAsia="宋体" w:cs="宋体"/>
                <w:color w:val="auto"/>
                <w:kern w:val="0"/>
                <w:sz w:val="18"/>
                <w:szCs w:val="18"/>
                <w:rPrChange w:id="1480" w:author="Administrator" w:date="2022-12-26T11:29:05Z">
                  <w:rPr>
                    <w:rFonts w:ascii="宋体" w:hAnsi="宋体" w:eastAsia="宋体" w:cs="宋体"/>
                    <w:color w:val="FF0000"/>
                    <w:kern w:val="0"/>
                    <w:sz w:val="24"/>
                    <w:szCs w:val="24"/>
                  </w:rPr>
                </w:rPrChange>
              </w:rPr>
              <w:t xml:space="preserve"> </w:t>
            </w:r>
            <w:r>
              <w:rPr>
                <w:rFonts w:hint="eastAsia" w:ascii="宋体" w:hAnsi="宋体" w:eastAsia="宋体" w:cs="宋体"/>
                <w:color w:val="auto"/>
                <w:kern w:val="0"/>
                <w:sz w:val="18"/>
                <w:szCs w:val="18"/>
                <w:rPrChange w:id="1481" w:author="Administrator" w:date="2022-12-26T11:29:05Z">
                  <w:rPr>
                    <w:rFonts w:hint="eastAsia" w:ascii="宋体" w:hAnsi="宋体" w:eastAsia="宋体" w:cs="宋体"/>
                    <w:color w:val="FF0000"/>
                    <w:kern w:val="0"/>
                    <w:sz w:val="24"/>
                    <w:szCs w:val="24"/>
                  </w:rPr>
                </w:rPrChange>
              </w:rPr>
              <w:t>纳氏试剂分光光度法</w:t>
            </w:r>
            <w:r>
              <w:rPr>
                <w:rFonts w:ascii="宋体" w:hAnsi="宋体" w:eastAsia="宋体" w:cs="宋体"/>
                <w:color w:val="auto"/>
                <w:kern w:val="0"/>
                <w:sz w:val="18"/>
                <w:szCs w:val="18"/>
                <w:rPrChange w:id="1482" w:author="Administrator" w:date="2022-12-26T11:29:05Z">
                  <w:rPr>
                    <w:rFonts w:ascii="宋体" w:hAnsi="宋体" w:eastAsia="宋体" w:cs="宋体"/>
                    <w:color w:val="FF0000"/>
                    <w:kern w:val="0"/>
                    <w:sz w:val="24"/>
                    <w:szCs w:val="24"/>
                  </w:rPr>
                </w:rPrChange>
              </w:rPr>
              <w:t xml:space="preserve"> HJ 533-2009</w:t>
            </w:r>
          </w:p>
        </w:tc>
        <w:tc>
          <w:tcPr>
            <w:tcW w:w="851" w:type="dxa"/>
            <w:tcBorders>
              <w:tl2br w:val="nil"/>
              <w:tr2bl w:val="nil"/>
            </w:tcBorders>
            <w:shd w:val="clear" w:color="auto" w:fill="auto"/>
            <w:vAlign w:val="center"/>
            <w:tcPrChange w:id="1483" w:author="Administrator" w:date="2022-10-25T16:23:00Z">
              <w:tcPr>
                <w:tcW w:w="2663" w:type="dxa"/>
                <w:tcBorders>
                  <w:tl2br w:val="nil"/>
                  <w:tr2bl w:val="nil"/>
                </w:tcBorders>
                <w:shd w:val="clear" w:color="auto" w:fill="auto"/>
                <w:vAlign w:val="center"/>
              </w:tcPr>
            </w:tcPrChange>
          </w:tcPr>
          <w:p>
            <w:pPr>
              <w:jc w:val="left"/>
              <w:rPr>
                <w:rFonts w:ascii="宋体" w:hAnsi="宋体" w:eastAsia="宋体" w:cs="宋体"/>
                <w:color w:val="auto"/>
                <w:sz w:val="18"/>
                <w:szCs w:val="18"/>
                <w:highlight w:val="none"/>
                <w:rPrChange w:id="1484" w:author="Administrator" w:date="2022-12-26T11:29:05Z">
                  <w:rPr>
                    <w:rFonts w:ascii="宋体" w:hAnsi="宋体" w:eastAsia="宋体" w:cs="宋体"/>
                    <w:color w:val="FF0000"/>
                    <w:sz w:val="24"/>
                    <w:szCs w:val="24"/>
                    <w:highlight w:val="yellow"/>
                  </w:rPr>
                </w:rPrChange>
              </w:rPr>
            </w:pPr>
            <w:r>
              <w:rPr>
                <w:rFonts w:hint="eastAsia" w:ascii="宋体" w:hAnsi="宋体" w:eastAsia="宋体" w:cs="宋体"/>
                <w:color w:val="auto"/>
                <w:sz w:val="18"/>
                <w:szCs w:val="18"/>
                <w:rPrChange w:id="1485" w:author="Administrator" w:date="2022-12-26T11:29:05Z">
                  <w:rPr>
                    <w:rFonts w:hint="eastAsia" w:ascii="宋体" w:hAnsi="宋体" w:eastAsia="宋体" w:cs="宋体"/>
                    <w:color w:val="FF0000"/>
                    <w:sz w:val="24"/>
                    <w:szCs w:val="24"/>
                  </w:rPr>
                </w:rPrChange>
              </w:rPr>
              <w:t>紫外分光光度计</w:t>
            </w:r>
          </w:p>
        </w:tc>
        <w:tc>
          <w:tcPr>
            <w:tcW w:w="708" w:type="dxa"/>
            <w:tcBorders>
              <w:tl2br w:val="nil"/>
              <w:tr2bl w:val="nil"/>
            </w:tcBorders>
            <w:shd w:val="clear" w:color="auto" w:fill="auto"/>
            <w:vAlign w:val="center"/>
            <w:tcPrChange w:id="1486" w:author="Administrator" w:date="2022-10-25T16:23:00Z">
              <w:tcPr>
                <w:tcW w:w="992" w:type="dxa"/>
                <w:tcBorders>
                  <w:tl2br w:val="nil"/>
                  <w:tr2bl w:val="nil"/>
                </w:tcBorders>
                <w:shd w:val="clear" w:color="auto" w:fill="auto"/>
                <w:vAlign w:val="center"/>
              </w:tcPr>
            </w:tcPrChange>
          </w:tcPr>
          <w:p>
            <w:pPr>
              <w:jc w:val="left"/>
              <w:rPr>
                <w:rFonts w:ascii="宋体" w:hAnsi="宋体" w:eastAsia="宋体" w:cs="宋体"/>
                <w:color w:val="auto"/>
                <w:sz w:val="18"/>
                <w:szCs w:val="18"/>
                <w:highlight w:val="none"/>
                <w:rPrChange w:id="1487" w:author="Administrator" w:date="2022-12-26T11:29:05Z">
                  <w:rPr>
                    <w:rFonts w:ascii="宋体" w:hAnsi="宋体" w:eastAsia="宋体" w:cs="宋体"/>
                    <w:color w:val="000000"/>
                    <w:sz w:val="24"/>
                    <w:szCs w:val="24"/>
                    <w:highlight w:val="yellow"/>
                  </w:rPr>
                </w:rPrChange>
              </w:rPr>
            </w:pPr>
            <w:r>
              <w:rPr>
                <w:rFonts w:hint="eastAsia" w:ascii="宋体" w:hAnsi="宋体" w:eastAsia="宋体" w:cs="宋体"/>
                <w:color w:val="auto"/>
                <w:sz w:val="18"/>
                <w:szCs w:val="18"/>
                <w:highlight w:val="none"/>
                <w:rPrChange w:id="1488" w:author="Administrator" w:date="2022-12-26T11:29:05Z">
                  <w:rPr>
                    <w:rFonts w:hint="eastAsia" w:ascii="宋体" w:hAnsi="宋体" w:eastAsia="宋体" w:cs="宋体"/>
                    <w:color w:val="000000"/>
                    <w:sz w:val="24"/>
                    <w:szCs w:val="24"/>
                    <w:highlight w:val="yellow"/>
                  </w:rPr>
                </w:rPrChang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Change w:id="1489" w:author="Administrator" w:date="2022-10-25T16:23:00Z">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blPrExChange>
        </w:tblPrEx>
        <w:trPr>
          <w:trHeight w:val="981" w:hRule="atLeast"/>
          <w:trPrChange w:id="1489" w:author="Administrator" w:date="2022-10-25T16:23:00Z">
            <w:trPr>
              <w:trHeight w:val="981" w:hRule="atLeast"/>
            </w:trPr>
          </w:trPrChange>
        </w:trPr>
        <w:tc>
          <w:tcPr>
            <w:tcW w:w="330" w:type="dxa"/>
            <w:tcBorders>
              <w:tl2br w:val="nil"/>
              <w:tr2bl w:val="nil"/>
            </w:tcBorders>
            <w:shd w:val="clear" w:color="auto" w:fill="auto"/>
            <w:vAlign w:val="center"/>
            <w:tcPrChange w:id="1490" w:author="Administrator" w:date="2022-10-25T16:23:00Z">
              <w:tcPr>
                <w:tcW w:w="330" w:type="dxa"/>
                <w:tcBorders>
                  <w:tl2br w:val="nil"/>
                  <w:tr2bl w:val="nil"/>
                </w:tcBorders>
                <w:shd w:val="clear" w:color="auto" w:fill="auto"/>
                <w:vAlign w:val="center"/>
              </w:tcPr>
            </w:tcPrChange>
          </w:tcPr>
          <w:p>
            <w:pPr>
              <w:widowControl/>
              <w:jc w:val="center"/>
              <w:textAlignment w:val="center"/>
              <w:rPr>
                <w:rFonts w:ascii="宋体" w:hAnsi="宋体" w:eastAsia="宋体" w:cs="宋体"/>
                <w:color w:val="auto"/>
                <w:sz w:val="18"/>
                <w:szCs w:val="18"/>
                <w:rPrChange w:id="1491" w:author="Administrator" w:date="2022-12-26T11:29:05Z">
                  <w:rPr>
                    <w:rFonts w:ascii="宋体" w:hAnsi="宋体" w:eastAsia="宋体" w:cs="宋体"/>
                    <w:color w:val="000000"/>
                    <w:sz w:val="24"/>
                    <w:szCs w:val="24"/>
                  </w:rPr>
                </w:rPrChange>
              </w:rPr>
            </w:pPr>
            <w:r>
              <w:rPr>
                <w:rFonts w:ascii="宋体" w:hAnsi="宋体" w:eastAsia="宋体" w:cs="宋体"/>
                <w:color w:val="auto"/>
                <w:kern w:val="0"/>
                <w:sz w:val="18"/>
                <w:szCs w:val="18"/>
                <w:rPrChange w:id="1492" w:author="Administrator" w:date="2022-12-26T11:29:05Z">
                  <w:rPr>
                    <w:rFonts w:ascii="宋体" w:hAnsi="宋体" w:eastAsia="宋体" w:cs="宋体"/>
                    <w:color w:val="000000"/>
                    <w:kern w:val="0"/>
                    <w:sz w:val="24"/>
                    <w:szCs w:val="24"/>
                  </w:rPr>
                </w:rPrChange>
              </w:rPr>
              <w:t>8</w:t>
            </w:r>
          </w:p>
        </w:tc>
        <w:tc>
          <w:tcPr>
            <w:tcW w:w="850" w:type="dxa"/>
            <w:tcBorders>
              <w:tl2br w:val="nil"/>
              <w:tr2bl w:val="nil"/>
            </w:tcBorders>
            <w:shd w:val="clear" w:color="auto" w:fill="auto"/>
            <w:vAlign w:val="center"/>
            <w:tcPrChange w:id="1493" w:author="Administrator" w:date="2022-10-25T16:23:00Z">
              <w:tcPr>
                <w:tcW w:w="850"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494"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495" w:author="Administrator" w:date="2022-12-26T11:29:05Z">
                  <w:rPr>
                    <w:rFonts w:hint="eastAsia" w:ascii="宋体" w:hAnsi="宋体" w:eastAsia="宋体" w:cs="宋体"/>
                    <w:color w:val="000000"/>
                    <w:kern w:val="0"/>
                    <w:sz w:val="24"/>
                    <w:szCs w:val="24"/>
                  </w:rPr>
                </w:rPrChange>
              </w:rPr>
              <w:t>废气</w:t>
            </w:r>
          </w:p>
        </w:tc>
        <w:tc>
          <w:tcPr>
            <w:tcW w:w="709" w:type="dxa"/>
            <w:tcBorders>
              <w:tl2br w:val="nil"/>
              <w:tr2bl w:val="nil"/>
            </w:tcBorders>
            <w:shd w:val="clear" w:color="auto" w:fill="auto"/>
            <w:vAlign w:val="center"/>
            <w:tcPrChange w:id="1496" w:author="Administrator" w:date="2022-10-25T16:23:00Z">
              <w:tcPr>
                <w:tcW w:w="70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497" w:author="Administrator" w:date="2022-12-26T11:29:05Z">
                  <w:rPr>
                    <w:rFonts w:ascii="宋体" w:hAnsi="宋体" w:eastAsia="宋体" w:cs="宋体"/>
                    <w:color w:val="FF0000"/>
                    <w:sz w:val="24"/>
                    <w:szCs w:val="24"/>
                  </w:rPr>
                </w:rPrChange>
              </w:rPr>
            </w:pPr>
            <w:r>
              <w:rPr>
                <w:rFonts w:ascii="宋体" w:hAnsi="宋体" w:eastAsia="宋体" w:cs="宋体"/>
                <w:color w:val="auto"/>
                <w:kern w:val="0"/>
                <w:sz w:val="18"/>
                <w:szCs w:val="18"/>
                <w:rPrChange w:id="1498" w:author="Administrator" w:date="2022-12-26T11:29:05Z">
                  <w:rPr>
                    <w:rFonts w:ascii="宋体" w:hAnsi="宋体" w:eastAsia="宋体" w:cs="宋体"/>
                    <w:color w:val="FF0000"/>
                    <w:kern w:val="0"/>
                    <w:sz w:val="24"/>
                    <w:szCs w:val="24"/>
                  </w:rPr>
                </w:rPrChange>
              </w:rPr>
              <w:t>DA004</w:t>
            </w:r>
          </w:p>
        </w:tc>
        <w:tc>
          <w:tcPr>
            <w:tcW w:w="1276" w:type="dxa"/>
            <w:tcBorders>
              <w:tl2br w:val="nil"/>
              <w:tr2bl w:val="nil"/>
            </w:tcBorders>
            <w:shd w:val="clear" w:color="auto" w:fill="auto"/>
            <w:vAlign w:val="center"/>
            <w:tcPrChange w:id="1499" w:author="Administrator" w:date="2022-10-25T16:23:00Z">
              <w:tcPr>
                <w:tcW w:w="1276"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500"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501" w:author="Administrator" w:date="2022-12-26T11:29:05Z">
                  <w:rPr>
                    <w:rFonts w:hint="eastAsia" w:ascii="宋体" w:hAnsi="宋体" w:eastAsia="宋体" w:cs="宋体"/>
                    <w:color w:val="FF0000"/>
                    <w:kern w:val="0"/>
                    <w:sz w:val="24"/>
                    <w:szCs w:val="24"/>
                  </w:rPr>
                </w:rPrChange>
              </w:rPr>
              <w:t>厂界</w:t>
            </w:r>
            <w:r>
              <w:rPr>
                <w:rFonts w:hint="eastAsia" w:ascii="宋体" w:hAnsi="宋体" w:eastAsia="宋体" w:cs="宋体"/>
                <w:color w:val="auto"/>
                <w:kern w:val="0"/>
                <w:sz w:val="18"/>
                <w:szCs w:val="18"/>
                <w:highlight w:val="none"/>
                <w:rPrChange w:id="1502" w:author="Administrator" w:date="2022-12-26T11:29:05Z">
                  <w:rPr>
                    <w:rFonts w:hint="eastAsia" w:ascii="宋体" w:hAnsi="宋体" w:eastAsia="宋体" w:cs="宋体"/>
                    <w:color w:val="FF0000"/>
                    <w:kern w:val="0"/>
                    <w:sz w:val="24"/>
                    <w:szCs w:val="24"/>
                    <w:highlight w:val="yellow"/>
                  </w:rPr>
                </w:rPrChange>
              </w:rPr>
              <w:t>下风向</w:t>
            </w:r>
            <w:r>
              <w:rPr>
                <w:rFonts w:ascii="宋体" w:hAnsi="宋体" w:eastAsia="宋体" w:cs="宋体"/>
                <w:color w:val="auto"/>
                <w:kern w:val="0"/>
                <w:sz w:val="18"/>
                <w:szCs w:val="18"/>
                <w:highlight w:val="none"/>
                <w:rPrChange w:id="1503" w:author="Administrator" w:date="2022-12-26T11:29:05Z">
                  <w:rPr>
                    <w:rFonts w:ascii="宋体" w:hAnsi="宋体" w:eastAsia="宋体" w:cs="宋体"/>
                    <w:color w:val="FF0000"/>
                    <w:kern w:val="0"/>
                    <w:sz w:val="24"/>
                    <w:szCs w:val="24"/>
                    <w:highlight w:val="yellow"/>
                  </w:rPr>
                </w:rPrChange>
              </w:rPr>
              <w:t>3</w:t>
            </w:r>
          </w:p>
        </w:tc>
        <w:tc>
          <w:tcPr>
            <w:tcW w:w="708" w:type="dxa"/>
            <w:tcBorders>
              <w:tl2br w:val="nil"/>
              <w:tr2bl w:val="nil"/>
            </w:tcBorders>
            <w:shd w:val="clear" w:color="auto" w:fill="auto"/>
            <w:vAlign w:val="center"/>
            <w:tcPrChange w:id="1504" w:author="Administrator" w:date="2022-10-25T16:23:00Z">
              <w:tcPr>
                <w:tcW w:w="708"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505"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506" w:author="Administrator" w:date="2022-12-26T11:29:05Z">
                  <w:rPr>
                    <w:rFonts w:hint="eastAsia" w:ascii="宋体" w:hAnsi="宋体" w:eastAsia="宋体" w:cs="宋体"/>
                    <w:color w:val="000000"/>
                    <w:kern w:val="0"/>
                    <w:sz w:val="24"/>
                    <w:szCs w:val="24"/>
                  </w:rPr>
                </w:rPrChange>
              </w:rPr>
              <w:t>氨</w:t>
            </w:r>
          </w:p>
        </w:tc>
        <w:tc>
          <w:tcPr>
            <w:tcW w:w="709" w:type="dxa"/>
            <w:tcBorders>
              <w:tl2br w:val="nil"/>
              <w:tr2bl w:val="nil"/>
            </w:tcBorders>
            <w:shd w:val="clear" w:color="auto" w:fill="auto"/>
            <w:vAlign w:val="center"/>
            <w:tcPrChange w:id="1507" w:author="Administrator" w:date="2022-10-25T16:23:00Z">
              <w:tcPr>
                <w:tcW w:w="70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508"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509" w:author="Administrator" w:date="2022-12-26T11:29:05Z">
                  <w:rPr>
                    <w:rFonts w:hint="eastAsia" w:ascii="宋体" w:hAnsi="宋体" w:eastAsia="宋体" w:cs="宋体"/>
                    <w:color w:val="000000"/>
                    <w:kern w:val="0"/>
                    <w:sz w:val="24"/>
                    <w:szCs w:val="24"/>
                  </w:rPr>
                </w:rPrChange>
              </w:rPr>
              <w:t>手工</w:t>
            </w:r>
          </w:p>
        </w:tc>
        <w:tc>
          <w:tcPr>
            <w:tcW w:w="3119" w:type="dxa"/>
            <w:tcBorders>
              <w:tl2br w:val="nil"/>
              <w:tr2bl w:val="nil"/>
            </w:tcBorders>
            <w:shd w:val="clear" w:color="auto" w:fill="auto"/>
            <w:vAlign w:val="center"/>
            <w:tcPrChange w:id="1510" w:author="Administrator" w:date="2022-10-25T16:23:00Z">
              <w:tcPr>
                <w:tcW w:w="311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511" w:author="Administrator" w:date="2022-12-26T11:29:05Z">
                  <w:rPr>
                    <w:rFonts w:ascii="宋体" w:hAnsi="宋体" w:eastAsia="宋体" w:cs="宋体"/>
                    <w:color w:val="000000"/>
                    <w:sz w:val="24"/>
                    <w:szCs w:val="24"/>
                  </w:rPr>
                </w:rPrChange>
              </w:rPr>
            </w:pPr>
            <w:r>
              <w:rPr>
                <w:rFonts w:hint="eastAsia" w:ascii="宋体" w:hAnsi="宋体" w:eastAsia="宋体" w:cs="宋体"/>
                <w:color w:val="auto"/>
                <w:sz w:val="18"/>
                <w:szCs w:val="18"/>
                <w:rPrChange w:id="1512" w:author="Administrator" w:date="2022-12-26T11:29:05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8"/>
                <w:szCs w:val="18"/>
                <w:rPrChange w:id="1513" w:author="Administrator" w:date="2022-12-26T11:29:05Z">
                  <w:rPr>
                    <w:rFonts w:ascii="宋体" w:hAnsi="宋体" w:eastAsia="宋体" w:cs="宋体"/>
                    <w:color w:val="FF0000"/>
                    <w:sz w:val="24"/>
                    <w:szCs w:val="24"/>
                  </w:rPr>
                </w:rPrChange>
              </w:rPr>
              <w:t>GB18918-2002）二级标准排放</w:t>
            </w:r>
          </w:p>
        </w:tc>
        <w:tc>
          <w:tcPr>
            <w:tcW w:w="1134" w:type="dxa"/>
            <w:tcBorders>
              <w:tl2br w:val="nil"/>
              <w:tr2bl w:val="nil"/>
            </w:tcBorders>
            <w:shd w:val="clear" w:color="auto" w:fill="auto"/>
            <w:vAlign w:val="center"/>
            <w:tcPrChange w:id="1514" w:author="Administrator" w:date="2022-10-25T16:23:00Z">
              <w:tcPr>
                <w:tcW w:w="113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515" w:author="Administrator" w:date="2022-12-26T11:29:05Z">
                  <w:rPr>
                    <w:rFonts w:ascii="宋体" w:hAnsi="宋体" w:eastAsia="宋体" w:cs="宋体"/>
                    <w:color w:val="FF0000"/>
                    <w:kern w:val="0"/>
                    <w:sz w:val="24"/>
                    <w:szCs w:val="24"/>
                  </w:rPr>
                </w:rPrChange>
              </w:rPr>
            </w:pPr>
            <w:r>
              <w:rPr>
                <w:rFonts w:hint="eastAsia" w:ascii="宋体" w:hAnsi="宋体" w:eastAsia="宋体" w:cs="宋体"/>
                <w:color w:val="auto"/>
                <w:kern w:val="0"/>
                <w:sz w:val="18"/>
                <w:szCs w:val="18"/>
                <w:rPrChange w:id="1516" w:author="Administrator" w:date="2022-12-26T11:29:05Z">
                  <w:rPr>
                    <w:rFonts w:hint="eastAsia" w:ascii="宋体" w:hAnsi="宋体" w:eastAsia="宋体" w:cs="宋体"/>
                    <w:color w:val="FF0000"/>
                    <w:kern w:val="0"/>
                    <w:sz w:val="24"/>
                    <w:szCs w:val="24"/>
                  </w:rPr>
                </w:rPrChange>
              </w:rPr>
              <w:t>上限</w:t>
            </w:r>
            <w:r>
              <w:rPr>
                <w:rFonts w:ascii="宋体" w:hAnsi="宋体" w:eastAsia="宋体" w:cs="宋体"/>
                <w:color w:val="auto"/>
                <w:kern w:val="0"/>
                <w:sz w:val="18"/>
                <w:szCs w:val="18"/>
                <w:rPrChange w:id="1517" w:author="Administrator" w:date="2022-12-26T11:29:05Z">
                  <w:rPr>
                    <w:rFonts w:ascii="宋体" w:hAnsi="宋体" w:eastAsia="宋体" w:cs="宋体"/>
                    <w:color w:val="FF0000"/>
                    <w:kern w:val="0"/>
                    <w:sz w:val="24"/>
                    <w:szCs w:val="24"/>
                  </w:rPr>
                </w:rPrChange>
              </w:rPr>
              <w:t>:1.5mg/Nm</w:t>
            </w:r>
            <w:r>
              <w:rPr>
                <w:rFonts w:ascii="宋体" w:hAnsi="宋体" w:eastAsia="宋体" w:cs="宋体"/>
                <w:color w:val="auto"/>
                <w:kern w:val="0"/>
                <w:sz w:val="18"/>
                <w:szCs w:val="18"/>
                <w:vertAlign w:val="superscript"/>
                <w:rPrChange w:id="1518" w:author="Administrator" w:date="2022-12-26T11:29:05Z">
                  <w:rPr>
                    <w:rFonts w:ascii="宋体" w:hAnsi="宋体" w:eastAsia="宋体" w:cs="宋体"/>
                    <w:color w:val="FF0000"/>
                    <w:kern w:val="0"/>
                    <w:sz w:val="24"/>
                    <w:szCs w:val="24"/>
                    <w:vertAlign w:val="superscript"/>
                  </w:rPr>
                </w:rPrChange>
              </w:rPr>
              <w:t>3</w:t>
            </w:r>
          </w:p>
        </w:tc>
        <w:tc>
          <w:tcPr>
            <w:tcW w:w="1275" w:type="dxa"/>
            <w:tcBorders>
              <w:tl2br w:val="nil"/>
              <w:tr2bl w:val="nil"/>
            </w:tcBorders>
            <w:shd w:val="clear" w:color="auto" w:fill="auto"/>
            <w:vAlign w:val="center"/>
            <w:tcPrChange w:id="1519" w:author="Administrator" w:date="2022-10-25T16:23:00Z">
              <w:tcPr>
                <w:tcW w:w="1275"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520" w:author="Administrator" w:date="2022-12-26T11:29:05Z">
                  <w:rPr>
                    <w:rFonts w:ascii="宋体" w:hAnsi="宋体" w:eastAsia="宋体" w:cs="宋体"/>
                    <w:color w:val="FF0000"/>
                    <w:kern w:val="0"/>
                    <w:sz w:val="24"/>
                    <w:szCs w:val="24"/>
                  </w:rPr>
                </w:rPrChange>
              </w:rPr>
            </w:pPr>
            <w:r>
              <w:rPr>
                <w:rFonts w:ascii="宋体" w:hAnsi="宋体" w:eastAsia="宋体" w:cs="宋体"/>
                <w:color w:val="auto"/>
                <w:sz w:val="18"/>
                <w:szCs w:val="18"/>
                <w:rPrChange w:id="1521" w:author="Administrator" w:date="2022-12-26T11:29:05Z">
                  <w:rPr>
                    <w:rFonts w:ascii="宋体" w:hAnsi="宋体" w:eastAsia="宋体" w:cs="宋体"/>
                    <w:color w:val="FF0000"/>
                    <w:sz w:val="24"/>
                    <w:szCs w:val="24"/>
                  </w:rPr>
                </w:rPrChange>
              </w:rPr>
              <w:t>0.01</w:t>
            </w:r>
            <w:r>
              <w:rPr>
                <w:rFonts w:ascii="宋体" w:hAnsi="宋体" w:eastAsia="宋体" w:cs="宋体"/>
                <w:color w:val="auto"/>
                <w:kern w:val="0"/>
                <w:sz w:val="18"/>
                <w:szCs w:val="18"/>
                <w:rPrChange w:id="1522" w:author="Administrator" w:date="2022-12-26T11:29:05Z">
                  <w:rPr>
                    <w:rFonts w:ascii="宋体" w:hAnsi="宋体" w:eastAsia="宋体" w:cs="宋体"/>
                    <w:color w:val="FF0000"/>
                    <w:kern w:val="0"/>
                    <w:sz w:val="24"/>
                    <w:szCs w:val="24"/>
                  </w:rPr>
                </w:rPrChange>
              </w:rPr>
              <w:t>mg/Nm</w:t>
            </w:r>
            <w:r>
              <w:rPr>
                <w:rFonts w:ascii="宋体" w:hAnsi="宋体" w:eastAsia="宋体" w:cs="宋体"/>
                <w:color w:val="auto"/>
                <w:kern w:val="0"/>
                <w:sz w:val="18"/>
                <w:szCs w:val="18"/>
                <w:vertAlign w:val="superscript"/>
                <w:rPrChange w:id="1523" w:author="Administrator" w:date="2022-12-26T11:29:05Z">
                  <w:rPr>
                    <w:rFonts w:ascii="宋体" w:hAnsi="宋体" w:eastAsia="宋体" w:cs="宋体"/>
                    <w:color w:val="FF0000"/>
                    <w:kern w:val="0"/>
                    <w:sz w:val="24"/>
                    <w:szCs w:val="24"/>
                    <w:vertAlign w:val="superscript"/>
                  </w:rPr>
                </w:rPrChange>
              </w:rPr>
              <w:t>3</w:t>
            </w:r>
          </w:p>
        </w:tc>
        <w:tc>
          <w:tcPr>
            <w:tcW w:w="1134" w:type="dxa"/>
            <w:tcBorders>
              <w:tl2br w:val="nil"/>
              <w:tr2bl w:val="nil"/>
            </w:tcBorders>
            <w:shd w:val="clear" w:color="auto" w:fill="auto"/>
            <w:vAlign w:val="center"/>
            <w:tcPrChange w:id="1524" w:author="Administrator" w:date="2022-10-25T16:23:00Z">
              <w:tcPr>
                <w:tcW w:w="113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525" w:author="Administrator" w:date="2022-12-26T11:29:05Z">
                  <w:rPr>
                    <w:rFonts w:ascii="宋体" w:hAnsi="宋体" w:eastAsia="宋体" w:cs="宋体"/>
                    <w:color w:val="000000"/>
                    <w:kern w:val="0"/>
                    <w:sz w:val="24"/>
                    <w:szCs w:val="24"/>
                  </w:rPr>
                </w:rPrChange>
              </w:rPr>
            </w:pPr>
            <w:r>
              <w:rPr>
                <w:rFonts w:hint="eastAsia" w:ascii="宋体" w:hAnsi="宋体" w:eastAsia="宋体" w:cs="宋体"/>
                <w:color w:val="auto"/>
                <w:kern w:val="0"/>
                <w:sz w:val="18"/>
                <w:szCs w:val="18"/>
                <w:rPrChange w:id="1526" w:author="Administrator" w:date="2022-12-26T11:29:05Z">
                  <w:rPr>
                    <w:rFonts w:hint="eastAsia" w:ascii="宋体" w:hAnsi="宋体" w:eastAsia="宋体" w:cs="宋体"/>
                    <w:color w:val="000000"/>
                    <w:kern w:val="0"/>
                    <w:sz w:val="24"/>
                    <w:szCs w:val="24"/>
                  </w:rPr>
                </w:rPrChange>
              </w:rPr>
              <w:t>非连续采样</w:t>
            </w:r>
            <w:r>
              <w:rPr>
                <w:rFonts w:ascii="宋体" w:hAnsi="宋体" w:eastAsia="宋体" w:cs="宋体"/>
                <w:color w:val="auto"/>
                <w:kern w:val="0"/>
                <w:sz w:val="18"/>
                <w:szCs w:val="18"/>
                <w:rPrChange w:id="1527" w:author="Administrator" w:date="2022-12-26T11:29:05Z">
                  <w:rPr>
                    <w:rFonts w:ascii="宋体" w:hAnsi="宋体" w:eastAsia="宋体" w:cs="宋体"/>
                    <w:color w:val="000000"/>
                    <w:kern w:val="0"/>
                    <w:sz w:val="24"/>
                    <w:szCs w:val="24"/>
                  </w:rPr>
                </w:rPrChange>
              </w:rPr>
              <w:t xml:space="preserve"> </w:t>
            </w:r>
          </w:p>
          <w:p>
            <w:pPr>
              <w:widowControl/>
              <w:jc w:val="left"/>
              <w:textAlignment w:val="center"/>
              <w:rPr>
                <w:rFonts w:ascii="宋体" w:hAnsi="宋体" w:eastAsia="宋体" w:cs="宋体"/>
                <w:color w:val="auto"/>
                <w:sz w:val="18"/>
                <w:szCs w:val="18"/>
                <w:rPrChange w:id="1528"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529" w:author="Administrator" w:date="2022-12-26T11:29:05Z">
                  <w:rPr>
                    <w:rFonts w:hint="eastAsia" w:ascii="宋体" w:hAnsi="宋体" w:eastAsia="宋体" w:cs="宋体"/>
                    <w:color w:val="000000"/>
                    <w:kern w:val="0"/>
                    <w:sz w:val="24"/>
                    <w:szCs w:val="24"/>
                  </w:rPr>
                </w:rPrChange>
              </w:rPr>
              <w:t>至少</w:t>
            </w:r>
            <w:r>
              <w:rPr>
                <w:rFonts w:ascii="宋体" w:hAnsi="宋体" w:eastAsia="宋体" w:cs="宋体"/>
                <w:color w:val="auto"/>
                <w:kern w:val="0"/>
                <w:sz w:val="18"/>
                <w:szCs w:val="18"/>
                <w:highlight w:val="none"/>
                <w:rPrChange w:id="1530" w:author="Administrator" w:date="2022-12-26T11:29:05Z">
                  <w:rPr>
                    <w:rFonts w:ascii="宋体" w:hAnsi="宋体" w:eastAsia="宋体" w:cs="宋体"/>
                    <w:kern w:val="0"/>
                    <w:sz w:val="24"/>
                    <w:szCs w:val="24"/>
                    <w:highlight w:val="yellow"/>
                  </w:rPr>
                </w:rPrChange>
              </w:rPr>
              <w:t>4</w:t>
            </w:r>
            <w:r>
              <w:rPr>
                <w:rFonts w:hint="eastAsia" w:ascii="宋体" w:hAnsi="宋体" w:eastAsia="宋体" w:cs="宋体"/>
                <w:color w:val="auto"/>
                <w:kern w:val="0"/>
                <w:sz w:val="18"/>
                <w:szCs w:val="18"/>
                <w:rPrChange w:id="1531" w:author="Administrator" w:date="2022-12-26T11:29:05Z">
                  <w:rPr>
                    <w:rFonts w:hint="eastAsia" w:ascii="宋体" w:hAnsi="宋体" w:eastAsia="宋体" w:cs="宋体"/>
                    <w:color w:val="000000"/>
                    <w:kern w:val="0"/>
                    <w:sz w:val="24"/>
                    <w:szCs w:val="24"/>
                  </w:rPr>
                </w:rPrChange>
              </w:rPr>
              <w:t>个</w:t>
            </w:r>
          </w:p>
        </w:tc>
        <w:tc>
          <w:tcPr>
            <w:tcW w:w="993" w:type="dxa"/>
            <w:tcBorders>
              <w:tl2br w:val="nil"/>
              <w:tr2bl w:val="nil"/>
            </w:tcBorders>
            <w:shd w:val="clear" w:color="auto" w:fill="auto"/>
            <w:vAlign w:val="center"/>
            <w:tcPrChange w:id="1532" w:author="Administrator" w:date="2022-10-25T16:23:00Z">
              <w:tcPr>
                <w:tcW w:w="993"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533" w:author="Administrator" w:date="2022-12-26T11:29:05Z">
                  <w:rPr>
                    <w:rFonts w:ascii="宋体" w:hAnsi="宋体" w:eastAsia="宋体" w:cs="宋体"/>
                    <w:color w:val="000000"/>
                    <w:sz w:val="24"/>
                    <w:szCs w:val="24"/>
                  </w:rPr>
                </w:rPrChange>
              </w:rPr>
            </w:pPr>
            <w:r>
              <w:rPr>
                <w:rFonts w:ascii="宋体" w:hAnsi="宋体" w:eastAsia="宋体" w:cs="宋体"/>
                <w:color w:val="auto"/>
                <w:kern w:val="0"/>
                <w:sz w:val="18"/>
                <w:szCs w:val="18"/>
                <w:rPrChange w:id="1534" w:author="Administrator" w:date="2022-12-26T11:29:05Z">
                  <w:rPr>
                    <w:rFonts w:ascii="宋体" w:hAnsi="宋体" w:eastAsia="宋体" w:cs="宋体"/>
                    <w:color w:val="000000"/>
                    <w:kern w:val="0"/>
                    <w:sz w:val="24"/>
                    <w:szCs w:val="24"/>
                  </w:rPr>
                </w:rPrChange>
              </w:rPr>
              <w:t>1次/半年</w:t>
            </w:r>
          </w:p>
        </w:tc>
        <w:tc>
          <w:tcPr>
            <w:tcW w:w="1984" w:type="dxa"/>
            <w:tcBorders>
              <w:tl2br w:val="nil"/>
              <w:tr2bl w:val="nil"/>
            </w:tcBorders>
            <w:shd w:val="clear" w:color="auto" w:fill="auto"/>
            <w:vAlign w:val="center"/>
            <w:tcPrChange w:id="1535" w:author="Administrator" w:date="2022-10-25T16:23:00Z">
              <w:tcPr>
                <w:tcW w:w="198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536" w:author="Administrator" w:date="2022-12-26T11:29:05Z">
                  <w:rPr>
                    <w:rFonts w:ascii="宋体" w:hAnsi="宋体" w:eastAsia="宋体" w:cs="宋体"/>
                    <w:color w:val="FF0000"/>
                    <w:kern w:val="0"/>
                    <w:sz w:val="24"/>
                    <w:szCs w:val="24"/>
                  </w:rPr>
                </w:rPrChange>
              </w:rPr>
            </w:pPr>
            <w:r>
              <w:rPr>
                <w:rFonts w:hint="eastAsia" w:ascii="宋体" w:hAnsi="宋体" w:eastAsia="宋体" w:cs="宋体"/>
                <w:color w:val="auto"/>
                <w:kern w:val="0"/>
                <w:sz w:val="18"/>
                <w:szCs w:val="18"/>
                <w:rPrChange w:id="1537" w:author="Administrator" w:date="2022-12-26T11:29:05Z">
                  <w:rPr>
                    <w:rFonts w:hint="eastAsia" w:ascii="宋体" w:hAnsi="宋体" w:eastAsia="宋体" w:cs="宋体"/>
                    <w:color w:val="FF0000"/>
                    <w:kern w:val="0"/>
                    <w:sz w:val="24"/>
                    <w:szCs w:val="24"/>
                  </w:rPr>
                </w:rPrChange>
              </w:rPr>
              <w:t>环境空气和废气</w:t>
            </w:r>
            <w:r>
              <w:rPr>
                <w:rFonts w:ascii="宋体" w:hAnsi="宋体" w:eastAsia="宋体" w:cs="宋体"/>
                <w:color w:val="auto"/>
                <w:kern w:val="0"/>
                <w:sz w:val="18"/>
                <w:szCs w:val="18"/>
                <w:rPrChange w:id="1538" w:author="Administrator" w:date="2022-12-26T11:29:05Z">
                  <w:rPr>
                    <w:rFonts w:ascii="宋体" w:hAnsi="宋体" w:eastAsia="宋体" w:cs="宋体"/>
                    <w:color w:val="FF0000"/>
                    <w:kern w:val="0"/>
                    <w:sz w:val="24"/>
                    <w:szCs w:val="24"/>
                  </w:rPr>
                </w:rPrChange>
              </w:rPr>
              <w:t xml:space="preserve"> </w:t>
            </w:r>
            <w:r>
              <w:rPr>
                <w:rFonts w:hint="eastAsia" w:ascii="宋体" w:hAnsi="宋体" w:eastAsia="宋体" w:cs="宋体"/>
                <w:color w:val="auto"/>
                <w:kern w:val="0"/>
                <w:sz w:val="18"/>
                <w:szCs w:val="18"/>
                <w:rPrChange w:id="1539" w:author="Administrator" w:date="2022-12-26T11:29:05Z">
                  <w:rPr>
                    <w:rFonts w:hint="eastAsia" w:ascii="宋体" w:hAnsi="宋体" w:eastAsia="宋体" w:cs="宋体"/>
                    <w:color w:val="FF0000"/>
                    <w:kern w:val="0"/>
                    <w:sz w:val="24"/>
                    <w:szCs w:val="24"/>
                  </w:rPr>
                </w:rPrChange>
              </w:rPr>
              <w:t>氨的测定</w:t>
            </w:r>
            <w:r>
              <w:rPr>
                <w:rFonts w:ascii="宋体" w:hAnsi="宋体" w:eastAsia="宋体" w:cs="宋体"/>
                <w:color w:val="auto"/>
                <w:kern w:val="0"/>
                <w:sz w:val="18"/>
                <w:szCs w:val="18"/>
                <w:rPrChange w:id="1540" w:author="Administrator" w:date="2022-12-26T11:29:05Z">
                  <w:rPr>
                    <w:rFonts w:ascii="宋体" w:hAnsi="宋体" w:eastAsia="宋体" w:cs="宋体"/>
                    <w:color w:val="FF0000"/>
                    <w:kern w:val="0"/>
                    <w:sz w:val="24"/>
                    <w:szCs w:val="24"/>
                  </w:rPr>
                </w:rPrChange>
              </w:rPr>
              <w:t xml:space="preserve"> </w:t>
            </w:r>
            <w:r>
              <w:rPr>
                <w:rFonts w:hint="eastAsia" w:ascii="宋体" w:hAnsi="宋体" w:eastAsia="宋体" w:cs="宋体"/>
                <w:color w:val="auto"/>
                <w:kern w:val="0"/>
                <w:sz w:val="18"/>
                <w:szCs w:val="18"/>
                <w:rPrChange w:id="1541" w:author="Administrator" w:date="2022-12-26T11:29:05Z">
                  <w:rPr>
                    <w:rFonts w:hint="eastAsia" w:ascii="宋体" w:hAnsi="宋体" w:eastAsia="宋体" w:cs="宋体"/>
                    <w:color w:val="FF0000"/>
                    <w:kern w:val="0"/>
                    <w:sz w:val="24"/>
                    <w:szCs w:val="24"/>
                  </w:rPr>
                </w:rPrChange>
              </w:rPr>
              <w:t>纳氏试剂分光光度法</w:t>
            </w:r>
            <w:r>
              <w:rPr>
                <w:rFonts w:ascii="宋体" w:hAnsi="宋体" w:eastAsia="宋体" w:cs="宋体"/>
                <w:color w:val="auto"/>
                <w:kern w:val="0"/>
                <w:sz w:val="18"/>
                <w:szCs w:val="18"/>
                <w:rPrChange w:id="1542" w:author="Administrator" w:date="2022-12-26T11:29:05Z">
                  <w:rPr>
                    <w:rFonts w:ascii="宋体" w:hAnsi="宋体" w:eastAsia="宋体" w:cs="宋体"/>
                    <w:color w:val="FF0000"/>
                    <w:kern w:val="0"/>
                    <w:sz w:val="24"/>
                    <w:szCs w:val="24"/>
                  </w:rPr>
                </w:rPrChange>
              </w:rPr>
              <w:t xml:space="preserve"> HJ 533-2009</w:t>
            </w:r>
          </w:p>
        </w:tc>
        <w:tc>
          <w:tcPr>
            <w:tcW w:w="851" w:type="dxa"/>
            <w:tcBorders>
              <w:tl2br w:val="nil"/>
              <w:tr2bl w:val="nil"/>
            </w:tcBorders>
            <w:shd w:val="clear" w:color="auto" w:fill="auto"/>
            <w:vAlign w:val="center"/>
            <w:tcPrChange w:id="1543" w:author="Administrator" w:date="2022-10-25T16:23:00Z">
              <w:tcPr>
                <w:tcW w:w="2663" w:type="dxa"/>
                <w:tcBorders>
                  <w:tl2br w:val="nil"/>
                  <w:tr2bl w:val="nil"/>
                </w:tcBorders>
                <w:shd w:val="clear" w:color="auto" w:fill="auto"/>
                <w:vAlign w:val="center"/>
              </w:tcPr>
            </w:tcPrChange>
          </w:tcPr>
          <w:p>
            <w:pPr>
              <w:jc w:val="left"/>
              <w:rPr>
                <w:rFonts w:ascii="宋体" w:hAnsi="宋体" w:eastAsia="宋体" w:cs="宋体"/>
                <w:color w:val="auto"/>
                <w:sz w:val="18"/>
                <w:szCs w:val="18"/>
                <w:rPrChange w:id="1544" w:author="Administrator" w:date="2022-12-26T11:29:05Z">
                  <w:rPr>
                    <w:rFonts w:ascii="宋体" w:hAnsi="宋体" w:eastAsia="宋体" w:cs="宋体"/>
                    <w:color w:val="FF0000"/>
                    <w:sz w:val="24"/>
                    <w:szCs w:val="24"/>
                  </w:rPr>
                </w:rPrChange>
              </w:rPr>
            </w:pPr>
            <w:r>
              <w:rPr>
                <w:rFonts w:hint="eastAsia" w:ascii="宋体" w:hAnsi="宋体" w:eastAsia="宋体" w:cs="宋体"/>
                <w:color w:val="auto"/>
                <w:sz w:val="18"/>
                <w:szCs w:val="18"/>
                <w:rPrChange w:id="1545" w:author="Administrator" w:date="2022-12-26T11:29:05Z">
                  <w:rPr>
                    <w:rFonts w:hint="eastAsia" w:ascii="宋体" w:hAnsi="宋体" w:eastAsia="宋体" w:cs="宋体"/>
                    <w:color w:val="FF0000"/>
                    <w:sz w:val="24"/>
                    <w:szCs w:val="24"/>
                  </w:rPr>
                </w:rPrChange>
              </w:rPr>
              <w:t>紫外分光光度计</w:t>
            </w:r>
          </w:p>
        </w:tc>
        <w:tc>
          <w:tcPr>
            <w:tcW w:w="708" w:type="dxa"/>
            <w:tcBorders>
              <w:tl2br w:val="nil"/>
              <w:tr2bl w:val="nil"/>
            </w:tcBorders>
            <w:shd w:val="clear" w:color="auto" w:fill="auto"/>
            <w:vAlign w:val="center"/>
            <w:tcPrChange w:id="1546" w:author="Administrator" w:date="2022-10-25T16:23:00Z">
              <w:tcPr>
                <w:tcW w:w="992" w:type="dxa"/>
                <w:tcBorders>
                  <w:tl2br w:val="nil"/>
                  <w:tr2bl w:val="nil"/>
                </w:tcBorders>
                <w:shd w:val="clear" w:color="auto" w:fill="auto"/>
                <w:vAlign w:val="center"/>
              </w:tcPr>
            </w:tcPrChange>
          </w:tcPr>
          <w:p>
            <w:pPr>
              <w:jc w:val="left"/>
              <w:rPr>
                <w:rFonts w:ascii="宋体" w:hAnsi="宋体" w:eastAsia="宋体" w:cs="宋体"/>
                <w:color w:val="auto"/>
                <w:sz w:val="18"/>
                <w:szCs w:val="18"/>
                <w:highlight w:val="none"/>
                <w:rPrChange w:id="1547" w:author="Administrator" w:date="2022-12-26T11:29:05Z">
                  <w:rPr>
                    <w:rFonts w:ascii="宋体" w:hAnsi="宋体" w:eastAsia="宋体" w:cs="宋体"/>
                    <w:color w:val="000000"/>
                    <w:sz w:val="24"/>
                    <w:szCs w:val="24"/>
                    <w:highlight w:val="yellow"/>
                  </w:rPr>
                </w:rPrChange>
              </w:rPr>
            </w:pPr>
            <w:r>
              <w:rPr>
                <w:rFonts w:hint="eastAsia" w:ascii="宋体" w:hAnsi="宋体" w:eastAsia="宋体" w:cs="宋体"/>
                <w:color w:val="auto"/>
                <w:sz w:val="18"/>
                <w:szCs w:val="18"/>
                <w:highlight w:val="none"/>
                <w:rPrChange w:id="1548" w:author="Administrator" w:date="2022-12-26T11:29:05Z">
                  <w:rPr>
                    <w:rFonts w:hint="eastAsia" w:ascii="宋体" w:hAnsi="宋体" w:eastAsia="宋体" w:cs="宋体"/>
                    <w:color w:val="000000"/>
                    <w:sz w:val="24"/>
                    <w:szCs w:val="24"/>
                    <w:highlight w:val="yellow"/>
                  </w:rPr>
                </w:rPrChang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Change w:id="1549" w:author="Administrator" w:date="2022-10-25T16:23:00Z">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blPrExChange>
        </w:tblPrEx>
        <w:trPr>
          <w:trHeight w:val="1137" w:hRule="atLeast"/>
          <w:trPrChange w:id="1549" w:author="Administrator" w:date="2022-10-25T16:23:00Z">
            <w:trPr>
              <w:trHeight w:val="1137" w:hRule="atLeast"/>
            </w:trPr>
          </w:trPrChange>
        </w:trPr>
        <w:tc>
          <w:tcPr>
            <w:tcW w:w="330" w:type="dxa"/>
            <w:tcBorders>
              <w:tl2br w:val="nil"/>
              <w:tr2bl w:val="nil"/>
            </w:tcBorders>
            <w:shd w:val="clear" w:color="auto" w:fill="auto"/>
            <w:vAlign w:val="center"/>
            <w:tcPrChange w:id="1550" w:author="Administrator" w:date="2022-10-25T16:23:00Z">
              <w:tcPr>
                <w:tcW w:w="330" w:type="dxa"/>
                <w:tcBorders>
                  <w:tl2br w:val="nil"/>
                  <w:tr2bl w:val="nil"/>
                </w:tcBorders>
                <w:shd w:val="clear" w:color="auto" w:fill="auto"/>
                <w:vAlign w:val="center"/>
              </w:tcPr>
            </w:tcPrChange>
          </w:tcPr>
          <w:p>
            <w:pPr>
              <w:widowControl/>
              <w:jc w:val="center"/>
              <w:textAlignment w:val="center"/>
              <w:rPr>
                <w:rFonts w:ascii="宋体" w:hAnsi="宋体" w:eastAsia="宋体" w:cs="宋体"/>
                <w:color w:val="auto"/>
                <w:kern w:val="0"/>
                <w:sz w:val="18"/>
                <w:szCs w:val="18"/>
                <w:rPrChange w:id="1551" w:author="Administrator" w:date="2022-12-26T11:29:05Z">
                  <w:rPr>
                    <w:rFonts w:ascii="宋体" w:hAnsi="宋体" w:eastAsia="宋体" w:cs="宋体"/>
                    <w:color w:val="000000"/>
                    <w:kern w:val="0"/>
                    <w:sz w:val="24"/>
                    <w:szCs w:val="24"/>
                  </w:rPr>
                </w:rPrChange>
              </w:rPr>
            </w:pPr>
            <w:r>
              <w:rPr>
                <w:rFonts w:ascii="宋体" w:hAnsi="宋体" w:eastAsia="宋体" w:cs="宋体"/>
                <w:color w:val="auto"/>
                <w:kern w:val="0"/>
                <w:sz w:val="18"/>
                <w:szCs w:val="18"/>
                <w:rPrChange w:id="1552" w:author="Administrator" w:date="2022-12-26T11:29:05Z">
                  <w:rPr>
                    <w:rFonts w:ascii="宋体" w:hAnsi="宋体" w:eastAsia="宋体" w:cs="宋体"/>
                    <w:color w:val="000000"/>
                    <w:kern w:val="0"/>
                    <w:sz w:val="24"/>
                    <w:szCs w:val="24"/>
                  </w:rPr>
                </w:rPrChange>
              </w:rPr>
              <w:t>9</w:t>
            </w:r>
          </w:p>
        </w:tc>
        <w:tc>
          <w:tcPr>
            <w:tcW w:w="850" w:type="dxa"/>
            <w:tcBorders>
              <w:tl2br w:val="nil"/>
              <w:tr2bl w:val="nil"/>
            </w:tcBorders>
            <w:shd w:val="clear" w:color="auto" w:fill="auto"/>
            <w:vAlign w:val="center"/>
            <w:tcPrChange w:id="1553" w:author="Administrator" w:date="2022-10-25T16:23:00Z">
              <w:tcPr>
                <w:tcW w:w="850"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554"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555" w:author="Administrator" w:date="2022-12-26T11:29:05Z">
                  <w:rPr>
                    <w:rFonts w:hint="eastAsia" w:ascii="宋体" w:hAnsi="宋体" w:eastAsia="宋体" w:cs="宋体"/>
                    <w:color w:val="000000"/>
                    <w:kern w:val="0"/>
                    <w:sz w:val="24"/>
                    <w:szCs w:val="24"/>
                  </w:rPr>
                </w:rPrChange>
              </w:rPr>
              <w:t>废气</w:t>
            </w:r>
          </w:p>
        </w:tc>
        <w:tc>
          <w:tcPr>
            <w:tcW w:w="709" w:type="dxa"/>
            <w:tcBorders>
              <w:tl2br w:val="nil"/>
              <w:tr2bl w:val="nil"/>
            </w:tcBorders>
            <w:shd w:val="clear" w:color="auto" w:fill="auto"/>
            <w:vAlign w:val="center"/>
            <w:tcPrChange w:id="1556" w:author="Administrator" w:date="2022-10-25T16:23:00Z">
              <w:tcPr>
                <w:tcW w:w="70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557" w:author="Administrator" w:date="2022-12-26T11:29:05Z">
                  <w:rPr>
                    <w:rFonts w:ascii="宋体" w:hAnsi="宋体" w:eastAsia="宋体" w:cs="宋体"/>
                    <w:color w:val="FF0000"/>
                    <w:sz w:val="24"/>
                    <w:szCs w:val="24"/>
                  </w:rPr>
                </w:rPrChange>
              </w:rPr>
            </w:pPr>
            <w:r>
              <w:rPr>
                <w:rFonts w:ascii="宋体" w:hAnsi="宋体" w:eastAsia="宋体" w:cs="宋体"/>
                <w:color w:val="auto"/>
                <w:kern w:val="0"/>
                <w:sz w:val="18"/>
                <w:szCs w:val="18"/>
                <w:rPrChange w:id="1558" w:author="Administrator" w:date="2022-12-26T11:29:05Z">
                  <w:rPr>
                    <w:rFonts w:ascii="宋体" w:hAnsi="宋体" w:eastAsia="宋体" w:cs="宋体"/>
                    <w:color w:val="FF0000"/>
                    <w:kern w:val="0"/>
                    <w:sz w:val="24"/>
                    <w:szCs w:val="24"/>
                  </w:rPr>
                </w:rPrChange>
              </w:rPr>
              <w:t>DA001</w:t>
            </w:r>
          </w:p>
        </w:tc>
        <w:tc>
          <w:tcPr>
            <w:tcW w:w="1276" w:type="dxa"/>
            <w:tcBorders>
              <w:tl2br w:val="nil"/>
              <w:tr2bl w:val="nil"/>
            </w:tcBorders>
            <w:shd w:val="clear" w:color="auto" w:fill="auto"/>
            <w:vAlign w:val="center"/>
            <w:tcPrChange w:id="1559" w:author="Administrator" w:date="2022-10-25T16:23:00Z">
              <w:tcPr>
                <w:tcW w:w="1276"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560" w:author="Administrator" w:date="2022-12-26T11:29:05Z">
                  <w:rPr>
                    <w:rFonts w:ascii="宋体" w:hAnsi="宋体" w:eastAsia="宋体" w:cs="宋体"/>
                    <w:color w:val="000000"/>
                    <w:kern w:val="0"/>
                    <w:sz w:val="24"/>
                    <w:szCs w:val="24"/>
                  </w:rPr>
                </w:rPrChange>
              </w:rPr>
            </w:pPr>
            <w:r>
              <w:rPr>
                <w:rFonts w:hint="eastAsia" w:ascii="宋体" w:hAnsi="宋体" w:eastAsia="宋体" w:cs="宋体"/>
                <w:color w:val="auto"/>
                <w:kern w:val="0"/>
                <w:sz w:val="18"/>
                <w:szCs w:val="18"/>
                <w:rPrChange w:id="1561" w:author="Administrator" w:date="2022-12-26T11:29:05Z">
                  <w:rPr>
                    <w:rFonts w:hint="eastAsia" w:ascii="宋体" w:hAnsi="宋体" w:eastAsia="宋体" w:cs="宋体"/>
                    <w:color w:val="FF0000"/>
                    <w:kern w:val="0"/>
                    <w:sz w:val="24"/>
                    <w:szCs w:val="24"/>
                  </w:rPr>
                </w:rPrChange>
              </w:rPr>
              <w:t>厂界</w:t>
            </w:r>
            <w:r>
              <w:rPr>
                <w:rFonts w:hint="eastAsia" w:ascii="宋体" w:hAnsi="宋体" w:eastAsia="宋体" w:cs="宋体"/>
                <w:color w:val="auto"/>
                <w:kern w:val="0"/>
                <w:sz w:val="18"/>
                <w:szCs w:val="18"/>
                <w:highlight w:val="none"/>
                <w:rPrChange w:id="1562" w:author="Administrator" w:date="2022-12-26T11:29:05Z">
                  <w:rPr>
                    <w:rFonts w:hint="eastAsia" w:ascii="宋体" w:hAnsi="宋体" w:eastAsia="宋体" w:cs="宋体"/>
                    <w:color w:val="FF0000"/>
                    <w:kern w:val="0"/>
                    <w:sz w:val="24"/>
                    <w:szCs w:val="24"/>
                    <w:highlight w:val="yellow"/>
                  </w:rPr>
                </w:rPrChange>
              </w:rPr>
              <w:t>上风向</w:t>
            </w:r>
            <w:r>
              <w:rPr>
                <w:rFonts w:ascii="宋体" w:hAnsi="宋体" w:eastAsia="宋体" w:cs="宋体"/>
                <w:color w:val="auto"/>
                <w:kern w:val="0"/>
                <w:sz w:val="18"/>
                <w:szCs w:val="18"/>
                <w:highlight w:val="none"/>
                <w:rPrChange w:id="1563" w:author="Administrator" w:date="2022-12-26T11:29:05Z">
                  <w:rPr>
                    <w:rFonts w:ascii="宋体" w:hAnsi="宋体" w:eastAsia="宋体" w:cs="宋体"/>
                    <w:color w:val="FF0000"/>
                    <w:kern w:val="0"/>
                    <w:sz w:val="24"/>
                    <w:szCs w:val="24"/>
                    <w:highlight w:val="yellow"/>
                  </w:rPr>
                </w:rPrChange>
              </w:rPr>
              <w:t>1</w:t>
            </w:r>
          </w:p>
        </w:tc>
        <w:tc>
          <w:tcPr>
            <w:tcW w:w="708" w:type="dxa"/>
            <w:tcBorders>
              <w:tl2br w:val="nil"/>
              <w:tr2bl w:val="nil"/>
            </w:tcBorders>
            <w:shd w:val="clear" w:color="auto" w:fill="auto"/>
            <w:vAlign w:val="center"/>
            <w:tcPrChange w:id="1564" w:author="Administrator" w:date="2022-10-25T16:23:00Z">
              <w:tcPr>
                <w:tcW w:w="708"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565"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566" w:author="Administrator" w:date="2022-12-26T11:29:05Z">
                  <w:rPr>
                    <w:rFonts w:hint="eastAsia" w:ascii="宋体" w:hAnsi="宋体" w:eastAsia="宋体" w:cs="宋体"/>
                    <w:color w:val="000000"/>
                    <w:kern w:val="0"/>
                    <w:sz w:val="24"/>
                    <w:szCs w:val="24"/>
                  </w:rPr>
                </w:rPrChange>
              </w:rPr>
              <w:t>硫化氢</w:t>
            </w:r>
          </w:p>
        </w:tc>
        <w:tc>
          <w:tcPr>
            <w:tcW w:w="709" w:type="dxa"/>
            <w:tcBorders>
              <w:tl2br w:val="nil"/>
              <w:tr2bl w:val="nil"/>
            </w:tcBorders>
            <w:shd w:val="clear" w:color="auto" w:fill="auto"/>
            <w:vAlign w:val="center"/>
            <w:tcPrChange w:id="1567" w:author="Administrator" w:date="2022-10-25T16:23:00Z">
              <w:tcPr>
                <w:tcW w:w="70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568"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569" w:author="Administrator" w:date="2022-12-26T11:29:05Z">
                  <w:rPr>
                    <w:rFonts w:hint="eastAsia" w:ascii="宋体" w:hAnsi="宋体" w:eastAsia="宋体" w:cs="宋体"/>
                    <w:color w:val="000000"/>
                    <w:kern w:val="0"/>
                    <w:sz w:val="24"/>
                    <w:szCs w:val="24"/>
                  </w:rPr>
                </w:rPrChange>
              </w:rPr>
              <w:t>手工</w:t>
            </w:r>
          </w:p>
        </w:tc>
        <w:tc>
          <w:tcPr>
            <w:tcW w:w="3119" w:type="dxa"/>
            <w:tcBorders>
              <w:tl2br w:val="nil"/>
              <w:tr2bl w:val="nil"/>
            </w:tcBorders>
            <w:shd w:val="clear" w:color="auto" w:fill="auto"/>
            <w:vAlign w:val="center"/>
            <w:tcPrChange w:id="1570" w:author="Administrator" w:date="2022-10-25T16:23:00Z">
              <w:tcPr>
                <w:tcW w:w="311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571" w:author="Administrator" w:date="2022-12-26T11:29:05Z">
                  <w:rPr>
                    <w:rFonts w:ascii="宋体" w:hAnsi="宋体" w:eastAsia="宋体" w:cs="宋体"/>
                    <w:color w:val="000000"/>
                    <w:sz w:val="24"/>
                    <w:szCs w:val="24"/>
                  </w:rPr>
                </w:rPrChange>
              </w:rPr>
            </w:pPr>
            <w:r>
              <w:rPr>
                <w:rFonts w:hint="eastAsia" w:ascii="宋体" w:hAnsi="宋体" w:eastAsia="宋体" w:cs="宋体"/>
                <w:color w:val="auto"/>
                <w:sz w:val="18"/>
                <w:szCs w:val="18"/>
                <w:rPrChange w:id="1572" w:author="Administrator" w:date="2022-12-26T11:29:05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8"/>
                <w:szCs w:val="18"/>
                <w:rPrChange w:id="1573" w:author="Administrator" w:date="2022-12-26T11:29:05Z">
                  <w:rPr>
                    <w:rFonts w:ascii="宋体" w:hAnsi="宋体" w:eastAsia="宋体" w:cs="宋体"/>
                    <w:color w:val="FF0000"/>
                    <w:sz w:val="24"/>
                    <w:szCs w:val="24"/>
                  </w:rPr>
                </w:rPrChange>
              </w:rPr>
              <w:t>GB18918-2002）二级标准排放</w:t>
            </w:r>
          </w:p>
        </w:tc>
        <w:tc>
          <w:tcPr>
            <w:tcW w:w="1134" w:type="dxa"/>
            <w:tcBorders>
              <w:tl2br w:val="nil"/>
              <w:tr2bl w:val="nil"/>
            </w:tcBorders>
            <w:shd w:val="clear" w:color="auto" w:fill="auto"/>
            <w:vAlign w:val="center"/>
            <w:tcPrChange w:id="1574" w:author="Administrator" w:date="2022-10-25T16:23:00Z">
              <w:tcPr>
                <w:tcW w:w="113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575" w:author="Administrator" w:date="2022-12-26T11:29:05Z">
                  <w:rPr>
                    <w:rFonts w:ascii="宋体" w:hAnsi="宋体" w:eastAsia="宋体" w:cs="宋体"/>
                    <w:color w:val="FF0000"/>
                    <w:kern w:val="0"/>
                    <w:sz w:val="24"/>
                    <w:szCs w:val="24"/>
                  </w:rPr>
                </w:rPrChange>
              </w:rPr>
            </w:pPr>
            <w:r>
              <w:rPr>
                <w:rFonts w:hint="eastAsia" w:ascii="宋体" w:hAnsi="宋体" w:eastAsia="宋体" w:cs="宋体"/>
                <w:color w:val="auto"/>
                <w:kern w:val="0"/>
                <w:sz w:val="18"/>
                <w:szCs w:val="18"/>
                <w:rPrChange w:id="1576" w:author="Administrator" w:date="2022-12-26T11:29:05Z">
                  <w:rPr>
                    <w:rFonts w:hint="eastAsia" w:ascii="宋体" w:hAnsi="宋体" w:eastAsia="宋体" w:cs="宋体"/>
                    <w:color w:val="FF0000"/>
                    <w:kern w:val="0"/>
                    <w:sz w:val="24"/>
                    <w:szCs w:val="24"/>
                  </w:rPr>
                </w:rPrChange>
              </w:rPr>
              <w:t>上限</w:t>
            </w:r>
            <w:r>
              <w:rPr>
                <w:rFonts w:ascii="宋体" w:hAnsi="宋体" w:eastAsia="宋体" w:cs="宋体"/>
                <w:color w:val="auto"/>
                <w:kern w:val="0"/>
                <w:sz w:val="18"/>
                <w:szCs w:val="18"/>
                <w:rPrChange w:id="1577" w:author="Administrator" w:date="2022-12-26T11:29:05Z">
                  <w:rPr>
                    <w:rFonts w:ascii="宋体" w:hAnsi="宋体" w:eastAsia="宋体" w:cs="宋体"/>
                    <w:color w:val="FF0000"/>
                    <w:kern w:val="0"/>
                    <w:sz w:val="24"/>
                    <w:szCs w:val="24"/>
                  </w:rPr>
                </w:rPrChange>
              </w:rPr>
              <w:t>:0.06mg/Nm</w:t>
            </w:r>
            <w:r>
              <w:rPr>
                <w:rFonts w:ascii="宋体" w:hAnsi="宋体" w:eastAsia="宋体" w:cs="宋体"/>
                <w:color w:val="auto"/>
                <w:kern w:val="0"/>
                <w:sz w:val="18"/>
                <w:szCs w:val="18"/>
                <w:vertAlign w:val="superscript"/>
                <w:rPrChange w:id="1578" w:author="Administrator" w:date="2022-12-26T11:29:05Z">
                  <w:rPr>
                    <w:rFonts w:ascii="宋体" w:hAnsi="宋体" w:eastAsia="宋体" w:cs="宋体"/>
                    <w:color w:val="FF0000"/>
                    <w:kern w:val="0"/>
                    <w:sz w:val="24"/>
                    <w:szCs w:val="24"/>
                    <w:vertAlign w:val="superscript"/>
                  </w:rPr>
                </w:rPrChange>
              </w:rPr>
              <w:t>3</w:t>
            </w:r>
          </w:p>
        </w:tc>
        <w:tc>
          <w:tcPr>
            <w:tcW w:w="1275" w:type="dxa"/>
            <w:tcBorders>
              <w:tl2br w:val="nil"/>
              <w:tr2bl w:val="nil"/>
            </w:tcBorders>
            <w:shd w:val="clear" w:color="auto" w:fill="auto"/>
            <w:vAlign w:val="center"/>
            <w:tcPrChange w:id="1579" w:author="Administrator" w:date="2022-10-25T16:23:00Z">
              <w:tcPr>
                <w:tcW w:w="1275"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580" w:author="Administrator" w:date="2022-12-26T11:29:05Z">
                  <w:rPr>
                    <w:rFonts w:ascii="宋体" w:hAnsi="宋体" w:eastAsia="宋体" w:cs="宋体"/>
                    <w:color w:val="FF0000"/>
                    <w:kern w:val="0"/>
                    <w:sz w:val="24"/>
                    <w:szCs w:val="24"/>
                  </w:rPr>
                </w:rPrChange>
              </w:rPr>
            </w:pPr>
            <w:r>
              <w:rPr>
                <w:rFonts w:ascii="宋体" w:hAnsi="宋体" w:eastAsia="宋体" w:cs="宋体"/>
                <w:color w:val="auto"/>
                <w:kern w:val="0"/>
                <w:sz w:val="18"/>
                <w:szCs w:val="18"/>
                <w:rPrChange w:id="1581" w:author="Administrator" w:date="2022-12-26T11:29:05Z">
                  <w:rPr>
                    <w:rFonts w:ascii="宋体" w:hAnsi="宋体" w:eastAsia="宋体" w:cs="宋体"/>
                    <w:color w:val="FF0000"/>
                    <w:kern w:val="0"/>
                    <w:sz w:val="24"/>
                    <w:szCs w:val="24"/>
                  </w:rPr>
                </w:rPrChange>
              </w:rPr>
              <w:t>0.0025mg/Nm</w:t>
            </w:r>
            <w:r>
              <w:rPr>
                <w:rFonts w:ascii="宋体" w:hAnsi="宋体" w:eastAsia="宋体" w:cs="宋体"/>
                <w:color w:val="auto"/>
                <w:kern w:val="0"/>
                <w:sz w:val="18"/>
                <w:szCs w:val="18"/>
                <w:vertAlign w:val="superscript"/>
                <w:rPrChange w:id="1582" w:author="Administrator" w:date="2022-12-26T11:29:05Z">
                  <w:rPr>
                    <w:rFonts w:ascii="宋体" w:hAnsi="宋体" w:eastAsia="宋体" w:cs="宋体"/>
                    <w:color w:val="FF0000"/>
                    <w:kern w:val="0"/>
                    <w:sz w:val="24"/>
                    <w:szCs w:val="24"/>
                    <w:vertAlign w:val="superscript"/>
                  </w:rPr>
                </w:rPrChange>
              </w:rPr>
              <w:t>3</w:t>
            </w:r>
          </w:p>
        </w:tc>
        <w:tc>
          <w:tcPr>
            <w:tcW w:w="1134" w:type="dxa"/>
            <w:tcBorders>
              <w:tl2br w:val="nil"/>
              <w:tr2bl w:val="nil"/>
            </w:tcBorders>
            <w:shd w:val="clear" w:color="auto" w:fill="auto"/>
            <w:vAlign w:val="center"/>
            <w:tcPrChange w:id="1583" w:author="Administrator" w:date="2022-10-25T16:23:00Z">
              <w:tcPr>
                <w:tcW w:w="113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584" w:author="Administrator" w:date="2022-12-26T11:29:05Z">
                  <w:rPr>
                    <w:rFonts w:ascii="宋体" w:hAnsi="宋体" w:eastAsia="宋体" w:cs="宋体"/>
                    <w:color w:val="000000"/>
                    <w:kern w:val="0"/>
                    <w:sz w:val="24"/>
                    <w:szCs w:val="24"/>
                  </w:rPr>
                </w:rPrChange>
              </w:rPr>
            </w:pPr>
            <w:r>
              <w:rPr>
                <w:rFonts w:hint="eastAsia" w:ascii="宋体" w:hAnsi="宋体" w:eastAsia="宋体" w:cs="宋体"/>
                <w:color w:val="auto"/>
                <w:kern w:val="0"/>
                <w:sz w:val="18"/>
                <w:szCs w:val="18"/>
                <w:rPrChange w:id="1585" w:author="Administrator" w:date="2022-12-26T11:29:05Z">
                  <w:rPr>
                    <w:rFonts w:hint="eastAsia" w:ascii="宋体" w:hAnsi="宋体" w:eastAsia="宋体" w:cs="宋体"/>
                    <w:color w:val="000000"/>
                    <w:kern w:val="0"/>
                    <w:sz w:val="24"/>
                    <w:szCs w:val="24"/>
                  </w:rPr>
                </w:rPrChange>
              </w:rPr>
              <w:t>非连续采样</w:t>
            </w:r>
            <w:r>
              <w:rPr>
                <w:rFonts w:ascii="宋体" w:hAnsi="宋体" w:eastAsia="宋体" w:cs="宋体"/>
                <w:color w:val="auto"/>
                <w:kern w:val="0"/>
                <w:sz w:val="18"/>
                <w:szCs w:val="18"/>
                <w:rPrChange w:id="1586" w:author="Administrator" w:date="2022-12-26T11:29:05Z">
                  <w:rPr>
                    <w:rFonts w:ascii="宋体" w:hAnsi="宋体" w:eastAsia="宋体" w:cs="宋体"/>
                    <w:color w:val="000000"/>
                    <w:kern w:val="0"/>
                    <w:sz w:val="24"/>
                    <w:szCs w:val="24"/>
                  </w:rPr>
                </w:rPrChange>
              </w:rPr>
              <w:t xml:space="preserve"> </w:t>
            </w:r>
          </w:p>
          <w:p>
            <w:pPr>
              <w:widowControl/>
              <w:jc w:val="left"/>
              <w:textAlignment w:val="center"/>
              <w:rPr>
                <w:rFonts w:ascii="宋体" w:hAnsi="宋体" w:eastAsia="宋体" w:cs="宋体"/>
                <w:color w:val="auto"/>
                <w:sz w:val="18"/>
                <w:szCs w:val="18"/>
                <w:rPrChange w:id="1587"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588" w:author="Administrator" w:date="2022-12-26T11:29:05Z">
                  <w:rPr>
                    <w:rFonts w:hint="eastAsia" w:ascii="宋体" w:hAnsi="宋体" w:eastAsia="宋体" w:cs="宋体"/>
                    <w:color w:val="000000"/>
                    <w:kern w:val="0"/>
                    <w:sz w:val="24"/>
                    <w:szCs w:val="24"/>
                  </w:rPr>
                </w:rPrChange>
              </w:rPr>
              <w:t>至少</w:t>
            </w:r>
            <w:r>
              <w:rPr>
                <w:rFonts w:ascii="宋体" w:hAnsi="宋体" w:eastAsia="宋体" w:cs="宋体"/>
                <w:color w:val="auto"/>
                <w:kern w:val="0"/>
                <w:sz w:val="18"/>
                <w:szCs w:val="18"/>
                <w:highlight w:val="none"/>
                <w:rPrChange w:id="1589" w:author="Administrator" w:date="2022-12-26T11:29:05Z">
                  <w:rPr>
                    <w:rFonts w:ascii="宋体" w:hAnsi="宋体" w:eastAsia="宋体" w:cs="宋体"/>
                    <w:kern w:val="0"/>
                    <w:sz w:val="24"/>
                    <w:szCs w:val="24"/>
                    <w:highlight w:val="yellow"/>
                  </w:rPr>
                </w:rPrChange>
              </w:rPr>
              <w:t>4</w:t>
            </w:r>
            <w:r>
              <w:rPr>
                <w:rFonts w:hint="eastAsia" w:ascii="宋体" w:hAnsi="宋体" w:eastAsia="宋体" w:cs="宋体"/>
                <w:color w:val="auto"/>
                <w:kern w:val="0"/>
                <w:sz w:val="18"/>
                <w:szCs w:val="18"/>
                <w:rPrChange w:id="1590" w:author="Administrator" w:date="2022-12-26T11:29:05Z">
                  <w:rPr>
                    <w:rFonts w:hint="eastAsia" w:ascii="宋体" w:hAnsi="宋体" w:eastAsia="宋体" w:cs="宋体"/>
                    <w:color w:val="000000"/>
                    <w:kern w:val="0"/>
                    <w:sz w:val="24"/>
                    <w:szCs w:val="24"/>
                  </w:rPr>
                </w:rPrChange>
              </w:rPr>
              <w:t>个</w:t>
            </w:r>
          </w:p>
        </w:tc>
        <w:tc>
          <w:tcPr>
            <w:tcW w:w="993" w:type="dxa"/>
            <w:tcBorders>
              <w:tl2br w:val="nil"/>
              <w:tr2bl w:val="nil"/>
            </w:tcBorders>
            <w:shd w:val="clear" w:color="auto" w:fill="auto"/>
            <w:vAlign w:val="center"/>
            <w:tcPrChange w:id="1591" w:author="Administrator" w:date="2022-10-25T16:23:00Z">
              <w:tcPr>
                <w:tcW w:w="993"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592" w:author="Administrator" w:date="2022-12-26T11:29:05Z">
                  <w:rPr>
                    <w:rFonts w:ascii="宋体" w:hAnsi="宋体" w:eastAsia="宋体" w:cs="宋体"/>
                    <w:color w:val="000000"/>
                    <w:sz w:val="24"/>
                    <w:szCs w:val="24"/>
                  </w:rPr>
                </w:rPrChange>
              </w:rPr>
            </w:pPr>
            <w:r>
              <w:rPr>
                <w:rFonts w:ascii="宋体" w:hAnsi="宋体" w:eastAsia="宋体" w:cs="宋体"/>
                <w:color w:val="auto"/>
                <w:kern w:val="0"/>
                <w:sz w:val="18"/>
                <w:szCs w:val="18"/>
                <w:rPrChange w:id="1593" w:author="Administrator" w:date="2022-12-26T11:29:05Z">
                  <w:rPr>
                    <w:rFonts w:ascii="宋体" w:hAnsi="宋体" w:eastAsia="宋体" w:cs="宋体"/>
                    <w:color w:val="000000"/>
                    <w:kern w:val="0"/>
                    <w:sz w:val="24"/>
                    <w:szCs w:val="24"/>
                  </w:rPr>
                </w:rPrChange>
              </w:rPr>
              <w:t>1次/半年</w:t>
            </w:r>
          </w:p>
        </w:tc>
        <w:tc>
          <w:tcPr>
            <w:tcW w:w="1984" w:type="dxa"/>
            <w:tcBorders>
              <w:tl2br w:val="nil"/>
              <w:tr2bl w:val="nil"/>
            </w:tcBorders>
            <w:shd w:val="clear" w:color="auto" w:fill="auto"/>
            <w:vAlign w:val="center"/>
            <w:tcPrChange w:id="1594" w:author="Administrator" w:date="2022-10-25T16:23:00Z">
              <w:tcPr>
                <w:tcW w:w="198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595" w:author="Administrator" w:date="2022-12-26T11:29:05Z">
                  <w:rPr>
                    <w:rFonts w:ascii="宋体" w:hAnsi="宋体" w:eastAsia="宋体" w:cs="宋体"/>
                    <w:color w:val="FF0000"/>
                    <w:sz w:val="24"/>
                    <w:szCs w:val="24"/>
                  </w:rPr>
                </w:rPrChange>
              </w:rPr>
            </w:pPr>
            <w:r>
              <w:rPr>
                <w:rFonts w:hint="eastAsia" w:ascii="宋体" w:hAnsi="宋体" w:eastAsia="宋体" w:cs="宋体"/>
                <w:color w:val="auto"/>
                <w:kern w:val="0"/>
                <w:sz w:val="18"/>
                <w:szCs w:val="18"/>
                <w:rPrChange w:id="1596" w:author="Administrator" w:date="2022-12-26T11:29:05Z">
                  <w:rPr>
                    <w:rFonts w:hint="eastAsia" w:ascii="宋体" w:hAnsi="宋体" w:eastAsia="宋体" w:cs="宋体"/>
                    <w:color w:val="FF0000"/>
                    <w:kern w:val="0"/>
                    <w:sz w:val="24"/>
                    <w:szCs w:val="24"/>
                  </w:rPr>
                </w:rPrChange>
              </w:rPr>
              <w:t>《空气和废气监测分析方法》（第四版）国家环境保护总局（</w:t>
            </w:r>
            <w:r>
              <w:rPr>
                <w:rFonts w:ascii="宋体" w:hAnsi="宋体" w:eastAsia="宋体" w:cs="宋体"/>
                <w:color w:val="auto"/>
                <w:kern w:val="0"/>
                <w:sz w:val="18"/>
                <w:szCs w:val="18"/>
                <w:rPrChange w:id="1597" w:author="Administrator" w:date="2022-12-26T11:29:05Z">
                  <w:rPr>
                    <w:rFonts w:ascii="宋体" w:hAnsi="宋体" w:eastAsia="宋体" w:cs="宋体"/>
                    <w:color w:val="FF0000"/>
                    <w:kern w:val="0"/>
                    <w:sz w:val="24"/>
                    <w:szCs w:val="24"/>
                  </w:rPr>
                </w:rPrChange>
              </w:rPr>
              <w:t>2003年）5.4.10（3）中的硫化氢亚甲蓝分光光度法</w:t>
            </w:r>
          </w:p>
        </w:tc>
        <w:tc>
          <w:tcPr>
            <w:tcW w:w="851" w:type="dxa"/>
            <w:tcBorders>
              <w:tl2br w:val="nil"/>
              <w:tr2bl w:val="nil"/>
            </w:tcBorders>
            <w:shd w:val="clear" w:color="auto" w:fill="auto"/>
            <w:vAlign w:val="center"/>
            <w:tcPrChange w:id="1598" w:author="Administrator" w:date="2022-10-25T16:23:00Z">
              <w:tcPr>
                <w:tcW w:w="2663" w:type="dxa"/>
                <w:tcBorders>
                  <w:tl2br w:val="nil"/>
                  <w:tr2bl w:val="nil"/>
                </w:tcBorders>
                <w:shd w:val="clear" w:color="auto" w:fill="auto"/>
                <w:vAlign w:val="center"/>
              </w:tcPr>
            </w:tcPrChange>
          </w:tcPr>
          <w:p>
            <w:pPr>
              <w:jc w:val="left"/>
              <w:rPr>
                <w:rFonts w:ascii="宋体" w:hAnsi="宋体" w:eastAsia="宋体" w:cs="宋体"/>
                <w:color w:val="auto"/>
                <w:sz w:val="18"/>
                <w:szCs w:val="18"/>
                <w:rPrChange w:id="1599" w:author="Administrator" w:date="2022-12-26T11:29:05Z">
                  <w:rPr>
                    <w:rFonts w:ascii="宋体" w:hAnsi="宋体" w:eastAsia="宋体" w:cs="宋体"/>
                    <w:color w:val="FF0000"/>
                    <w:sz w:val="24"/>
                    <w:szCs w:val="24"/>
                  </w:rPr>
                </w:rPrChange>
              </w:rPr>
            </w:pPr>
            <w:r>
              <w:rPr>
                <w:rFonts w:hint="eastAsia" w:ascii="宋体" w:hAnsi="宋体" w:eastAsia="宋体" w:cs="宋体"/>
                <w:color w:val="auto"/>
                <w:sz w:val="18"/>
                <w:szCs w:val="18"/>
                <w:rPrChange w:id="1600" w:author="Administrator" w:date="2022-12-26T11:29:05Z">
                  <w:rPr>
                    <w:rFonts w:hint="eastAsia" w:ascii="宋体" w:hAnsi="宋体" w:eastAsia="宋体" w:cs="宋体"/>
                    <w:color w:val="FF0000"/>
                    <w:sz w:val="24"/>
                    <w:szCs w:val="24"/>
                  </w:rPr>
                </w:rPrChange>
              </w:rPr>
              <w:t>紫外分光光度计</w:t>
            </w:r>
          </w:p>
        </w:tc>
        <w:tc>
          <w:tcPr>
            <w:tcW w:w="708" w:type="dxa"/>
            <w:tcBorders>
              <w:tl2br w:val="nil"/>
              <w:tr2bl w:val="nil"/>
            </w:tcBorders>
            <w:shd w:val="clear" w:color="auto" w:fill="auto"/>
            <w:vAlign w:val="center"/>
            <w:tcPrChange w:id="1601" w:author="Administrator" w:date="2022-10-25T16:23:00Z">
              <w:tcPr>
                <w:tcW w:w="992" w:type="dxa"/>
                <w:tcBorders>
                  <w:tl2br w:val="nil"/>
                  <w:tr2bl w:val="nil"/>
                </w:tcBorders>
                <w:shd w:val="clear" w:color="auto" w:fill="auto"/>
                <w:vAlign w:val="center"/>
              </w:tcPr>
            </w:tcPrChange>
          </w:tcPr>
          <w:p>
            <w:pPr>
              <w:jc w:val="left"/>
              <w:rPr>
                <w:rFonts w:ascii="宋体" w:hAnsi="宋体" w:eastAsia="宋体" w:cs="宋体"/>
                <w:color w:val="auto"/>
                <w:sz w:val="18"/>
                <w:szCs w:val="18"/>
                <w:rPrChange w:id="1602" w:author="Administrator" w:date="2022-12-26T11:29:05Z">
                  <w:rPr>
                    <w:rFonts w:ascii="宋体" w:hAnsi="宋体" w:eastAsia="宋体" w:cs="宋体"/>
                    <w:color w:val="000000"/>
                    <w:sz w:val="24"/>
                    <w:szCs w:val="24"/>
                  </w:rPr>
                </w:rPrChange>
              </w:rPr>
            </w:pPr>
            <w:r>
              <w:rPr>
                <w:rFonts w:hint="eastAsia" w:ascii="宋体" w:hAnsi="宋体" w:eastAsia="宋体" w:cs="宋体"/>
                <w:color w:val="auto"/>
                <w:sz w:val="18"/>
                <w:szCs w:val="18"/>
                <w:highlight w:val="none"/>
                <w:rPrChange w:id="1603" w:author="Administrator" w:date="2022-12-26T11:29:05Z">
                  <w:rPr>
                    <w:rFonts w:hint="eastAsia" w:ascii="宋体" w:hAnsi="宋体" w:eastAsia="宋体" w:cs="宋体"/>
                    <w:color w:val="000000"/>
                    <w:sz w:val="24"/>
                    <w:szCs w:val="24"/>
                    <w:highlight w:val="yellow"/>
                  </w:rPr>
                </w:rPrChang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Change w:id="1604" w:author="Administrator" w:date="2022-10-25T16:23:00Z">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blPrExChange>
        </w:tblPrEx>
        <w:trPr>
          <w:trHeight w:val="314" w:hRule="atLeast"/>
          <w:trPrChange w:id="1604" w:author="Administrator" w:date="2022-10-25T16:23:00Z">
            <w:trPr>
              <w:trHeight w:val="314" w:hRule="atLeast"/>
            </w:trPr>
          </w:trPrChange>
        </w:trPr>
        <w:tc>
          <w:tcPr>
            <w:tcW w:w="330" w:type="dxa"/>
            <w:tcBorders>
              <w:tl2br w:val="nil"/>
              <w:tr2bl w:val="nil"/>
            </w:tcBorders>
            <w:shd w:val="clear" w:color="auto" w:fill="auto"/>
            <w:vAlign w:val="center"/>
            <w:tcPrChange w:id="1605" w:author="Administrator" w:date="2022-10-25T16:23:00Z">
              <w:tcPr>
                <w:tcW w:w="330" w:type="dxa"/>
                <w:tcBorders>
                  <w:tl2br w:val="nil"/>
                  <w:tr2bl w:val="nil"/>
                </w:tcBorders>
                <w:shd w:val="clear" w:color="auto" w:fill="auto"/>
                <w:vAlign w:val="center"/>
              </w:tcPr>
            </w:tcPrChange>
          </w:tcPr>
          <w:p>
            <w:pPr>
              <w:widowControl/>
              <w:jc w:val="center"/>
              <w:textAlignment w:val="center"/>
              <w:rPr>
                <w:rFonts w:ascii="宋体" w:hAnsi="宋体" w:eastAsia="宋体" w:cs="宋体"/>
                <w:color w:val="auto"/>
                <w:kern w:val="0"/>
                <w:sz w:val="18"/>
                <w:szCs w:val="18"/>
                <w:rPrChange w:id="1606" w:author="Administrator" w:date="2022-12-26T11:29:05Z">
                  <w:rPr>
                    <w:rFonts w:ascii="宋体" w:hAnsi="宋体" w:eastAsia="宋体" w:cs="宋体"/>
                    <w:color w:val="000000"/>
                    <w:kern w:val="0"/>
                    <w:sz w:val="24"/>
                    <w:szCs w:val="24"/>
                  </w:rPr>
                </w:rPrChange>
              </w:rPr>
            </w:pPr>
            <w:r>
              <w:rPr>
                <w:rFonts w:ascii="宋体" w:hAnsi="宋体" w:eastAsia="宋体" w:cs="宋体"/>
                <w:color w:val="auto"/>
                <w:kern w:val="0"/>
                <w:sz w:val="18"/>
                <w:szCs w:val="18"/>
                <w:rPrChange w:id="1607" w:author="Administrator" w:date="2022-12-26T11:29:05Z">
                  <w:rPr>
                    <w:rFonts w:ascii="宋体" w:hAnsi="宋体" w:eastAsia="宋体" w:cs="宋体"/>
                    <w:color w:val="000000"/>
                    <w:kern w:val="0"/>
                    <w:sz w:val="24"/>
                    <w:szCs w:val="24"/>
                  </w:rPr>
                </w:rPrChange>
              </w:rPr>
              <w:t>10</w:t>
            </w:r>
          </w:p>
        </w:tc>
        <w:tc>
          <w:tcPr>
            <w:tcW w:w="850" w:type="dxa"/>
            <w:tcBorders>
              <w:tl2br w:val="nil"/>
              <w:tr2bl w:val="nil"/>
            </w:tcBorders>
            <w:shd w:val="clear" w:color="auto" w:fill="auto"/>
            <w:vAlign w:val="center"/>
            <w:tcPrChange w:id="1608" w:author="Administrator" w:date="2022-10-25T16:23:00Z">
              <w:tcPr>
                <w:tcW w:w="850"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609"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610" w:author="Administrator" w:date="2022-12-26T11:29:05Z">
                  <w:rPr>
                    <w:rFonts w:hint="eastAsia" w:ascii="宋体" w:hAnsi="宋体" w:eastAsia="宋体" w:cs="宋体"/>
                    <w:color w:val="000000"/>
                    <w:kern w:val="0"/>
                    <w:sz w:val="24"/>
                    <w:szCs w:val="24"/>
                  </w:rPr>
                </w:rPrChange>
              </w:rPr>
              <w:t>废气</w:t>
            </w:r>
          </w:p>
        </w:tc>
        <w:tc>
          <w:tcPr>
            <w:tcW w:w="709" w:type="dxa"/>
            <w:tcBorders>
              <w:tl2br w:val="nil"/>
              <w:tr2bl w:val="nil"/>
            </w:tcBorders>
            <w:shd w:val="clear" w:color="auto" w:fill="auto"/>
            <w:vAlign w:val="center"/>
            <w:tcPrChange w:id="1611" w:author="Administrator" w:date="2022-10-25T16:23:00Z">
              <w:tcPr>
                <w:tcW w:w="70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612" w:author="Administrator" w:date="2022-12-26T11:29:05Z">
                  <w:rPr>
                    <w:rFonts w:ascii="宋体" w:hAnsi="宋体" w:eastAsia="宋体" w:cs="宋体"/>
                    <w:color w:val="FF0000"/>
                    <w:sz w:val="24"/>
                    <w:szCs w:val="24"/>
                  </w:rPr>
                </w:rPrChange>
              </w:rPr>
            </w:pPr>
            <w:r>
              <w:rPr>
                <w:rFonts w:ascii="宋体" w:hAnsi="宋体" w:eastAsia="宋体" w:cs="宋体"/>
                <w:color w:val="auto"/>
                <w:kern w:val="0"/>
                <w:sz w:val="18"/>
                <w:szCs w:val="18"/>
                <w:rPrChange w:id="1613" w:author="Administrator" w:date="2022-12-26T11:29:05Z">
                  <w:rPr>
                    <w:rFonts w:ascii="宋体" w:hAnsi="宋体" w:eastAsia="宋体" w:cs="宋体"/>
                    <w:color w:val="FF0000"/>
                    <w:kern w:val="0"/>
                    <w:sz w:val="24"/>
                    <w:szCs w:val="24"/>
                  </w:rPr>
                </w:rPrChange>
              </w:rPr>
              <w:t>DA002</w:t>
            </w:r>
          </w:p>
        </w:tc>
        <w:tc>
          <w:tcPr>
            <w:tcW w:w="1276" w:type="dxa"/>
            <w:tcBorders>
              <w:tl2br w:val="nil"/>
              <w:tr2bl w:val="nil"/>
            </w:tcBorders>
            <w:shd w:val="clear" w:color="auto" w:fill="auto"/>
            <w:vAlign w:val="center"/>
            <w:tcPrChange w:id="1614" w:author="Administrator" w:date="2022-10-25T16:23:00Z">
              <w:tcPr>
                <w:tcW w:w="1276"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615" w:author="Administrator" w:date="2022-12-26T11:29:05Z">
                  <w:rPr>
                    <w:rFonts w:ascii="宋体" w:hAnsi="宋体" w:eastAsia="宋体" w:cs="宋体"/>
                    <w:color w:val="FF0000"/>
                    <w:sz w:val="24"/>
                    <w:szCs w:val="24"/>
                  </w:rPr>
                </w:rPrChange>
              </w:rPr>
            </w:pPr>
            <w:r>
              <w:rPr>
                <w:rFonts w:hint="eastAsia" w:ascii="宋体" w:hAnsi="宋体" w:eastAsia="宋体" w:cs="宋体"/>
                <w:color w:val="auto"/>
                <w:kern w:val="0"/>
                <w:sz w:val="18"/>
                <w:szCs w:val="18"/>
                <w:rPrChange w:id="1616" w:author="Administrator" w:date="2022-12-26T11:29:05Z">
                  <w:rPr>
                    <w:rFonts w:hint="eastAsia" w:ascii="宋体" w:hAnsi="宋体" w:eastAsia="宋体" w:cs="宋体"/>
                    <w:color w:val="FF0000"/>
                    <w:kern w:val="0"/>
                    <w:sz w:val="24"/>
                    <w:szCs w:val="24"/>
                  </w:rPr>
                </w:rPrChange>
              </w:rPr>
              <w:t>厂界</w:t>
            </w:r>
            <w:r>
              <w:rPr>
                <w:rFonts w:hint="eastAsia" w:ascii="宋体" w:hAnsi="宋体" w:eastAsia="宋体" w:cs="宋体"/>
                <w:color w:val="auto"/>
                <w:kern w:val="0"/>
                <w:sz w:val="18"/>
                <w:szCs w:val="18"/>
                <w:highlight w:val="none"/>
                <w:rPrChange w:id="1617" w:author="Administrator" w:date="2022-12-26T11:29:05Z">
                  <w:rPr>
                    <w:rFonts w:hint="eastAsia" w:ascii="宋体" w:hAnsi="宋体" w:eastAsia="宋体" w:cs="宋体"/>
                    <w:color w:val="FF0000"/>
                    <w:kern w:val="0"/>
                    <w:sz w:val="24"/>
                    <w:szCs w:val="24"/>
                    <w:highlight w:val="yellow"/>
                  </w:rPr>
                </w:rPrChange>
              </w:rPr>
              <w:t>下风向</w:t>
            </w:r>
            <w:r>
              <w:rPr>
                <w:rFonts w:ascii="宋体" w:hAnsi="宋体" w:eastAsia="宋体" w:cs="宋体"/>
                <w:color w:val="auto"/>
                <w:kern w:val="0"/>
                <w:sz w:val="18"/>
                <w:szCs w:val="18"/>
                <w:highlight w:val="none"/>
                <w:rPrChange w:id="1618" w:author="Administrator" w:date="2022-12-26T11:29:05Z">
                  <w:rPr>
                    <w:rFonts w:ascii="宋体" w:hAnsi="宋体" w:eastAsia="宋体" w:cs="宋体"/>
                    <w:color w:val="FF0000"/>
                    <w:kern w:val="0"/>
                    <w:sz w:val="24"/>
                    <w:szCs w:val="24"/>
                    <w:highlight w:val="yellow"/>
                  </w:rPr>
                </w:rPrChange>
              </w:rPr>
              <w:t>1</w:t>
            </w:r>
          </w:p>
        </w:tc>
        <w:tc>
          <w:tcPr>
            <w:tcW w:w="708" w:type="dxa"/>
            <w:tcBorders>
              <w:tl2br w:val="nil"/>
              <w:tr2bl w:val="nil"/>
            </w:tcBorders>
            <w:shd w:val="clear" w:color="auto" w:fill="auto"/>
            <w:vAlign w:val="center"/>
            <w:tcPrChange w:id="1619" w:author="Administrator" w:date="2022-10-25T16:23:00Z">
              <w:tcPr>
                <w:tcW w:w="708"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620"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621" w:author="Administrator" w:date="2022-12-26T11:29:05Z">
                  <w:rPr>
                    <w:rFonts w:hint="eastAsia" w:ascii="宋体" w:hAnsi="宋体" w:eastAsia="宋体" w:cs="宋体"/>
                    <w:color w:val="000000"/>
                    <w:kern w:val="0"/>
                    <w:sz w:val="24"/>
                    <w:szCs w:val="24"/>
                  </w:rPr>
                </w:rPrChange>
              </w:rPr>
              <w:t>硫化氢</w:t>
            </w:r>
          </w:p>
        </w:tc>
        <w:tc>
          <w:tcPr>
            <w:tcW w:w="709" w:type="dxa"/>
            <w:tcBorders>
              <w:tl2br w:val="nil"/>
              <w:tr2bl w:val="nil"/>
            </w:tcBorders>
            <w:shd w:val="clear" w:color="auto" w:fill="auto"/>
            <w:vAlign w:val="center"/>
            <w:tcPrChange w:id="1622" w:author="Administrator" w:date="2022-10-25T16:23:00Z">
              <w:tcPr>
                <w:tcW w:w="70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623"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624" w:author="Administrator" w:date="2022-12-26T11:29:05Z">
                  <w:rPr>
                    <w:rFonts w:hint="eastAsia" w:ascii="宋体" w:hAnsi="宋体" w:eastAsia="宋体" w:cs="宋体"/>
                    <w:color w:val="000000"/>
                    <w:kern w:val="0"/>
                    <w:sz w:val="24"/>
                    <w:szCs w:val="24"/>
                  </w:rPr>
                </w:rPrChange>
              </w:rPr>
              <w:t>手工</w:t>
            </w:r>
          </w:p>
        </w:tc>
        <w:tc>
          <w:tcPr>
            <w:tcW w:w="3119" w:type="dxa"/>
            <w:tcBorders>
              <w:tl2br w:val="nil"/>
              <w:tr2bl w:val="nil"/>
            </w:tcBorders>
            <w:shd w:val="clear" w:color="auto" w:fill="auto"/>
            <w:vAlign w:val="center"/>
            <w:tcPrChange w:id="1625" w:author="Administrator" w:date="2022-10-25T16:23:00Z">
              <w:tcPr>
                <w:tcW w:w="311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626" w:author="Administrator" w:date="2022-12-26T11:29:05Z">
                  <w:rPr>
                    <w:rFonts w:ascii="宋体" w:hAnsi="宋体" w:eastAsia="宋体" w:cs="宋体"/>
                    <w:color w:val="000000"/>
                    <w:sz w:val="24"/>
                    <w:szCs w:val="24"/>
                  </w:rPr>
                </w:rPrChange>
              </w:rPr>
            </w:pPr>
            <w:r>
              <w:rPr>
                <w:rFonts w:hint="eastAsia" w:ascii="宋体" w:hAnsi="宋体" w:eastAsia="宋体" w:cs="宋体"/>
                <w:color w:val="auto"/>
                <w:sz w:val="18"/>
                <w:szCs w:val="18"/>
                <w:rPrChange w:id="1627" w:author="Administrator" w:date="2022-12-26T11:29:05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8"/>
                <w:szCs w:val="18"/>
                <w:rPrChange w:id="1628" w:author="Administrator" w:date="2022-12-26T11:29:05Z">
                  <w:rPr>
                    <w:rFonts w:ascii="宋体" w:hAnsi="宋体" w:eastAsia="宋体" w:cs="宋体"/>
                    <w:color w:val="FF0000"/>
                    <w:sz w:val="24"/>
                    <w:szCs w:val="24"/>
                  </w:rPr>
                </w:rPrChange>
              </w:rPr>
              <w:t>GB18918-2002）二级标准排放</w:t>
            </w:r>
          </w:p>
        </w:tc>
        <w:tc>
          <w:tcPr>
            <w:tcW w:w="1134" w:type="dxa"/>
            <w:tcBorders>
              <w:tl2br w:val="nil"/>
              <w:tr2bl w:val="nil"/>
            </w:tcBorders>
            <w:shd w:val="clear" w:color="auto" w:fill="auto"/>
            <w:vAlign w:val="center"/>
            <w:tcPrChange w:id="1629" w:author="Administrator" w:date="2022-10-25T16:23:00Z">
              <w:tcPr>
                <w:tcW w:w="113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630" w:author="Administrator" w:date="2022-12-26T11:29:05Z">
                  <w:rPr>
                    <w:rFonts w:ascii="宋体" w:hAnsi="宋体" w:eastAsia="宋体" w:cs="宋体"/>
                    <w:color w:val="FF0000"/>
                    <w:kern w:val="0"/>
                    <w:sz w:val="24"/>
                    <w:szCs w:val="24"/>
                  </w:rPr>
                </w:rPrChange>
              </w:rPr>
            </w:pPr>
            <w:r>
              <w:rPr>
                <w:rFonts w:hint="eastAsia" w:ascii="宋体" w:hAnsi="宋体" w:eastAsia="宋体" w:cs="宋体"/>
                <w:color w:val="auto"/>
                <w:kern w:val="0"/>
                <w:sz w:val="18"/>
                <w:szCs w:val="18"/>
                <w:rPrChange w:id="1631" w:author="Administrator" w:date="2022-12-26T11:29:05Z">
                  <w:rPr>
                    <w:rFonts w:hint="eastAsia" w:ascii="宋体" w:hAnsi="宋体" w:eastAsia="宋体" w:cs="宋体"/>
                    <w:color w:val="FF0000"/>
                    <w:kern w:val="0"/>
                    <w:sz w:val="24"/>
                    <w:szCs w:val="24"/>
                  </w:rPr>
                </w:rPrChange>
              </w:rPr>
              <w:t>上限</w:t>
            </w:r>
            <w:r>
              <w:rPr>
                <w:rFonts w:ascii="宋体" w:hAnsi="宋体" w:eastAsia="宋体" w:cs="宋体"/>
                <w:color w:val="auto"/>
                <w:kern w:val="0"/>
                <w:sz w:val="18"/>
                <w:szCs w:val="18"/>
                <w:rPrChange w:id="1632" w:author="Administrator" w:date="2022-12-26T11:29:05Z">
                  <w:rPr>
                    <w:rFonts w:ascii="宋体" w:hAnsi="宋体" w:eastAsia="宋体" w:cs="宋体"/>
                    <w:color w:val="FF0000"/>
                    <w:kern w:val="0"/>
                    <w:sz w:val="24"/>
                    <w:szCs w:val="24"/>
                  </w:rPr>
                </w:rPrChange>
              </w:rPr>
              <w:t>:0.06mg/Nm</w:t>
            </w:r>
            <w:r>
              <w:rPr>
                <w:rFonts w:ascii="宋体" w:hAnsi="宋体" w:eastAsia="宋体" w:cs="宋体"/>
                <w:color w:val="auto"/>
                <w:kern w:val="0"/>
                <w:sz w:val="18"/>
                <w:szCs w:val="18"/>
                <w:vertAlign w:val="superscript"/>
                <w:rPrChange w:id="1633" w:author="Administrator" w:date="2022-12-26T11:29:05Z">
                  <w:rPr>
                    <w:rFonts w:ascii="宋体" w:hAnsi="宋体" w:eastAsia="宋体" w:cs="宋体"/>
                    <w:color w:val="FF0000"/>
                    <w:kern w:val="0"/>
                    <w:sz w:val="24"/>
                    <w:szCs w:val="24"/>
                    <w:vertAlign w:val="superscript"/>
                  </w:rPr>
                </w:rPrChange>
              </w:rPr>
              <w:t>3</w:t>
            </w:r>
          </w:p>
        </w:tc>
        <w:tc>
          <w:tcPr>
            <w:tcW w:w="1275" w:type="dxa"/>
            <w:tcBorders>
              <w:tl2br w:val="nil"/>
              <w:tr2bl w:val="nil"/>
            </w:tcBorders>
            <w:shd w:val="clear" w:color="auto" w:fill="auto"/>
            <w:vAlign w:val="center"/>
            <w:tcPrChange w:id="1634" w:author="Administrator" w:date="2022-10-25T16:23:00Z">
              <w:tcPr>
                <w:tcW w:w="1275"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635" w:author="Administrator" w:date="2022-12-26T11:29:05Z">
                  <w:rPr>
                    <w:rFonts w:ascii="宋体" w:hAnsi="宋体" w:eastAsia="宋体" w:cs="宋体"/>
                    <w:color w:val="FF0000"/>
                    <w:kern w:val="0"/>
                    <w:sz w:val="24"/>
                    <w:szCs w:val="24"/>
                  </w:rPr>
                </w:rPrChange>
              </w:rPr>
            </w:pPr>
            <w:r>
              <w:rPr>
                <w:rFonts w:ascii="宋体" w:hAnsi="宋体" w:eastAsia="宋体" w:cs="宋体"/>
                <w:color w:val="auto"/>
                <w:kern w:val="0"/>
                <w:sz w:val="18"/>
                <w:szCs w:val="18"/>
                <w:rPrChange w:id="1636" w:author="Administrator" w:date="2022-12-26T11:29:05Z">
                  <w:rPr>
                    <w:rFonts w:ascii="宋体" w:hAnsi="宋体" w:eastAsia="宋体" w:cs="宋体"/>
                    <w:color w:val="FF0000"/>
                    <w:kern w:val="0"/>
                    <w:sz w:val="24"/>
                    <w:szCs w:val="24"/>
                  </w:rPr>
                </w:rPrChange>
              </w:rPr>
              <w:t>0.0025mg/Nm</w:t>
            </w:r>
            <w:r>
              <w:rPr>
                <w:rFonts w:ascii="宋体" w:hAnsi="宋体" w:eastAsia="宋体" w:cs="宋体"/>
                <w:color w:val="auto"/>
                <w:kern w:val="0"/>
                <w:sz w:val="18"/>
                <w:szCs w:val="18"/>
                <w:vertAlign w:val="superscript"/>
                <w:rPrChange w:id="1637" w:author="Administrator" w:date="2022-12-26T11:29:05Z">
                  <w:rPr>
                    <w:rFonts w:ascii="宋体" w:hAnsi="宋体" w:eastAsia="宋体" w:cs="宋体"/>
                    <w:color w:val="FF0000"/>
                    <w:kern w:val="0"/>
                    <w:sz w:val="24"/>
                    <w:szCs w:val="24"/>
                    <w:vertAlign w:val="superscript"/>
                  </w:rPr>
                </w:rPrChange>
              </w:rPr>
              <w:t>3</w:t>
            </w:r>
          </w:p>
        </w:tc>
        <w:tc>
          <w:tcPr>
            <w:tcW w:w="1134" w:type="dxa"/>
            <w:tcBorders>
              <w:tl2br w:val="nil"/>
              <w:tr2bl w:val="nil"/>
            </w:tcBorders>
            <w:shd w:val="clear" w:color="auto" w:fill="auto"/>
            <w:vAlign w:val="center"/>
            <w:tcPrChange w:id="1638" w:author="Administrator" w:date="2022-10-25T16:23:00Z">
              <w:tcPr>
                <w:tcW w:w="113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639" w:author="Administrator" w:date="2022-12-26T11:29:05Z">
                  <w:rPr>
                    <w:rFonts w:ascii="宋体" w:hAnsi="宋体" w:eastAsia="宋体" w:cs="宋体"/>
                    <w:color w:val="000000"/>
                    <w:kern w:val="0"/>
                    <w:sz w:val="24"/>
                    <w:szCs w:val="24"/>
                  </w:rPr>
                </w:rPrChange>
              </w:rPr>
            </w:pPr>
            <w:r>
              <w:rPr>
                <w:rFonts w:hint="eastAsia" w:ascii="宋体" w:hAnsi="宋体" w:eastAsia="宋体" w:cs="宋体"/>
                <w:color w:val="auto"/>
                <w:kern w:val="0"/>
                <w:sz w:val="18"/>
                <w:szCs w:val="18"/>
                <w:rPrChange w:id="1640" w:author="Administrator" w:date="2022-12-26T11:29:05Z">
                  <w:rPr>
                    <w:rFonts w:hint="eastAsia" w:ascii="宋体" w:hAnsi="宋体" w:eastAsia="宋体" w:cs="宋体"/>
                    <w:color w:val="000000"/>
                    <w:kern w:val="0"/>
                    <w:sz w:val="24"/>
                    <w:szCs w:val="24"/>
                  </w:rPr>
                </w:rPrChange>
              </w:rPr>
              <w:t>非连续采样</w:t>
            </w:r>
            <w:r>
              <w:rPr>
                <w:rFonts w:ascii="宋体" w:hAnsi="宋体" w:eastAsia="宋体" w:cs="宋体"/>
                <w:color w:val="auto"/>
                <w:kern w:val="0"/>
                <w:sz w:val="18"/>
                <w:szCs w:val="18"/>
                <w:rPrChange w:id="1641" w:author="Administrator" w:date="2022-12-26T11:29:05Z">
                  <w:rPr>
                    <w:rFonts w:ascii="宋体" w:hAnsi="宋体" w:eastAsia="宋体" w:cs="宋体"/>
                    <w:color w:val="000000"/>
                    <w:kern w:val="0"/>
                    <w:sz w:val="24"/>
                    <w:szCs w:val="24"/>
                  </w:rPr>
                </w:rPrChange>
              </w:rPr>
              <w:t xml:space="preserve"> </w:t>
            </w:r>
          </w:p>
          <w:p>
            <w:pPr>
              <w:widowControl/>
              <w:jc w:val="left"/>
              <w:textAlignment w:val="center"/>
              <w:rPr>
                <w:rFonts w:ascii="宋体" w:hAnsi="宋体" w:eastAsia="宋体" w:cs="宋体"/>
                <w:color w:val="auto"/>
                <w:sz w:val="18"/>
                <w:szCs w:val="18"/>
                <w:rPrChange w:id="1642"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643" w:author="Administrator" w:date="2022-12-26T11:29:05Z">
                  <w:rPr>
                    <w:rFonts w:hint="eastAsia" w:ascii="宋体" w:hAnsi="宋体" w:eastAsia="宋体" w:cs="宋体"/>
                    <w:color w:val="000000"/>
                    <w:kern w:val="0"/>
                    <w:sz w:val="24"/>
                    <w:szCs w:val="24"/>
                  </w:rPr>
                </w:rPrChange>
              </w:rPr>
              <w:t>至少</w:t>
            </w:r>
            <w:r>
              <w:rPr>
                <w:rFonts w:ascii="宋体" w:hAnsi="宋体" w:eastAsia="宋体" w:cs="宋体"/>
                <w:color w:val="auto"/>
                <w:kern w:val="0"/>
                <w:sz w:val="18"/>
                <w:szCs w:val="18"/>
                <w:highlight w:val="none"/>
                <w:rPrChange w:id="1644" w:author="Administrator" w:date="2022-12-26T11:29:05Z">
                  <w:rPr>
                    <w:rFonts w:ascii="宋体" w:hAnsi="宋体" w:eastAsia="宋体" w:cs="宋体"/>
                    <w:kern w:val="0"/>
                    <w:sz w:val="24"/>
                    <w:szCs w:val="24"/>
                    <w:highlight w:val="yellow"/>
                  </w:rPr>
                </w:rPrChange>
              </w:rPr>
              <w:t>4</w:t>
            </w:r>
            <w:r>
              <w:rPr>
                <w:rFonts w:hint="eastAsia" w:ascii="宋体" w:hAnsi="宋体" w:eastAsia="宋体" w:cs="宋体"/>
                <w:color w:val="auto"/>
                <w:kern w:val="0"/>
                <w:sz w:val="18"/>
                <w:szCs w:val="18"/>
                <w:rPrChange w:id="1645" w:author="Administrator" w:date="2022-12-26T11:29:05Z">
                  <w:rPr>
                    <w:rFonts w:hint="eastAsia" w:ascii="宋体" w:hAnsi="宋体" w:eastAsia="宋体" w:cs="宋体"/>
                    <w:color w:val="000000"/>
                    <w:kern w:val="0"/>
                    <w:sz w:val="24"/>
                    <w:szCs w:val="24"/>
                  </w:rPr>
                </w:rPrChange>
              </w:rPr>
              <w:t>个</w:t>
            </w:r>
          </w:p>
        </w:tc>
        <w:tc>
          <w:tcPr>
            <w:tcW w:w="993" w:type="dxa"/>
            <w:tcBorders>
              <w:tl2br w:val="nil"/>
              <w:tr2bl w:val="nil"/>
            </w:tcBorders>
            <w:shd w:val="clear" w:color="auto" w:fill="auto"/>
            <w:vAlign w:val="center"/>
            <w:tcPrChange w:id="1646" w:author="Administrator" w:date="2022-10-25T16:23:00Z">
              <w:tcPr>
                <w:tcW w:w="993"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647" w:author="Administrator" w:date="2022-12-26T11:29:05Z">
                  <w:rPr>
                    <w:rFonts w:ascii="宋体" w:hAnsi="宋体" w:eastAsia="宋体" w:cs="宋体"/>
                    <w:color w:val="000000"/>
                    <w:sz w:val="24"/>
                    <w:szCs w:val="24"/>
                  </w:rPr>
                </w:rPrChange>
              </w:rPr>
            </w:pPr>
            <w:r>
              <w:rPr>
                <w:rFonts w:ascii="宋体" w:hAnsi="宋体" w:eastAsia="宋体" w:cs="宋体"/>
                <w:color w:val="auto"/>
                <w:kern w:val="0"/>
                <w:sz w:val="18"/>
                <w:szCs w:val="18"/>
                <w:rPrChange w:id="1648" w:author="Administrator" w:date="2022-12-26T11:29:05Z">
                  <w:rPr>
                    <w:rFonts w:ascii="宋体" w:hAnsi="宋体" w:eastAsia="宋体" w:cs="宋体"/>
                    <w:color w:val="000000"/>
                    <w:kern w:val="0"/>
                    <w:sz w:val="24"/>
                    <w:szCs w:val="24"/>
                  </w:rPr>
                </w:rPrChange>
              </w:rPr>
              <w:t>1次/半年</w:t>
            </w:r>
          </w:p>
        </w:tc>
        <w:tc>
          <w:tcPr>
            <w:tcW w:w="1984" w:type="dxa"/>
            <w:tcBorders>
              <w:tl2br w:val="nil"/>
              <w:tr2bl w:val="nil"/>
            </w:tcBorders>
            <w:shd w:val="clear" w:color="auto" w:fill="auto"/>
            <w:vAlign w:val="center"/>
            <w:tcPrChange w:id="1649" w:author="Administrator" w:date="2022-10-25T16:23:00Z">
              <w:tcPr>
                <w:tcW w:w="198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650" w:author="Administrator" w:date="2022-12-26T11:29:05Z">
                  <w:rPr>
                    <w:rFonts w:ascii="宋体" w:hAnsi="宋体" w:eastAsia="宋体" w:cs="宋体"/>
                    <w:color w:val="FF0000"/>
                    <w:sz w:val="24"/>
                    <w:szCs w:val="24"/>
                  </w:rPr>
                </w:rPrChange>
              </w:rPr>
            </w:pPr>
            <w:r>
              <w:rPr>
                <w:rFonts w:hint="eastAsia" w:ascii="宋体" w:hAnsi="宋体" w:eastAsia="宋体" w:cs="宋体"/>
                <w:color w:val="auto"/>
                <w:kern w:val="0"/>
                <w:sz w:val="18"/>
                <w:szCs w:val="18"/>
                <w:rPrChange w:id="1651" w:author="Administrator" w:date="2022-12-26T11:29:05Z">
                  <w:rPr>
                    <w:rFonts w:hint="eastAsia" w:ascii="宋体" w:hAnsi="宋体" w:eastAsia="宋体" w:cs="宋体"/>
                    <w:color w:val="FF0000"/>
                    <w:kern w:val="0"/>
                    <w:sz w:val="24"/>
                    <w:szCs w:val="24"/>
                  </w:rPr>
                </w:rPrChange>
              </w:rPr>
              <w:t>《空气和废气监测分析方法》（第四版）国家环境保护总局（</w:t>
            </w:r>
            <w:r>
              <w:rPr>
                <w:rFonts w:ascii="宋体" w:hAnsi="宋体" w:eastAsia="宋体" w:cs="宋体"/>
                <w:color w:val="auto"/>
                <w:kern w:val="0"/>
                <w:sz w:val="18"/>
                <w:szCs w:val="18"/>
                <w:rPrChange w:id="1652" w:author="Administrator" w:date="2022-12-26T11:29:05Z">
                  <w:rPr>
                    <w:rFonts w:ascii="宋体" w:hAnsi="宋体" w:eastAsia="宋体" w:cs="宋体"/>
                    <w:color w:val="FF0000"/>
                    <w:kern w:val="0"/>
                    <w:sz w:val="24"/>
                    <w:szCs w:val="24"/>
                  </w:rPr>
                </w:rPrChange>
              </w:rPr>
              <w:t>2003年）5.4.10（3）中的硫化氢亚甲蓝分光光度法</w:t>
            </w:r>
          </w:p>
        </w:tc>
        <w:tc>
          <w:tcPr>
            <w:tcW w:w="851" w:type="dxa"/>
            <w:tcBorders>
              <w:tl2br w:val="nil"/>
              <w:tr2bl w:val="nil"/>
            </w:tcBorders>
            <w:shd w:val="clear" w:color="auto" w:fill="auto"/>
            <w:vAlign w:val="center"/>
            <w:tcPrChange w:id="1653" w:author="Administrator" w:date="2022-10-25T16:23:00Z">
              <w:tcPr>
                <w:tcW w:w="2663" w:type="dxa"/>
                <w:tcBorders>
                  <w:tl2br w:val="nil"/>
                  <w:tr2bl w:val="nil"/>
                </w:tcBorders>
                <w:shd w:val="clear" w:color="auto" w:fill="auto"/>
                <w:vAlign w:val="center"/>
              </w:tcPr>
            </w:tcPrChange>
          </w:tcPr>
          <w:p>
            <w:pPr>
              <w:jc w:val="left"/>
              <w:rPr>
                <w:rFonts w:ascii="宋体" w:hAnsi="宋体" w:eastAsia="宋体" w:cs="宋体"/>
                <w:color w:val="auto"/>
                <w:sz w:val="18"/>
                <w:szCs w:val="18"/>
                <w:rPrChange w:id="1654" w:author="Administrator" w:date="2022-12-26T11:29:05Z">
                  <w:rPr>
                    <w:rFonts w:ascii="宋体" w:hAnsi="宋体" w:eastAsia="宋体" w:cs="宋体"/>
                    <w:color w:val="FF0000"/>
                    <w:sz w:val="24"/>
                    <w:szCs w:val="24"/>
                  </w:rPr>
                </w:rPrChange>
              </w:rPr>
            </w:pPr>
            <w:r>
              <w:rPr>
                <w:rFonts w:hint="eastAsia" w:ascii="宋体" w:hAnsi="宋体" w:eastAsia="宋体" w:cs="宋体"/>
                <w:color w:val="auto"/>
                <w:sz w:val="18"/>
                <w:szCs w:val="18"/>
                <w:rPrChange w:id="1655" w:author="Administrator" w:date="2022-12-26T11:29:05Z">
                  <w:rPr>
                    <w:rFonts w:hint="eastAsia" w:ascii="宋体" w:hAnsi="宋体" w:eastAsia="宋体" w:cs="宋体"/>
                    <w:color w:val="FF0000"/>
                    <w:sz w:val="24"/>
                    <w:szCs w:val="24"/>
                  </w:rPr>
                </w:rPrChange>
              </w:rPr>
              <w:t>紫外分光光度计</w:t>
            </w:r>
          </w:p>
        </w:tc>
        <w:tc>
          <w:tcPr>
            <w:tcW w:w="708" w:type="dxa"/>
            <w:tcBorders>
              <w:tl2br w:val="nil"/>
              <w:tr2bl w:val="nil"/>
            </w:tcBorders>
            <w:shd w:val="clear" w:color="auto" w:fill="auto"/>
            <w:vAlign w:val="center"/>
            <w:tcPrChange w:id="1656" w:author="Administrator" w:date="2022-10-25T16:23:00Z">
              <w:tcPr>
                <w:tcW w:w="992" w:type="dxa"/>
                <w:tcBorders>
                  <w:tl2br w:val="nil"/>
                  <w:tr2bl w:val="nil"/>
                </w:tcBorders>
                <w:shd w:val="clear" w:color="auto" w:fill="auto"/>
                <w:vAlign w:val="center"/>
              </w:tcPr>
            </w:tcPrChange>
          </w:tcPr>
          <w:p>
            <w:pPr>
              <w:jc w:val="left"/>
              <w:rPr>
                <w:rFonts w:ascii="宋体" w:hAnsi="宋体" w:eastAsia="宋体" w:cs="宋体"/>
                <w:color w:val="auto"/>
                <w:sz w:val="18"/>
                <w:szCs w:val="18"/>
                <w:rPrChange w:id="1657" w:author="Administrator" w:date="2022-12-26T11:29:05Z">
                  <w:rPr>
                    <w:rFonts w:ascii="宋体" w:hAnsi="宋体" w:eastAsia="宋体" w:cs="宋体"/>
                    <w:color w:val="000000"/>
                    <w:sz w:val="24"/>
                    <w:szCs w:val="24"/>
                  </w:rPr>
                </w:rPrChange>
              </w:rPr>
            </w:pPr>
            <w:r>
              <w:rPr>
                <w:rFonts w:hint="eastAsia" w:ascii="宋体" w:hAnsi="宋体" w:eastAsia="宋体" w:cs="宋体"/>
                <w:color w:val="auto"/>
                <w:sz w:val="18"/>
                <w:szCs w:val="18"/>
                <w:highlight w:val="none"/>
                <w:rPrChange w:id="1658" w:author="Administrator" w:date="2022-12-26T11:29:05Z">
                  <w:rPr>
                    <w:rFonts w:hint="eastAsia" w:ascii="宋体" w:hAnsi="宋体" w:eastAsia="宋体" w:cs="宋体"/>
                    <w:color w:val="000000"/>
                    <w:sz w:val="24"/>
                    <w:szCs w:val="24"/>
                    <w:highlight w:val="yellow"/>
                  </w:rPr>
                </w:rPrChang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Change w:id="1659" w:author="Administrator" w:date="2022-10-25T16:23:00Z">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blPrExChange>
        </w:tblPrEx>
        <w:trPr>
          <w:trHeight w:val="696" w:hRule="atLeast"/>
          <w:trPrChange w:id="1659" w:author="Administrator" w:date="2022-10-25T16:23:00Z">
            <w:trPr>
              <w:trHeight w:val="696" w:hRule="atLeast"/>
            </w:trPr>
          </w:trPrChange>
        </w:trPr>
        <w:tc>
          <w:tcPr>
            <w:tcW w:w="330" w:type="dxa"/>
            <w:tcBorders>
              <w:tl2br w:val="nil"/>
              <w:tr2bl w:val="nil"/>
            </w:tcBorders>
            <w:shd w:val="clear" w:color="auto" w:fill="auto"/>
            <w:vAlign w:val="center"/>
            <w:tcPrChange w:id="1660" w:author="Administrator" w:date="2022-10-25T16:23:00Z">
              <w:tcPr>
                <w:tcW w:w="330" w:type="dxa"/>
                <w:tcBorders>
                  <w:tl2br w:val="nil"/>
                  <w:tr2bl w:val="nil"/>
                </w:tcBorders>
                <w:shd w:val="clear" w:color="auto" w:fill="auto"/>
                <w:vAlign w:val="center"/>
              </w:tcPr>
            </w:tcPrChange>
          </w:tcPr>
          <w:p>
            <w:pPr>
              <w:widowControl/>
              <w:jc w:val="center"/>
              <w:textAlignment w:val="center"/>
              <w:rPr>
                <w:rFonts w:ascii="宋体" w:hAnsi="宋体" w:eastAsia="宋体" w:cs="宋体"/>
                <w:color w:val="auto"/>
                <w:kern w:val="0"/>
                <w:sz w:val="18"/>
                <w:szCs w:val="18"/>
                <w:rPrChange w:id="1661" w:author="Administrator" w:date="2022-12-26T11:29:05Z">
                  <w:rPr>
                    <w:rFonts w:ascii="宋体" w:hAnsi="宋体" w:eastAsia="宋体" w:cs="宋体"/>
                    <w:color w:val="000000"/>
                    <w:kern w:val="0"/>
                    <w:sz w:val="24"/>
                    <w:szCs w:val="24"/>
                  </w:rPr>
                </w:rPrChange>
              </w:rPr>
            </w:pPr>
            <w:r>
              <w:rPr>
                <w:rFonts w:ascii="宋体" w:hAnsi="宋体" w:eastAsia="宋体" w:cs="宋体"/>
                <w:color w:val="auto"/>
                <w:kern w:val="0"/>
                <w:sz w:val="18"/>
                <w:szCs w:val="18"/>
                <w:rPrChange w:id="1662" w:author="Administrator" w:date="2022-12-26T11:29:05Z">
                  <w:rPr>
                    <w:rFonts w:ascii="宋体" w:hAnsi="宋体" w:eastAsia="宋体" w:cs="宋体"/>
                    <w:color w:val="000000"/>
                    <w:kern w:val="0"/>
                    <w:sz w:val="24"/>
                    <w:szCs w:val="24"/>
                  </w:rPr>
                </w:rPrChange>
              </w:rPr>
              <w:t>11</w:t>
            </w:r>
          </w:p>
        </w:tc>
        <w:tc>
          <w:tcPr>
            <w:tcW w:w="850" w:type="dxa"/>
            <w:tcBorders>
              <w:tl2br w:val="nil"/>
              <w:tr2bl w:val="nil"/>
            </w:tcBorders>
            <w:shd w:val="clear" w:color="auto" w:fill="auto"/>
            <w:vAlign w:val="center"/>
            <w:tcPrChange w:id="1663" w:author="Administrator" w:date="2022-10-25T16:23:00Z">
              <w:tcPr>
                <w:tcW w:w="850"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664"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665" w:author="Administrator" w:date="2022-12-26T11:29:05Z">
                  <w:rPr>
                    <w:rFonts w:hint="eastAsia" w:ascii="宋体" w:hAnsi="宋体" w:eastAsia="宋体" w:cs="宋体"/>
                    <w:color w:val="000000"/>
                    <w:kern w:val="0"/>
                    <w:sz w:val="24"/>
                    <w:szCs w:val="24"/>
                  </w:rPr>
                </w:rPrChange>
              </w:rPr>
              <w:t>废气</w:t>
            </w:r>
          </w:p>
        </w:tc>
        <w:tc>
          <w:tcPr>
            <w:tcW w:w="709" w:type="dxa"/>
            <w:tcBorders>
              <w:tl2br w:val="nil"/>
              <w:tr2bl w:val="nil"/>
            </w:tcBorders>
            <w:shd w:val="clear" w:color="auto" w:fill="auto"/>
            <w:vAlign w:val="center"/>
            <w:tcPrChange w:id="1666" w:author="Administrator" w:date="2022-10-25T16:23:00Z">
              <w:tcPr>
                <w:tcW w:w="70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667" w:author="Administrator" w:date="2022-12-26T11:29:05Z">
                  <w:rPr>
                    <w:rFonts w:ascii="宋体" w:hAnsi="宋体" w:eastAsia="宋体" w:cs="宋体"/>
                    <w:color w:val="FF0000"/>
                    <w:sz w:val="24"/>
                    <w:szCs w:val="24"/>
                  </w:rPr>
                </w:rPrChange>
              </w:rPr>
            </w:pPr>
            <w:r>
              <w:rPr>
                <w:rFonts w:ascii="宋体" w:hAnsi="宋体" w:eastAsia="宋体" w:cs="宋体"/>
                <w:color w:val="auto"/>
                <w:kern w:val="0"/>
                <w:sz w:val="18"/>
                <w:szCs w:val="18"/>
                <w:rPrChange w:id="1668" w:author="Administrator" w:date="2022-12-26T11:29:05Z">
                  <w:rPr>
                    <w:rFonts w:ascii="宋体" w:hAnsi="宋体" w:eastAsia="宋体" w:cs="宋体"/>
                    <w:color w:val="FF0000"/>
                    <w:kern w:val="0"/>
                    <w:sz w:val="24"/>
                    <w:szCs w:val="24"/>
                  </w:rPr>
                </w:rPrChange>
              </w:rPr>
              <w:t>DA003</w:t>
            </w:r>
          </w:p>
        </w:tc>
        <w:tc>
          <w:tcPr>
            <w:tcW w:w="1276" w:type="dxa"/>
            <w:tcBorders>
              <w:tl2br w:val="nil"/>
              <w:tr2bl w:val="nil"/>
            </w:tcBorders>
            <w:shd w:val="clear" w:color="auto" w:fill="auto"/>
            <w:vAlign w:val="center"/>
            <w:tcPrChange w:id="1669" w:author="Administrator" w:date="2022-10-25T16:23:00Z">
              <w:tcPr>
                <w:tcW w:w="1276"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670" w:author="Administrator" w:date="2022-12-26T11:29:05Z">
                  <w:rPr>
                    <w:rFonts w:ascii="宋体" w:hAnsi="宋体" w:eastAsia="宋体" w:cs="宋体"/>
                    <w:color w:val="FF0000"/>
                    <w:sz w:val="24"/>
                    <w:szCs w:val="24"/>
                  </w:rPr>
                </w:rPrChange>
              </w:rPr>
            </w:pPr>
            <w:r>
              <w:rPr>
                <w:rFonts w:hint="eastAsia" w:ascii="宋体" w:hAnsi="宋体" w:eastAsia="宋体" w:cs="宋体"/>
                <w:color w:val="auto"/>
                <w:kern w:val="0"/>
                <w:sz w:val="18"/>
                <w:szCs w:val="18"/>
                <w:rPrChange w:id="1671" w:author="Administrator" w:date="2022-12-26T11:29:05Z">
                  <w:rPr>
                    <w:rFonts w:hint="eastAsia" w:ascii="宋体" w:hAnsi="宋体" w:eastAsia="宋体" w:cs="宋体"/>
                    <w:color w:val="FF0000"/>
                    <w:kern w:val="0"/>
                    <w:sz w:val="24"/>
                    <w:szCs w:val="24"/>
                  </w:rPr>
                </w:rPrChange>
              </w:rPr>
              <w:t>厂界下</w:t>
            </w:r>
            <w:r>
              <w:rPr>
                <w:rFonts w:hint="eastAsia" w:ascii="宋体" w:hAnsi="宋体" w:eastAsia="宋体" w:cs="宋体"/>
                <w:color w:val="auto"/>
                <w:kern w:val="0"/>
                <w:sz w:val="18"/>
                <w:szCs w:val="18"/>
                <w:highlight w:val="none"/>
                <w:rPrChange w:id="1672" w:author="Administrator" w:date="2022-12-26T11:29:05Z">
                  <w:rPr>
                    <w:rFonts w:hint="eastAsia" w:ascii="宋体" w:hAnsi="宋体" w:eastAsia="宋体" w:cs="宋体"/>
                    <w:color w:val="FF0000"/>
                    <w:kern w:val="0"/>
                    <w:sz w:val="24"/>
                    <w:szCs w:val="24"/>
                    <w:highlight w:val="yellow"/>
                  </w:rPr>
                </w:rPrChange>
              </w:rPr>
              <w:t>风向</w:t>
            </w:r>
            <w:r>
              <w:rPr>
                <w:rFonts w:ascii="宋体" w:hAnsi="宋体" w:eastAsia="宋体" w:cs="宋体"/>
                <w:color w:val="auto"/>
                <w:kern w:val="0"/>
                <w:sz w:val="18"/>
                <w:szCs w:val="18"/>
                <w:highlight w:val="none"/>
                <w:rPrChange w:id="1673" w:author="Administrator" w:date="2022-12-26T11:29:05Z">
                  <w:rPr>
                    <w:rFonts w:ascii="宋体" w:hAnsi="宋体" w:eastAsia="宋体" w:cs="宋体"/>
                    <w:color w:val="FF0000"/>
                    <w:kern w:val="0"/>
                    <w:sz w:val="24"/>
                    <w:szCs w:val="24"/>
                    <w:highlight w:val="yellow"/>
                  </w:rPr>
                </w:rPrChange>
              </w:rPr>
              <w:t>2</w:t>
            </w:r>
          </w:p>
        </w:tc>
        <w:tc>
          <w:tcPr>
            <w:tcW w:w="708" w:type="dxa"/>
            <w:tcBorders>
              <w:tl2br w:val="nil"/>
              <w:tr2bl w:val="nil"/>
            </w:tcBorders>
            <w:shd w:val="clear" w:color="auto" w:fill="auto"/>
            <w:vAlign w:val="center"/>
            <w:tcPrChange w:id="1674" w:author="Administrator" w:date="2022-10-25T16:23:00Z">
              <w:tcPr>
                <w:tcW w:w="708"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675"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676" w:author="Administrator" w:date="2022-12-26T11:29:05Z">
                  <w:rPr>
                    <w:rFonts w:hint="eastAsia" w:ascii="宋体" w:hAnsi="宋体" w:eastAsia="宋体" w:cs="宋体"/>
                    <w:color w:val="000000"/>
                    <w:kern w:val="0"/>
                    <w:sz w:val="24"/>
                    <w:szCs w:val="24"/>
                  </w:rPr>
                </w:rPrChange>
              </w:rPr>
              <w:t>硫化氢</w:t>
            </w:r>
          </w:p>
        </w:tc>
        <w:tc>
          <w:tcPr>
            <w:tcW w:w="709" w:type="dxa"/>
            <w:tcBorders>
              <w:tl2br w:val="nil"/>
              <w:tr2bl w:val="nil"/>
            </w:tcBorders>
            <w:shd w:val="clear" w:color="auto" w:fill="auto"/>
            <w:vAlign w:val="center"/>
            <w:tcPrChange w:id="1677" w:author="Administrator" w:date="2022-10-25T16:23:00Z">
              <w:tcPr>
                <w:tcW w:w="70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678"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679" w:author="Administrator" w:date="2022-12-26T11:29:05Z">
                  <w:rPr>
                    <w:rFonts w:hint="eastAsia" w:ascii="宋体" w:hAnsi="宋体" w:eastAsia="宋体" w:cs="宋体"/>
                    <w:color w:val="000000"/>
                    <w:kern w:val="0"/>
                    <w:sz w:val="24"/>
                    <w:szCs w:val="24"/>
                  </w:rPr>
                </w:rPrChange>
              </w:rPr>
              <w:t>手工</w:t>
            </w:r>
          </w:p>
        </w:tc>
        <w:tc>
          <w:tcPr>
            <w:tcW w:w="3119" w:type="dxa"/>
            <w:tcBorders>
              <w:tl2br w:val="nil"/>
              <w:tr2bl w:val="nil"/>
            </w:tcBorders>
            <w:shd w:val="clear" w:color="auto" w:fill="auto"/>
            <w:vAlign w:val="center"/>
            <w:tcPrChange w:id="1680" w:author="Administrator" w:date="2022-10-25T16:23:00Z">
              <w:tcPr>
                <w:tcW w:w="311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681" w:author="Administrator" w:date="2022-12-26T11:29:05Z">
                  <w:rPr>
                    <w:rFonts w:ascii="宋体" w:hAnsi="宋体" w:eastAsia="宋体" w:cs="宋体"/>
                    <w:color w:val="000000"/>
                    <w:sz w:val="24"/>
                    <w:szCs w:val="24"/>
                  </w:rPr>
                </w:rPrChange>
              </w:rPr>
            </w:pPr>
            <w:r>
              <w:rPr>
                <w:rFonts w:hint="eastAsia" w:ascii="宋体" w:hAnsi="宋体" w:eastAsia="宋体" w:cs="宋体"/>
                <w:color w:val="auto"/>
                <w:sz w:val="18"/>
                <w:szCs w:val="18"/>
                <w:rPrChange w:id="1682" w:author="Administrator" w:date="2022-12-26T11:29:05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8"/>
                <w:szCs w:val="18"/>
                <w:rPrChange w:id="1683" w:author="Administrator" w:date="2022-12-26T11:29:05Z">
                  <w:rPr>
                    <w:rFonts w:ascii="宋体" w:hAnsi="宋体" w:eastAsia="宋体" w:cs="宋体"/>
                    <w:color w:val="FF0000"/>
                    <w:sz w:val="24"/>
                    <w:szCs w:val="24"/>
                  </w:rPr>
                </w:rPrChange>
              </w:rPr>
              <w:t>GB18918-2002）二级标准排放</w:t>
            </w:r>
          </w:p>
        </w:tc>
        <w:tc>
          <w:tcPr>
            <w:tcW w:w="1134" w:type="dxa"/>
            <w:tcBorders>
              <w:tl2br w:val="nil"/>
              <w:tr2bl w:val="nil"/>
            </w:tcBorders>
            <w:shd w:val="clear" w:color="auto" w:fill="auto"/>
            <w:vAlign w:val="center"/>
            <w:tcPrChange w:id="1684" w:author="Administrator" w:date="2022-10-25T16:23:00Z">
              <w:tcPr>
                <w:tcW w:w="113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685" w:author="Administrator" w:date="2022-12-26T11:29:05Z">
                  <w:rPr>
                    <w:rFonts w:ascii="宋体" w:hAnsi="宋体" w:eastAsia="宋体" w:cs="宋体"/>
                    <w:color w:val="FF0000"/>
                    <w:kern w:val="0"/>
                    <w:sz w:val="24"/>
                    <w:szCs w:val="24"/>
                  </w:rPr>
                </w:rPrChange>
              </w:rPr>
            </w:pPr>
            <w:r>
              <w:rPr>
                <w:rFonts w:hint="eastAsia" w:ascii="宋体" w:hAnsi="宋体" w:eastAsia="宋体" w:cs="宋体"/>
                <w:color w:val="auto"/>
                <w:kern w:val="0"/>
                <w:sz w:val="18"/>
                <w:szCs w:val="18"/>
                <w:rPrChange w:id="1686" w:author="Administrator" w:date="2022-12-26T11:29:05Z">
                  <w:rPr>
                    <w:rFonts w:hint="eastAsia" w:ascii="宋体" w:hAnsi="宋体" w:eastAsia="宋体" w:cs="宋体"/>
                    <w:color w:val="FF0000"/>
                    <w:kern w:val="0"/>
                    <w:sz w:val="24"/>
                    <w:szCs w:val="24"/>
                  </w:rPr>
                </w:rPrChange>
              </w:rPr>
              <w:t>上限</w:t>
            </w:r>
            <w:r>
              <w:rPr>
                <w:rFonts w:ascii="宋体" w:hAnsi="宋体" w:eastAsia="宋体" w:cs="宋体"/>
                <w:color w:val="auto"/>
                <w:kern w:val="0"/>
                <w:sz w:val="18"/>
                <w:szCs w:val="18"/>
                <w:rPrChange w:id="1687" w:author="Administrator" w:date="2022-12-26T11:29:05Z">
                  <w:rPr>
                    <w:rFonts w:ascii="宋体" w:hAnsi="宋体" w:eastAsia="宋体" w:cs="宋体"/>
                    <w:color w:val="FF0000"/>
                    <w:kern w:val="0"/>
                    <w:sz w:val="24"/>
                    <w:szCs w:val="24"/>
                  </w:rPr>
                </w:rPrChange>
              </w:rPr>
              <w:t>:0.06mg/Nm</w:t>
            </w:r>
            <w:r>
              <w:rPr>
                <w:rFonts w:ascii="宋体" w:hAnsi="宋体" w:eastAsia="宋体" w:cs="宋体"/>
                <w:color w:val="auto"/>
                <w:kern w:val="0"/>
                <w:sz w:val="18"/>
                <w:szCs w:val="18"/>
                <w:vertAlign w:val="superscript"/>
                <w:rPrChange w:id="1688" w:author="Administrator" w:date="2022-12-26T11:29:05Z">
                  <w:rPr>
                    <w:rFonts w:ascii="宋体" w:hAnsi="宋体" w:eastAsia="宋体" w:cs="宋体"/>
                    <w:color w:val="FF0000"/>
                    <w:kern w:val="0"/>
                    <w:sz w:val="24"/>
                    <w:szCs w:val="24"/>
                    <w:vertAlign w:val="superscript"/>
                  </w:rPr>
                </w:rPrChange>
              </w:rPr>
              <w:t>3</w:t>
            </w:r>
          </w:p>
        </w:tc>
        <w:tc>
          <w:tcPr>
            <w:tcW w:w="1275" w:type="dxa"/>
            <w:tcBorders>
              <w:tl2br w:val="nil"/>
              <w:tr2bl w:val="nil"/>
            </w:tcBorders>
            <w:shd w:val="clear" w:color="auto" w:fill="auto"/>
            <w:vAlign w:val="center"/>
            <w:tcPrChange w:id="1689" w:author="Administrator" w:date="2022-10-25T16:23:00Z">
              <w:tcPr>
                <w:tcW w:w="1275"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690" w:author="Administrator" w:date="2022-12-26T11:29:05Z">
                  <w:rPr>
                    <w:rFonts w:ascii="宋体" w:hAnsi="宋体" w:eastAsia="宋体" w:cs="宋体"/>
                    <w:color w:val="FF0000"/>
                    <w:kern w:val="0"/>
                    <w:sz w:val="24"/>
                    <w:szCs w:val="24"/>
                  </w:rPr>
                </w:rPrChange>
              </w:rPr>
            </w:pPr>
            <w:r>
              <w:rPr>
                <w:rFonts w:ascii="宋体" w:hAnsi="宋体" w:eastAsia="宋体" w:cs="宋体"/>
                <w:color w:val="auto"/>
                <w:kern w:val="0"/>
                <w:sz w:val="18"/>
                <w:szCs w:val="18"/>
                <w:rPrChange w:id="1691" w:author="Administrator" w:date="2022-12-26T11:29:05Z">
                  <w:rPr>
                    <w:rFonts w:ascii="宋体" w:hAnsi="宋体" w:eastAsia="宋体" w:cs="宋体"/>
                    <w:color w:val="FF0000"/>
                    <w:kern w:val="0"/>
                    <w:sz w:val="24"/>
                    <w:szCs w:val="24"/>
                  </w:rPr>
                </w:rPrChange>
              </w:rPr>
              <w:t>0.0025mg/Nm</w:t>
            </w:r>
            <w:r>
              <w:rPr>
                <w:rFonts w:ascii="宋体" w:hAnsi="宋体" w:eastAsia="宋体" w:cs="宋体"/>
                <w:color w:val="auto"/>
                <w:kern w:val="0"/>
                <w:sz w:val="18"/>
                <w:szCs w:val="18"/>
                <w:vertAlign w:val="superscript"/>
                <w:rPrChange w:id="1692" w:author="Administrator" w:date="2022-12-26T11:29:05Z">
                  <w:rPr>
                    <w:rFonts w:ascii="宋体" w:hAnsi="宋体" w:eastAsia="宋体" w:cs="宋体"/>
                    <w:color w:val="FF0000"/>
                    <w:kern w:val="0"/>
                    <w:sz w:val="24"/>
                    <w:szCs w:val="24"/>
                    <w:vertAlign w:val="superscript"/>
                  </w:rPr>
                </w:rPrChange>
              </w:rPr>
              <w:t>3</w:t>
            </w:r>
          </w:p>
        </w:tc>
        <w:tc>
          <w:tcPr>
            <w:tcW w:w="1134" w:type="dxa"/>
            <w:tcBorders>
              <w:tl2br w:val="nil"/>
              <w:tr2bl w:val="nil"/>
            </w:tcBorders>
            <w:shd w:val="clear" w:color="auto" w:fill="auto"/>
            <w:vAlign w:val="center"/>
            <w:tcPrChange w:id="1693" w:author="Administrator" w:date="2022-10-25T16:23:00Z">
              <w:tcPr>
                <w:tcW w:w="113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694" w:author="Administrator" w:date="2022-12-26T11:29:05Z">
                  <w:rPr>
                    <w:rFonts w:ascii="宋体" w:hAnsi="宋体" w:eastAsia="宋体" w:cs="宋体"/>
                    <w:color w:val="000000"/>
                    <w:kern w:val="0"/>
                    <w:sz w:val="24"/>
                    <w:szCs w:val="24"/>
                  </w:rPr>
                </w:rPrChange>
              </w:rPr>
            </w:pPr>
            <w:r>
              <w:rPr>
                <w:rFonts w:hint="eastAsia" w:ascii="宋体" w:hAnsi="宋体" w:eastAsia="宋体" w:cs="宋体"/>
                <w:color w:val="auto"/>
                <w:kern w:val="0"/>
                <w:sz w:val="18"/>
                <w:szCs w:val="18"/>
                <w:rPrChange w:id="1695" w:author="Administrator" w:date="2022-12-26T11:29:05Z">
                  <w:rPr>
                    <w:rFonts w:hint="eastAsia" w:ascii="宋体" w:hAnsi="宋体" w:eastAsia="宋体" w:cs="宋体"/>
                    <w:color w:val="000000"/>
                    <w:kern w:val="0"/>
                    <w:sz w:val="24"/>
                    <w:szCs w:val="24"/>
                  </w:rPr>
                </w:rPrChange>
              </w:rPr>
              <w:t>非连续采样</w:t>
            </w:r>
            <w:r>
              <w:rPr>
                <w:rFonts w:ascii="宋体" w:hAnsi="宋体" w:eastAsia="宋体" w:cs="宋体"/>
                <w:color w:val="auto"/>
                <w:kern w:val="0"/>
                <w:sz w:val="18"/>
                <w:szCs w:val="18"/>
                <w:rPrChange w:id="1696" w:author="Administrator" w:date="2022-12-26T11:29:05Z">
                  <w:rPr>
                    <w:rFonts w:ascii="宋体" w:hAnsi="宋体" w:eastAsia="宋体" w:cs="宋体"/>
                    <w:color w:val="000000"/>
                    <w:kern w:val="0"/>
                    <w:sz w:val="24"/>
                    <w:szCs w:val="24"/>
                  </w:rPr>
                </w:rPrChange>
              </w:rPr>
              <w:t xml:space="preserve"> </w:t>
            </w:r>
          </w:p>
          <w:p>
            <w:pPr>
              <w:widowControl/>
              <w:jc w:val="left"/>
              <w:textAlignment w:val="center"/>
              <w:rPr>
                <w:rFonts w:ascii="宋体" w:hAnsi="宋体" w:eastAsia="宋体" w:cs="宋体"/>
                <w:color w:val="auto"/>
                <w:sz w:val="18"/>
                <w:szCs w:val="18"/>
                <w:rPrChange w:id="1697"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698" w:author="Administrator" w:date="2022-12-26T11:29:05Z">
                  <w:rPr>
                    <w:rFonts w:hint="eastAsia" w:ascii="宋体" w:hAnsi="宋体" w:eastAsia="宋体" w:cs="宋体"/>
                    <w:color w:val="000000"/>
                    <w:kern w:val="0"/>
                    <w:sz w:val="24"/>
                    <w:szCs w:val="24"/>
                  </w:rPr>
                </w:rPrChange>
              </w:rPr>
              <w:t>至少</w:t>
            </w:r>
            <w:r>
              <w:rPr>
                <w:rFonts w:ascii="宋体" w:hAnsi="宋体" w:eastAsia="宋体" w:cs="宋体"/>
                <w:color w:val="auto"/>
                <w:kern w:val="0"/>
                <w:sz w:val="18"/>
                <w:szCs w:val="18"/>
                <w:highlight w:val="none"/>
                <w:rPrChange w:id="1699" w:author="Administrator" w:date="2022-12-26T11:29:05Z">
                  <w:rPr>
                    <w:rFonts w:ascii="宋体" w:hAnsi="宋体" w:eastAsia="宋体" w:cs="宋体"/>
                    <w:kern w:val="0"/>
                    <w:sz w:val="24"/>
                    <w:szCs w:val="24"/>
                    <w:highlight w:val="yellow"/>
                  </w:rPr>
                </w:rPrChange>
              </w:rPr>
              <w:t>4</w:t>
            </w:r>
            <w:r>
              <w:rPr>
                <w:rFonts w:hint="eastAsia" w:ascii="宋体" w:hAnsi="宋体" w:eastAsia="宋体" w:cs="宋体"/>
                <w:color w:val="auto"/>
                <w:kern w:val="0"/>
                <w:sz w:val="18"/>
                <w:szCs w:val="18"/>
                <w:rPrChange w:id="1700" w:author="Administrator" w:date="2022-12-26T11:29:05Z">
                  <w:rPr>
                    <w:rFonts w:hint="eastAsia" w:ascii="宋体" w:hAnsi="宋体" w:eastAsia="宋体" w:cs="宋体"/>
                    <w:color w:val="000000"/>
                    <w:kern w:val="0"/>
                    <w:sz w:val="24"/>
                    <w:szCs w:val="24"/>
                  </w:rPr>
                </w:rPrChange>
              </w:rPr>
              <w:t>个</w:t>
            </w:r>
          </w:p>
        </w:tc>
        <w:tc>
          <w:tcPr>
            <w:tcW w:w="993" w:type="dxa"/>
            <w:tcBorders>
              <w:tl2br w:val="nil"/>
              <w:tr2bl w:val="nil"/>
            </w:tcBorders>
            <w:shd w:val="clear" w:color="auto" w:fill="auto"/>
            <w:vAlign w:val="center"/>
            <w:tcPrChange w:id="1701" w:author="Administrator" w:date="2022-10-25T16:23:00Z">
              <w:tcPr>
                <w:tcW w:w="993"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702" w:author="Administrator" w:date="2022-12-26T11:29:05Z">
                  <w:rPr>
                    <w:rFonts w:ascii="宋体" w:hAnsi="宋体" w:eastAsia="宋体" w:cs="宋体"/>
                    <w:color w:val="000000"/>
                    <w:sz w:val="24"/>
                    <w:szCs w:val="24"/>
                  </w:rPr>
                </w:rPrChange>
              </w:rPr>
            </w:pPr>
            <w:r>
              <w:rPr>
                <w:rFonts w:ascii="宋体" w:hAnsi="宋体" w:eastAsia="宋体" w:cs="宋体"/>
                <w:color w:val="auto"/>
                <w:kern w:val="0"/>
                <w:sz w:val="18"/>
                <w:szCs w:val="18"/>
                <w:rPrChange w:id="1703" w:author="Administrator" w:date="2022-12-26T11:29:05Z">
                  <w:rPr>
                    <w:rFonts w:ascii="宋体" w:hAnsi="宋体" w:eastAsia="宋体" w:cs="宋体"/>
                    <w:color w:val="000000"/>
                    <w:kern w:val="0"/>
                    <w:sz w:val="24"/>
                    <w:szCs w:val="24"/>
                  </w:rPr>
                </w:rPrChange>
              </w:rPr>
              <w:t>1次/半年</w:t>
            </w:r>
          </w:p>
        </w:tc>
        <w:tc>
          <w:tcPr>
            <w:tcW w:w="1984" w:type="dxa"/>
            <w:tcBorders>
              <w:tl2br w:val="nil"/>
              <w:tr2bl w:val="nil"/>
            </w:tcBorders>
            <w:shd w:val="clear" w:color="auto" w:fill="auto"/>
            <w:vAlign w:val="center"/>
            <w:tcPrChange w:id="1704" w:author="Administrator" w:date="2022-10-25T16:23:00Z">
              <w:tcPr>
                <w:tcW w:w="198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705" w:author="Administrator" w:date="2022-12-26T11:29:05Z">
                  <w:rPr>
                    <w:rFonts w:ascii="宋体" w:hAnsi="宋体" w:eastAsia="宋体" w:cs="宋体"/>
                    <w:color w:val="FF0000"/>
                    <w:sz w:val="24"/>
                    <w:szCs w:val="24"/>
                  </w:rPr>
                </w:rPrChange>
              </w:rPr>
            </w:pPr>
            <w:r>
              <w:rPr>
                <w:rFonts w:hint="eastAsia" w:ascii="宋体" w:hAnsi="宋体" w:eastAsia="宋体" w:cs="宋体"/>
                <w:color w:val="auto"/>
                <w:kern w:val="0"/>
                <w:sz w:val="18"/>
                <w:szCs w:val="18"/>
                <w:rPrChange w:id="1706" w:author="Administrator" w:date="2022-12-26T11:29:05Z">
                  <w:rPr>
                    <w:rFonts w:hint="eastAsia" w:ascii="宋体" w:hAnsi="宋体" w:eastAsia="宋体" w:cs="宋体"/>
                    <w:color w:val="FF0000"/>
                    <w:kern w:val="0"/>
                    <w:sz w:val="24"/>
                    <w:szCs w:val="24"/>
                  </w:rPr>
                </w:rPrChange>
              </w:rPr>
              <w:t>《空气和废气监测分析方法》（第四版）国家环境保护总局（</w:t>
            </w:r>
            <w:r>
              <w:rPr>
                <w:rFonts w:ascii="宋体" w:hAnsi="宋体" w:eastAsia="宋体" w:cs="宋体"/>
                <w:color w:val="auto"/>
                <w:kern w:val="0"/>
                <w:sz w:val="18"/>
                <w:szCs w:val="18"/>
                <w:rPrChange w:id="1707" w:author="Administrator" w:date="2022-12-26T11:29:05Z">
                  <w:rPr>
                    <w:rFonts w:ascii="宋体" w:hAnsi="宋体" w:eastAsia="宋体" w:cs="宋体"/>
                    <w:color w:val="FF0000"/>
                    <w:kern w:val="0"/>
                    <w:sz w:val="24"/>
                    <w:szCs w:val="24"/>
                  </w:rPr>
                </w:rPrChange>
              </w:rPr>
              <w:t>2003年）5.4.10（3）中的硫化氢亚甲蓝分光光度法</w:t>
            </w:r>
          </w:p>
        </w:tc>
        <w:tc>
          <w:tcPr>
            <w:tcW w:w="851" w:type="dxa"/>
            <w:tcBorders>
              <w:tl2br w:val="nil"/>
              <w:tr2bl w:val="nil"/>
            </w:tcBorders>
            <w:shd w:val="clear" w:color="auto" w:fill="auto"/>
            <w:vAlign w:val="center"/>
            <w:tcPrChange w:id="1708" w:author="Administrator" w:date="2022-10-25T16:23:00Z">
              <w:tcPr>
                <w:tcW w:w="2663" w:type="dxa"/>
                <w:tcBorders>
                  <w:tl2br w:val="nil"/>
                  <w:tr2bl w:val="nil"/>
                </w:tcBorders>
                <w:shd w:val="clear" w:color="auto" w:fill="auto"/>
                <w:vAlign w:val="center"/>
              </w:tcPr>
            </w:tcPrChange>
          </w:tcPr>
          <w:p>
            <w:pPr>
              <w:jc w:val="left"/>
              <w:rPr>
                <w:rFonts w:ascii="宋体" w:hAnsi="宋体" w:eastAsia="宋体" w:cs="宋体"/>
                <w:color w:val="auto"/>
                <w:sz w:val="18"/>
                <w:szCs w:val="18"/>
                <w:rPrChange w:id="1709" w:author="Administrator" w:date="2022-12-26T11:29:05Z">
                  <w:rPr>
                    <w:rFonts w:ascii="宋体" w:hAnsi="宋体" w:eastAsia="宋体" w:cs="宋体"/>
                    <w:color w:val="FF0000"/>
                    <w:sz w:val="24"/>
                    <w:szCs w:val="24"/>
                  </w:rPr>
                </w:rPrChange>
              </w:rPr>
            </w:pPr>
            <w:r>
              <w:rPr>
                <w:rFonts w:hint="eastAsia" w:ascii="宋体" w:hAnsi="宋体" w:eastAsia="宋体" w:cs="宋体"/>
                <w:color w:val="auto"/>
                <w:sz w:val="18"/>
                <w:szCs w:val="18"/>
                <w:rPrChange w:id="1710" w:author="Administrator" w:date="2022-12-26T11:29:05Z">
                  <w:rPr>
                    <w:rFonts w:hint="eastAsia" w:ascii="宋体" w:hAnsi="宋体" w:eastAsia="宋体" w:cs="宋体"/>
                    <w:color w:val="FF0000"/>
                    <w:sz w:val="24"/>
                    <w:szCs w:val="24"/>
                  </w:rPr>
                </w:rPrChange>
              </w:rPr>
              <w:t>紫外分光光度计</w:t>
            </w:r>
          </w:p>
        </w:tc>
        <w:tc>
          <w:tcPr>
            <w:tcW w:w="708" w:type="dxa"/>
            <w:tcBorders>
              <w:tl2br w:val="nil"/>
              <w:tr2bl w:val="nil"/>
            </w:tcBorders>
            <w:shd w:val="clear" w:color="auto" w:fill="auto"/>
            <w:vAlign w:val="center"/>
            <w:tcPrChange w:id="1711" w:author="Administrator" w:date="2022-10-25T16:23:00Z">
              <w:tcPr>
                <w:tcW w:w="992" w:type="dxa"/>
                <w:tcBorders>
                  <w:tl2br w:val="nil"/>
                  <w:tr2bl w:val="nil"/>
                </w:tcBorders>
                <w:shd w:val="clear" w:color="auto" w:fill="auto"/>
                <w:vAlign w:val="center"/>
              </w:tcPr>
            </w:tcPrChange>
          </w:tcPr>
          <w:p>
            <w:pPr>
              <w:jc w:val="left"/>
              <w:rPr>
                <w:rFonts w:ascii="宋体" w:hAnsi="宋体" w:eastAsia="宋体" w:cs="宋体"/>
                <w:color w:val="auto"/>
                <w:sz w:val="18"/>
                <w:szCs w:val="18"/>
                <w:rPrChange w:id="1712" w:author="Administrator" w:date="2022-12-26T11:29:05Z">
                  <w:rPr>
                    <w:rFonts w:ascii="宋体" w:hAnsi="宋体" w:eastAsia="宋体" w:cs="宋体"/>
                    <w:color w:val="000000"/>
                    <w:sz w:val="24"/>
                    <w:szCs w:val="24"/>
                  </w:rPr>
                </w:rPrChange>
              </w:rPr>
            </w:pPr>
            <w:r>
              <w:rPr>
                <w:rFonts w:hint="eastAsia" w:ascii="宋体" w:hAnsi="宋体" w:eastAsia="宋体" w:cs="宋体"/>
                <w:color w:val="auto"/>
                <w:sz w:val="18"/>
                <w:szCs w:val="18"/>
                <w:highlight w:val="none"/>
                <w:rPrChange w:id="1713" w:author="Administrator" w:date="2022-12-26T11:29:05Z">
                  <w:rPr>
                    <w:rFonts w:hint="eastAsia" w:ascii="宋体" w:hAnsi="宋体" w:eastAsia="宋体" w:cs="宋体"/>
                    <w:color w:val="000000"/>
                    <w:sz w:val="24"/>
                    <w:szCs w:val="24"/>
                    <w:highlight w:val="yellow"/>
                  </w:rPr>
                </w:rPrChang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Change w:id="1714" w:author="Administrator" w:date="2022-10-25T16:23:00Z">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blPrExChange>
        </w:tblPrEx>
        <w:trPr>
          <w:trHeight w:val="314" w:hRule="atLeast"/>
          <w:trPrChange w:id="1714" w:author="Administrator" w:date="2022-10-25T16:23:00Z">
            <w:trPr>
              <w:trHeight w:val="314" w:hRule="atLeast"/>
            </w:trPr>
          </w:trPrChange>
        </w:trPr>
        <w:tc>
          <w:tcPr>
            <w:tcW w:w="330" w:type="dxa"/>
            <w:tcBorders>
              <w:tl2br w:val="nil"/>
              <w:tr2bl w:val="nil"/>
            </w:tcBorders>
            <w:shd w:val="clear" w:color="auto" w:fill="auto"/>
            <w:vAlign w:val="center"/>
            <w:tcPrChange w:id="1715" w:author="Administrator" w:date="2022-10-25T16:23:00Z">
              <w:tcPr>
                <w:tcW w:w="330" w:type="dxa"/>
                <w:tcBorders>
                  <w:tl2br w:val="nil"/>
                  <w:tr2bl w:val="nil"/>
                </w:tcBorders>
                <w:shd w:val="clear" w:color="auto" w:fill="auto"/>
                <w:vAlign w:val="center"/>
              </w:tcPr>
            </w:tcPrChange>
          </w:tcPr>
          <w:p>
            <w:pPr>
              <w:widowControl/>
              <w:jc w:val="center"/>
              <w:textAlignment w:val="center"/>
              <w:rPr>
                <w:rFonts w:ascii="宋体" w:hAnsi="宋体" w:eastAsia="宋体" w:cs="宋体"/>
                <w:color w:val="auto"/>
                <w:kern w:val="0"/>
                <w:sz w:val="18"/>
                <w:szCs w:val="18"/>
                <w:rPrChange w:id="1716" w:author="Administrator" w:date="2022-12-26T11:29:05Z">
                  <w:rPr>
                    <w:rFonts w:ascii="宋体" w:hAnsi="宋体" w:eastAsia="宋体" w:cs="宋体"/>
                    <w:color w:val="000000"/>
                    <w:kern w:val="0"/>
                    <w:sz w:val="24"/>
                    <w:szCs w:val="24"/>
                  </w:rPr>
                </w:rPrChange>
              </w:rPr>
            </w:pPr>
            <w:r>
              <w:rPr>
                <w:rFonts w:ascii="宋体" w:hAnsi="宋体" w:eastAsia="宋体" w:cs="宋体"/>
                <w:color w:val="auto"/>
                <w:kern w:val="0"/>
                <w:sz w:val="18"/>
                <w:szCs w:val="18"/>
                <w:rPrChange w:id="1717" w:author="Administrator" w:date="2022-12-26T11:29:05Z">
                  <w:rPr>
                    <w:rFonts w:ascii="宋体" w:hAnsi="宋体" w:eastAsia="宋体" w:cs="宋体"/>
                    <w:color w:val="000000"/>
                    <w:kern w:val="0"/>
                    <w:sz w:val="24"/>
                    <w:szCs w:val="24"/>
                  </w:rPr>
                </w:rPrChange>
              </w:rPr>
              <w:t>12</w:t>
            </w:r>
          </w:p>
        </w:tc>
        <w:tc>
          <w:tcPr>
            <w:tcW w:w="850" w:type="dxa"/>
            <w:tcBorders>
              <w:tl2br w:val="nil"/>
              <w:tr2bl w:val="nil"/>
            </w:tcBorders>
            <w:shd w:val="clear" w:color="auto" w:fill="auto"/>
            <w:vAlign w:val="center"/>
            <w:tcPrChange w:id="1718" w:author="Administrator" w:date="2022-10-25T16:23:00Z">
              <w:tcPr>
                <w:tcW w:w="850"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719"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720" w:author="Administrator" w:date="2022-12-26T11:29:05Z">
                  <w:rPr>
                    <w:rFonts w:hint="eastAsia" w:ascii="宋体" w:hAnsi="宋体" w:eastAsia="宋体" w:cs="宋体"/>
                    <w:color w:val="000000"/>
                    <w:kern w:val="0"/>
                    <w:sz w:val="24"/>
                    <w:szCs w:val="24"/>
                  </w:rPr>
                </w:rPrChange>
              </w:rPr>
              <w:t>废气</w:t>
            </w:r>
          </w:p>
        </w:tc>
        <w:tc>
          <w:tcPr>
            <w:tcW w:w="709" w:type="dxa"/>
            <w:tcBorders>
              <w:tl2br w:val="nil"/>
              <w:tr2bl w:val="nil"/>
            </w:tcBorders>
            <w:shd w:val="clear" w:color="auto" w:fill="auto"/>
            <w:vAlign w:val="center"/>
            <w:tcPrChange w:id="1721" w:author="Administrator" w:date="2022-10-25T16:23:00Z">
              <w:tcPr>
                <w:tcW w:w="70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722" w:author="Administrator" w:date="2022-12-26T11:29:05Z">
                  <w:rPr>
                    <w:rFonts w:ascii="宋体" w:hAnsi="宋体" w:eastAsia="宋体" w:cs="宋体"/>
                    <w:color w:val="FF0000"/>
                    <w:sz w:val="24"/>
                    <w:szCs w:val="24"/>
                  </w:rPr>
                </w:rPrChange>
              </w:rPr>
            </w:pPr>
            <w:r>
              <w:rPr>
                <w:rFonts w:ascii="宋体" w:hAnsi="宋体" w:eastAsia="宋体" w:cs="宋体"/>
                <w:color w:val="auto"/>
                <w:kern w:val="0"/>
                <w:sz w:val="18"/>
                <w:szCs w:val="18"/>
                <w:rPrChange w:id="1723" w:author="Administrator" w:date="2022-12-26T11:29:05Z">
                  <w:rPr>
                    <w:rFonts w:ascii="宋体" w:hAnsi="宋体" w:eastAsia="宋体" w:cs="宋体"/>
                    <w:color w:val="FF0000"/>
                    <w:kern w:val="0"/>
                    <w:sz w:val="24"/>
                    <w:szCs w:val="24"/>
                  </w:rPr>
                </w:rPrChange>
              </w:rPr>
              <w:t>DA004</w:t>
            </w:r>
          </w:p>
        </w:tc>
        <w:tc>
          <w:tcPr>
            <w:tcW w:w="1276" w:type="dxa"/>
            <w:tcBorders>
              <w:tl2br w:val="nil"/>
              <w:tr2bl w:val="nil"/>
            </w:tcBorders>
            <w:shd w:val="clear" w:color="auto" w:fill="auto"/>
            <w:vAlign w:val="center"/>
            <w:tcPrChange w:id="1724" w:author="Administrator" w:date="2022-10-25T16:23:00Z">
              <w:tcPr>
                <w:tcW w:w="1276"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725"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726" w:author="Administrator" w:date="2022-12-26T11:29:05Z">
                  <w:rPr>
                    <w:rFonts w:hint="eastAsia" w:ascii="宋体" w:hAnsi="宋体" w:eastAsia="宋体" w:cs="宋体"/>
                    <w:color w:val="FF0000"/>
                    <w:kern w:val="0"/>
                    <w:sz w:val="24"/>
                    <w:szCs w:val="24"/>
                  </w:rPr>
                </w:rPrChange>
              </w:rPr>
              <w:t>厂界</w:t>
            </w:r>
            <w:r>
              <w:rPr>
                <w:rFonts w:hint="eastAsia" w:ascii="宋体" w:hAnsi="宋体" w:eastAsia="宋体" w:cs="宋体"/>
                <w:color w:val="auto"/>
                <w:kern w:val="0"/>
                <w:sz w:val="18"/>
                <w:szCs w:val="18"/>
                <w:highlight w:val="none"/>
                <w:rPrChange w:id="1727" w:author="Administrator" w:date="2022-12-26T11:29:05Z">
                  <w:rPr>
                    <w:rFonts w:hint="eastAsia" w:ascii="宋体" w:hAnsi="宋体" w:eastAsia="宋体" w:cs="宋体"/>
                    <w:color w:val="FF0000"/>
                    <w:kern w:val="0"/>
                    <w:sz w:val="24"/>
                    <w:szCs w:val="24"/>
                    <w:highlight w:val="yellow"/>
                  </w:rPr>
                </w:rPrChange>
              </w:rPr>
              <w:t>下风向</w:t>
            </w:r>
            <w:r>
              <w:rPr>
                <w:rFonts w:ascii="宋体" w:hAnsi="宋体" w:eastAsia="宋体" w:cs="宋体"/>
                <w:color w:val="auto"/>
                <w:kern w:val="0"/>
                <w:sz w:val="18"/>
                <w:szCs w:val="18"/>
                <w:highlight w:val="none"/>
                <w:rPrChange w:id="1728" w:author="Administrator" w:date="2022-12-26T11:29:05Z">
                  <w:rPr>
                    <w:rFonts w:ascii="宋体" w:hAnsi="宋体" w:eastAsia="宋体" w:cs="宋体"/>
                    <w:color w:val="FF0000"/>
                    <w:kern w:val="0"/>
                    <w:sz w:val="24"/>
                    <w:szCs w:val="24"/>
                    <w:highlight w:val="yellow"/>
                  </w:rPr>
                </w:rPrChange>
              </w:rPr>
              <w:t>3</w:t>
            </w:r>
          </w:p>
        </w:tc>
        <w:tc>
          <w:tcPr>
            <w:tcW w:w="708" w:type="dxa"/>
            <w:tcBorders>
              <w:tl2br w:val="nil"/>
              <w:tr2bl w:val="nil"/>
            </w:tcBorders>
            <w:shd w:val="clear" w:color="auto" w:fill="auto"/>
            <w:vAlign w:val="center"/>
            <w:tcPrChange w:id="1729" w:author="Administrator" w:date="2022-10-25T16:23:00Z">
              <w:tcPr>
                <w:tcW w:w="708"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730"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731" w:author="Administrator" w:date="2022-12-26T11:29:05Z">
                  <w:rPr>
                    <w:rFonts w:hint="eastAsia" w:ascii="宋体" w:hAnsi="宋体" w:eastAsia="宋体" w:cs="宋体"/>
                    <w:color w:val="000000"/>
                    <w:kern w:val="0"/>
                    <w:sz w:val="24"/>
                    <w:szCs w:val="24"/>
                  </w:rPr>
                </w:rPrChange>
              </w:rPr>
              <w:t>硫化氢</w:t>
            </w:r>
          </w:p>
        </w:tc>
        <w:tc>
          <w:tcPr>
            <w:tcW w:w="709" w:type="dxa"/>
            <w:tcBorders>
              <w:tl2br w:val="nil"/>
              <w:tr2bl w:val="nil"/>
            </w:tcBorders>
            <w:shd w:val="clear" w:color="auto" w:fill="auto"/>
            <w:vAlign w:val="center"/>
            <w:tcPrChange w:id="1732" w:author="Administrator" w:date="2022-10-25T16:23:00Z">
              <w:tcPr>
                <w:tcW w:w="70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733"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734" w:author="Administrator" w:date="2022-12-26T11:29:05Z">
                  <w:rPr>
                    <w:rFonts w:hint="eastAsia" w:ascii="宋体" w:hAnsi="宋体" w:eastAsia="宋体" w:cs="宋体"/>
                    <w:color w:val="000000"/>
                    <w:kern w:val="0"/>
                    <w:sz w:val="24"/>
                    <w:szCs w:val="24"/>
                  </w:rPr>
                </w:rPrChange>
              </w:rPr>
              <w:t>手工</w:t>
            </w:r>
          </w:p>
        </w:tc>
        <w:tc>
          <w:tcPr>
            <w:tcW w:w="3119" w:type="dxa"/>
            <w:tcBorders>
              <w:tl2br w:val="nil"/>
              <w:tr2bl w:val="nil"/>
            </w:tcBorders>
            <w:shd w:val="clear" w:color="auto" w:fill="auto"/>
            <w:vAlign w:val="center"/>
            <w:tcPrChange w:id="1735" w:author="Administrator" w:date="2022-10-25T16:23:00Z">
              <w:tcPr>
                <w:tcW w:w="311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736" w:author="Administrator" w:date="2022-12-26T11:29:05Z">
                  <w:rPr>
                    <w:rFonts w:ascii="宋体" w:hAnsi="宋体" w:eastAsia="宋体" w:cs="宋体"/>
                    <w:color w:val="000000"/>
                    <w:sz w:val="24"/>
                    <w:szCs w:val="24"/>
                  </w:rPr>
                </w:rPrChange>
              </w:rPr>
            </w:pPr>
            <w:r>
              <w:rPr>
                <w:rFonts w:hint="eastAsia" w:ascii="宋体" w:hAnsi="宋体" w:eastAsia="宋体" w:cs="宋体"/>
                <w:color w:val="auto"/>
                <w:sz w:val="18"/>
                <w:szCs w:val="18"/>
                <w:rPrChange w:id="1737" w:author="Administrator" w:date="2022-12-26T11:29:05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8"/>
                <w:szCs w:val="18"/>
                <w:rPrChange w:id="1738" w:author="Administrator" w:date="2022-12-26T11:29:05Z">
                  <w:rPr>
                    <w:rFonts w:ascii="宋体" w:hAnsi="宋体" w:eastAsia="宋体" w:cs="宋体"/>
                    <w:color w:val="FF0000"/>
                    <w:sz w:val="24"/>
                    <w:szCs w:val="24"/>
                  </w:rPr>
                </w:rPrChange>
              </w:rPr>
              <w:t>GB18918-2002）二级标准排放</w:t>
            </w:r>
          </w:p>
        </w:tc>
        <w:tc>
          <w:tcPr>
            <w:tcW w:w="1134" w:type="dxa"/>
            <w:tcBorders>
              <w:tl2br w:val="nil"/>
              <w:tr2bl w:val="nil"/>
            </w:tcBorders>
            <w:shd w:val="clear" w:color="auto" w:fill="auto"/>
            <w:vAlign w:val="center"/>
            <w:tcPrChange w:id="1739" w:author="Administrator" w:date="2022-10-25T16:23:00Z">
              <w:tcPr>
                <w:tcW w:w="113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740" w:author="Administrator" w:date="2022-12-26T11:29:05Z">
                  <w:rPr>
                    <w:rFonts w:ascii="宋体" w:hAnsi="宋体" w:eastAsia="宋体" w:cs="宋体"/>
                    <w:color w:val="FF0000"/>
                    <w:kern w:val="0"/>
                    <w:sz w:val="24"/>
                    <w:szCs w:val="24"/>
                  </w:rPr>
                </w:rPrChange>
              </w:rPr>
            </w:pPr>
            <w:r>
              <w:rPr>
                <w:rFonts w:hint="eastAsia" w:ascii="宋体" w:hAnsi="宋体" w:eastAsia="宋体" w:cs="宋体"/>
                <w:color w:val="auto"/>
                <w:kern w:val="0"/>
                <w:sz w:val="18"/>
                <w:szCs w:val="18"/>
                <w:rPrChange w:id="1741" w:author="Administrator" w:date="2022-12-26T11:29:05Z">
                  <w:rPr>
                    <w:rFonts w:hint="eastAsia" w:ascii="宋体" w:hAnsi="宋体" w:eastAsia="宋体" w:cs="宋体"/>
                    <w:color w:val="FF0000"/>
                    <w:kern w:val="0"/>
                    <w:sz w:val="24"/>
                    <w:szCs w:val="24"/>
                  </w:rPr>
                </w:rPrChange>
              </w:rPr>
              <w:t>上限</w:t>
            </w:r>
            <w:r>
              <w:rPr>
                <w:rFonts w:ascii="宋体" w:hAnsi="宋体" w:eastAsia="宋体" w:cs="宋体"/>
                <w:color w:val="auto"/>
                <w:kern w:val="0"/>
                <w:sz w:val="18"/>
                <w:szCs w:val="18"/>
                <w:rPrChange w:id="1742" w:author="Administrator" w:date="2022-12-26T11:29:05Z">
                  <w:rPr>
                    <w:rFonts w:ascii="宋体" w:hAnsi="宋体" w:eastAsia="宋体" w:cs="宋体"/>
                    <w:color w:val="FF0000"/>
                    <w:kern w:val="0"/>
                    <w:sz w:val="24"/>
                    <w:szCs w:val="24"/>
                  </w:rPr>
                </w:rPrChange>
              </w:rPr>
              <w:t>:0.06mg/Nm</w:t>
            </w:r>
            <w:r>
              <w:rPr>
                <w:rFonts w:ascii="宋体" w:hAnsi="宋体" w:eastAsia="宋体" w:cs="宋体"/>
                <w:color w:val="auto"/>
                <w:kern w:val="0"/>
                <w:sz w:val="18"/>
                <w:szCs w:val="18"/>
                <w:vertAlign w:val="superscript"/>
                <w:rPrChange w:id="1743" w:author="Administrator" w:date="2022-12-26T11:29:05Z">
                  <w:rPr>
                    <w:rFonts w:ascii="宋体" w:hAnsi="宋体" w:eastAsia="宋体" w:cs="宋体"/>
                    <w:color w:val="FF0000"/>
                    <w:kern w:val="0"/>
                    <w:sz w:val="24"/>
                    <w:szCs w:val="24"/>
                    <w:vertAlign w:val="superscript"/>
                  </w:rPr>
                </w:rPrChange>
              </w:rPr>
              <w:t>3</w:t>
            </w:r>
          </w:p>
        </w:tc>
        <w:tc>
          <w:tcPr>
            <w:tcW w:w="1275" w:type="dxa"/>
            <w:tcBorders>
              <w:tl2br w:val="nil"/>
              <w:tr2bl w:val="nil"/>
            </w:tcBorders>
            <w:shd w:val="clear" w:color="auto" w:fill="auto"/>
            <w:vAlign w:val="center"/>
            <w:tcPrChange w:id="1744" w:author="Administrator" w:date="2022-10-25T16:23:00Z">
              <w:tcPr>
                <w:tcW w:w="1275"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745" w:author="Administrator" w:date="2022-12-26T11:29:05Z">
                  <w:rPr>
                    <w:rFonts w:ascii="宋体" w:hAnsi="宋体" w:eastAsia="宋体" w:cs="宋体"/>
                    <w:color w:val="FF0000"/>
                    <w:kern w:val="0"/>
                    <w:sz w:val="24"/>
                    <w:szCs w:val="24"/>
                  </w:rPr>
                </w:rPrChange>
              </w:rPr>
            </w:pPr>
            <w:r>
              <w:rPr>
                <w:rFonts w:ascii="宋体" w:hAnsi="宋体" w:eastAsia="宋体" w:cs="宋体"/>
                <w:color w:val="auto"/>
                <w:kern w:val="0"/>
                <w:sz w:val="18"/>
                <w:szCs w:val="18"/>
                <w:rPrChange w:id="1746" w:author="Administrator" w:date="2022-12-26T11:29:05Z">
                  <w:rPr>
                    <w:rFonts w:ascii="宋体" w:hAnsi="宋体" w:eastAsia="宋体" w:cs="宋体"/>
                    <w:color w:val="FF0000"/>
                    <w:kern w:val="0"/>
                    <w:sz w:val="24"/>
                    <w:szCs w:val="24"/>
                  </w:rPr>
                </w:rPrChange>
              </w:rPr>
              <w:t>0.0025mg/Nm</w:t>
            </w:r>
            <w:r>
              <w:rPr>
                <w:rFonts w:ascii="宋体" w:hAnsi="宋体" w:eastAsia="宋体" w:cs="宋体"/>
                <w:color w:val="auto"/>
                <w:kern w:val="0"/>
                <w:sz w:val="18"/>
                <w:szCs w:val="18"/>
                <w:vertAlign w:val="superscript"/>
                <w:rPrChange w:id="1747" w:author="Administrator" w:date="2022-12-26T11:29:05Z">
                  <w:rPr>
                    <w:rFonts w:ascii="宋体" w:hAnsi="宋体" w:eastAsia="宋体" w:cs="宋体"/>
                    <w:color w:val="FF0000"/>
                    <w:kern w:val="0"/>
                    <w:sz w:val="24"/>
                    <w:szCs w:val="24"/>
                    <w:vertAlign w:val="superscript"/>
                  </w:rPr>
                </w:rPrChange>
              </w:rPr>
              <w:t>3</w:t>
            </w:r>
          </w:p>
        </w:tc>
        <w:tc>
          <w:tcPr>
            <w:tcW w:w="1134" w:type="dxa"/>
            <w:tcBorders>
              <w:tl2br w:val="nil"/>
              <w:tr2bl w:val="nil"/>
            </w:tcBorders>
            <w:shd w:val="clear" w:color="auto" w:fill="auto"/>
            <w:vAlign w:val="center"/>
            <w:tcPrChange w:id="1748" w:author="Administrator" w:date="2022-10-25T16:23:00Z">
              <w:tcPr>
                <w:tcW w:w="113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749" w:author="Administrator" w:date="2022-12-26T11:29:05Z">
                  <w:rPr>
                    <w:rFonts w:ascii="宋体" w:hAnsi="宋体" w:eastAsia="宋体" w:cs="宋体"/>
                    <w:color w:val="000000"/>
                    <w:kern w:val="0"/>
                    <w:sz w:val="24"/>
                    <w:szCs w:val="24"/>
                  </w:rPr>
                </w:rPrChange>
              </w:rPr>
            </w:pPr>
            <w:r>
              <w:rPr>
                <w:rFonts w:hint="eastAsia" w:ascii="宋体" w:hAnsi="宋体" w:eastAsia="宋体" w:cs="宋体"/>
                <w:color w:val="auto"/>
                <w:kern w:val="0"/>
                <w:sz w:val="18"/>
                <w:szCs w:val="18"/>
                <w:rPrChange w:id="1750" w:author="Administrator" w:date="2022-12-26T11:29:05Z">
                  <w:rPr>
                    <w:rFonts w:hint="eastAsia" w:ascii="宋体" w:hAnsi="宋体" w:eastAsia="宋体" w:cs="宋体"/>
                    <w:color w:val="000000"/>
                    <w:kern w:val="0"/>
                    <w:sz w:val="24"/>
                    <w:szCs w:val="24"/>
                  </w:rPr>
                </w:rPrChange>
              </w:rPr>
              <w:t>非连续采样</w:t>
            </w:r>
            <w:r>
              <w:rPr>
                <w:rFonts w:ascii="宋体" w:hAnsi="宋体" w:eastAsia="宋体" w:cs="宋体"/>
                <w:color w:val="auto"/>
                <w:kern w:val="0"/>
                <w:sz w:val="18"/>
                <w:szCs w:val="18"/>
                <w:rPrChange w:id="1751" w:author="Administrator" w:date="2022-12-26T11:29:05Z">
                  <w:rPr>
                    <w:rFonts w:ascii="宋体" w:hAnsi="宋体" w:eastAsia="宋体" w:cs="宋体"/>
                    <w:color w:val="000000"/>
                    <w:kern w:val="0"/>
                    <w:sz w:val="24"/>
                    <w:szCs w:val="24"/>
                  </w:rPr>
                </w:rPrChange>
              </w:rPr>
              <w:t xml:space="preserve"> </w:t>
            </w:r>
          </w:p>
          <w:p>
            <w:pPr>
              <w:widowControl/>
              <w:jc w:val="left"/>
              <w:textAlignment w:val="center"/>
              <w:rPr>
                <w:rFonts w:ascii="宋体" w:hAnsi="宋体" w:eastAsia="宋体" w:cs="宋体"/>
                <w:color w:val="auto"/>
                <w:sz w:val="18"/>
                <w:szCs w:val="18"/>
                <w:rPrChange w:id="1752"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753" w:author="Administrator" w:date="2022-12-26T11:29:05Z">
                  <w:rPr>
                    <w:rFonts w:hint="eastAsia" w:ascii="宋体" w:hAnsi="宋体" w:eastAsia="宋体" w:cs="宋体"/>
                    <w:color w:val="000000"/>
                    <w:kern w:val="0"/>
                    <w:sz w:val="24"/>
                    <w:szCs w:val="24"/>
                  </w:rPr>
                </w:rPrChange>
              </w:rPr>
              <w:t>至少</w:t>
            </w:r>
            <w:r>
              <w:rPr>
                <w:rFonts w:ascii="宋体" w:hAnsi="宋体" w:eastAsia="宋体" w:cs="宋体"/>
                <w:color w:val="auto"/>
                <w:kern w:val="0"/>
                <w:sz w:val="18"/>
                <w:szCs w:val="18"/>
                <w:highlight w:val="none"/>
                <w:rPrChange w:id="1754" w:author="Administrator" w:date="2022-12-26T11:29:05Z">
                  <w:rPr>
                    <w:rFonts w:ascii="宋体" w:hAnsi="宋体" w:eastAsia="宋体" w:cs="宋体"/>
                    <w:kern w:val="0"/>
                    <w:sz w:val="24"/>
                    <w:szCs w:val="24"/>
                    <w:highlight w:val="yellow"/>
                  </w:rPr>
                </w:rPrChange>
              </w:rPr>
              <w:t>4</w:t>
            </w:r>
            <w:r>
              <w:rPr>
                <w:rFonts w:hint="eastAsia" w:ascii="宋体" w:hAnsi="宋体" w:eastAsia="宋体" w:cs="宋体"/>
                <w:color w:val="auto"/>
                <w:kern w:val="0"/>
                <w:sz w:val="18"/>
                <w:szCs w:val="18"/>
                <w:rPrChange w:id="1755" w:author="Administrator" w:date="2022-12-26T11:29:05Z">
                  <w:rPr>
                    <w:rFonts w:hint="eastAsia" w:ascii="宋体" w:hAnsi="宋体" w:eastAsia="宋体" w:cs="宋体"/>
                    <w:color w:val="000000"/>
                    <w:kern w:val="0"/>
                    <w:sz w:val="24"/>
                    <w:szCs w:val="24"/>
                  </w:rPr>
                </w:rPrChange>
              </w:rPr>
              <w:t>个</w:t>
            </w:r>
          </w:p>
        </w:tc>
        <w:tc>
          <w:tcPr>
            <w:tcW w:w="993" w:type="dxa"/>
            <w:tcBorders>
              <w:tl2br w:val="nil"/>
              <w:tr2bl w:val="nil"/>
            </w:tcBorders>
            <w:shd w:val="clear" w:color="auto" w:fill="auto"/>
            <w:vAlign w:val="center"/>
            <w:tcPrChange w:id="1756" w:author="Administrator" w:date="2022-10-25T16:23:00Z">
              <w:tcPr>
                <w:tcW w:w="993"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757" w:author="Administrator" w:date="2022-12-26T11:29:05Z">
                  <w:rPr>
                    <w:rFonts w:ascii="宋体" w:hAnsi="宋体" w:eastAsia="宋体" w:cs="宋体"/>
                    <w:color w:val="000000"/>
                    <w:sz w:val="24"/>
                    <w:szCs w:val="24"/>
                  </w:rPr>
                </w:rPrChange>
              </w:rPr>
            </w:pPr>
            <w:r>
              <w:rPr>
                <w:rFonts w:ascii="宋体" w:hAnsi="宋体" w:eastAsia="宋体" w:cs="宋体"/>
                <w:color w:val="auto"/>
                <w:kern w:val="0"/>
                <w:sz w:val="18"/>
                <w:szCs w:val="18"/>
                <w:rPrChange w:id="1758" w:author="Administrator" w:date="2022-12-26T11:29:05Z">
                  <w:rPr>
                    <w:rFonts w:ascii="宋体" w:hAnsi="宋体" w:eastAsia="宋体" w:cs="宋体"/>
                    <w:color w:val="000000"/>
                    <w:kern w:val="0"/>
                    <w:sz w:val="24"/>
                    <w:szCs w:val="24"/>
                  </w:rPr>
                </w:rPrChange>
              </w:rPr>
              <w:t>1次/半年</w:t>
            </w:r>
          </w:p>
        </w:tc>
        <w:tc>
          <w:tcPr>
            <w:tcW w:w="1984" w:type="dxa"/>
            <w:tcBorders>
              <w:tl2br w:val="nil"/>
              <w:tr2bl w:val="nil"/>
            </w:tcBorders>
            <w:shd w:val="clear" w:color="auto" w:fill="auto"/>
            <w:vAlign w:val="center"/>
            <w:tcPrChange w:id="1759" w:author="Administrator" w:date="2022-10-25T16:23:00Z">
              <w:tcPr>
                <w:tcW w:w="198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760" w:author="Administrator" w:date="2022-12-26T11:29:05Z">
                  <w:rPr>
                    <w:rFonts w:ascii="宋体" w:hAnsi="宋体" w:eastAsia="宋体" w:cs="宋体"/>
                    <w:color w:val="FF0000"/>
                    <w:sz w:val="24"/>
                    <w:szCs w:val="24"/>
                  </w:rPr>
                </w:rPrChange>
              </w:rPr>
            </w:pPr>
            <w:r>
              <w:rPr>
                <w:rFonts w:hint="eastAsia" w:ascii="宋体" w:hAnsi="宋体" w:eastAsia="宋体" w:cs="宋体"/>
                <w:color w:val="auto"/>
                <w:kern w:val="0"/>
                <w:sz w:val="18"/>
                <w:szCs w:val="18"/>
                <w:rPrChange w:id="1761" w:author="Administrator" w:date="2022-12-26T11:29:05Z">
                  <w:rPr>
                    <w:rFonts w:hint="eastAsia" w:ascii="宋体" w:hAnsi="宋体" w:eastAsia="宋体" w:cs="宋体"/>
                    <w:color w:val="FF0000"/>
                    <w:kern w:val="0"/>
                    <w:sz w:val="24"/>
                    <w:szCs w:val="24"/>
                  </w:rPr>
                </w:rPrChange>
              </w:rPr>
              <w:t>《空气和废气监测分析方法》（第四版）国家环境保护总局</w:t>
            </w:r>
            <w:r>
              <w:rPr>
                <w:rFonts w:hint="eastAsia" w:ascii="宋体" w:hAnsi="宋体" w:eastAsia="宋体" w:cs="宋体"/>
                <w:color w:val="auto"/>
                <w:kern w:val="0"/>
                <w:sz w:val="18"/>
                <w:szCs w:val="18"/>
                <w:rPrChange w:id="1762" w:author="Administrator" w:date="2022-12-26T11:29:05Z">
                  <w:rPr>
                    <w:rFonts w:hint="eastAsia" w:ascii="宋体" w:hAnsi="宋体" w:eastAsia="宋体" w:cs="宋体"/>
                    <w:color w:val="FF0000"/>
                    <w:kern w:val="0"/>
                    <w:sz w:val="24"/>
                    <w:szCs w:val="24"/>
                  </w:rPr>
                </w:rPrChange>
              </w:rPr>
              <w:t>（</w:t>
            </w:r>
            <w:r>
              <w:rPr>
                <w:rFonts w:ascii="宋体" w:hAnsi="宋体" w:eastAsia="宋体" w:cs="宋体"/>
                <w:color w:val="auto"/>
                <w:kern w:val="0"/>
                <w:sz w:val="18"/>
                <w:szCs w:val="18"/>
                <w:rPrChange w:id="1763" w:author="Administrator" w:date="2022-12-26T11:29:05Z">
                  <w:rPr>
                    <w:rFonts w:ascii="宋体" w:hAnsi="宋体" w:eastAsia="宋体" w:cs="宋体"/>
                    <w:color w:val="FF0000"/>
                    <w:kern w:val="0"/>
                    <w:sz w:val="24"/>
                    <w:szCs w:val="24"/>
                  </w:rPr>
                </w:rPrChange>
              </w:rPr>
              <w:t>2003年）5.4.10（3）中的硫化氢亚甲蓝分光光度法</w:t>
            </w:r>
          </w:p>
        </w:tc>
        <w:tc>
          <w:tcPr>
            <w:tcW w:w="851" w:type="dxa"/>
            <w:tcBorders>
              <w:tl2br w:val="nil"/>
              <w:tr2bl w:val="nil"/>
            </w:tcBorders>
            <w:shd w:val="clear" w:color="auto" w:fill="auto"/>
            <w:vAlign w:val="center"/>
            <w:tcPrChange w:id="1764" w:author="Administrator" w:date="2022-10-25T16:23:00Z">
              <w:tcPr>
                <w:tcW w:w="2663" w:type="dxa"/>
                <w:tcBorders>
                  <w:tl2br w:val="nil"/>
                  <w:tr2bl w:val="nil"/>
                </w:tcBorders>
                <w:shd w:val="clear" w:color="auto" w:fill="auto"/>
                <w:vAlign w:val="center"/>
              </w:tcPr>
            </w:tcPrChange>
          </w:tcPr>
          <w:p>
            <w:pPr>
              <w:jc w:val="left"/>
              <w:rPr>
                <w:rFonts w:ascii="宋体" w:hAnsi="宋体" w:eastAsia="宋体" w:cs="宋体"/>
                <w:color w:val="auto"/>
                <w:sz w:val="18"/>
                <w:szCs w:val="18"/>
                <w:rPrChange w:id="1765" w:author="Administrator" w:date="2022-12-26T11:29:05Z">
                  <w:rPr>
                    <w:rFonts w:ascii="宋体" w:hAnsi="宋体" w:eastAsia="宋体" w:cs="宋体"/>
                    <w:color w:val="FF0000"/>
                    <w:sz w:val="24"/>
                    <w:szCs w:val="24"/>
                  </w:rPr>
                </w:rPrChange>
              </w:rPr>
            </w:pPr>
            <w:r>
              <w:rPr>
                <w:rFonts w:hint="eastAsia" w:ascii="宋体" w:hAnsi="宋体" w:eastAsia="宋体" w:cs="宋体"/>
                <w:color w:val="auto"/>
                <w:sz w:val="18"/>
                <w:szCs w:val="18"/>
                <w:rPrChange w:id="1766" w:author="Administrator" w:date="2022-12-26T11:29:05Z">
                  <w:rPr>
                    <w:rFonts w:hint="eastAsia" w:ascii="宋体" w:hAnsi="宋体" w:eastAsia="宋体" w:cs="宋体"/>
                    <w:color w:val="FF0000"/>
                    <w:sz w:val="24"/>
                    <w:szCs w:val="24"/>
                  </w:rPr>
                </w:rPrChange>
              </w:rPr>
              <w:t>紫外分光光度计</w:t>
            </w:r>
          </w:p>
        </w:tc>
        <w:tc>
          <w:tcPr>
            <w:tcW w:w="708" w:type="dxa"/>
            <w:tcBorders>
              <w:tl2br w:val="nil"/>
              <w:tr2bl w:val="nil"/>
            </w:tcBorders>
            <w:shd w:val="clear" w:color="auto" w:fill="auto"/>
            <w:vAlign w:val="center"/>
            <w:tcPrChange w:id="1767" w:author="Administrator" w:date="2022-10-25T16:23:00Z">
              <w:tcPr>
                <w:tcW w:w="992" w:type="dxa"/>
                <w:tcBorders>
                  <w:tl2br w:val="nil"/>
                  <w:tr2bl w:val="nil"/>
                </w:tcBorders>
                <w:shd w:val="clear" w:color="auto" w:fill="auto"/>
                <w:vAlign w:val="center"/>
              </w:tcPr>
            </w:tcPrChange>
          </w:tcPr>
          <w:p>
            <w:pPr>
              <w:jc w:val="left"/>
              <w:rPr>
                <w:rFonts w:ascii="宋体" w:hAnsi="宋体" w:eastAsia="宋体" w:cs="宋体"/>
                <w:color w:val="auto"/>
                <w:sz w:val="18"/>
                <w:szCs w:val="18"/>
                <w:rPrChange w:id="1768" w:author="Administrator" w:date="2022-12-26T11:29:05Z">
                  <w:rPr>
                    <w:rFonts w:ascii="宋体" w:hAnsi="宋体" w:eastAsia="宋体" w:cs="宋体"/>
                    <w:color w:val="000000"/>
                    <w:sz w:val="24"/>
                    <w:szCs w:val="24"/>
                  </w:rPr>
                </w:rPrChange>
              </w:rPr>
            </w:pPr>
            <w:r>
              <w:rPr>
                <w:rFonts w:hint="eastAsia" w:ascii="宋体" w:hAnsi="宋体" w:eastAsia="宋体" w:cs="宋体"/>
                <w:color w:val="auto"/>
                <w:sz w:val="18"/>
                <w:szCs w:val="18"/>
                <w:highlight w:val="none"/>
                <w:rPrChange w:id="1769" w:author="Administrator" w:date="2022-12-26T11:29:05Z">
                  <w:rPr>
                    <w:rFonts w:hint="eastAsia" w:ascii="宋体" w:hAnsi="宋体" w:eastAsia="宋体" w:cs="宋体"/>
                    <w:color w:val="000000"/>
                    <w:sz w:val="24"/>
                    <w:szCs w:val="24"/>
                    <w:highlight w:val="yellow"/>
                  </w:rPr>
                </w:rPrChang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Change w:id="1770" w:author="Administrator" w:date="2022-10-25T16:23:00Z">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blPrExChange>
        </w:tblPrEx>
        <w:trPr>
          <w:trHeight w:val="1096" w:hRule="atLeast"/>
          <w:trPrChange w:id="1770" w:author="Administrator" w:date="2022-10-25T16:23:00Z">
            <w:trPr>
              <w:trHeight w:val="1096" w:hRule="atLeast"/>
            </w:trPr>
          </w:trPrChange>
        </w:trPr>
        <w:tc>
          <w:tcPr>
            <w:tcW w:w="330" w:type="dxa"/>
            <w:tcBorders>
              <w:tl2br w:val="nil"/>
              <w:tr2bl w:val="nil"/>
            </w:tcBorders>
            <w:shd w:val="clear" w:color="auto" w:fill="auto"/>
            <w:vAlign w:val="center"/>
            <w:tcPrChange w:id="1771" w:author="Administrator" w:date="2022-10-25T16:23:00Z">
              <w:tcPr>
                <w:tcW w:w="330" w:type="dxa"/>
                <w:tcBorders>
                  <w:tl2br w:val="nil"/>
                  <w:tr2bl w:val="nil"/>
                </w:tcBorders>
                <w:shd w:val="clear" w:color="auto" w:fill="auto"/>
                <w:vAlign w:val="center"/>
              </w:tcPr>
            </w:tcPrChange>
          </w:tcPr>
          <w:p>
            <w:pPr>
              <w:widowControl/>
              <w:jc w:val="center"/>
              <w:textAlignment w:val="center"/>
              <w:rPr>
                <w:rFonts w:ascii="宋体" w:hAnsi="宋体" w:eastAsia="宋体" w:cs="宋体"/>
                <w:color w:val="auto"/>
                <w:sz w:val="18"/>
                <w:szCs w:val="18"/>
                <w:rPrChange w:id="1772" w:author="Administrator" w:date="2022-12-26T11:29:05Z">
                  <w:rPr>
                    <w:rFonts w:ascii="宋体" w:hAnsi="宋体" w:eastAsia="宋体" w:cs="宋体"/>
                    <w:color w:val="000000"/>
                    <w:sz w:val="24"/>
                    <w:szCs w:val="24"/>
                  </w:rPr>
                </w:rPrChange>
              </w:rPr>
            </w:pPr>
            <w:r>
              <w:rPr>
                <w:rFonts w:ascii="宋体" w:hAnsi="宋体" w:eastAsia="宋体" w:cs="宋体"/>
                <w:color w:val="auto"/>
                <w:kern w:val="0"/>
                <w:sz w:val="18"/>
                <w:szCs w:val="18"/>
                <w:rPrChange w:id="1773" w:author="Administrator" w:date="2022-12-26T11:29:05Z">
                  <w:rPr>
                    <w:rFonts w:ascii="宋体" w:hAnsi="宋体" w:eastAsia="宋体" w:cs="宋体"/>
                    <w:color w:val="000000"/>
                    <w:kern w:val="0"/>
                    <w:sz w:val="24"/>
                    <w:szCs w:val="24"/>
                  </w:rPr>
                </w:rPrChange>
              </w:rPr>
              <w:t>13</w:t>
            </w:r>
          </w:p>
        </w:tc>
        <w:tc>
          <w:tcPr>
            <w:tcW w:w="850" w:type="dxa"/>
            <w:tcBorders>
              <w:tl2br w:val="nil"/>
              <w:tr2bl w:val="nil"/>
            </w:tcBorders>
            <w:shd w:val="clear" w:color="auto" w:fill="auto"/>
            <w:vAlign w:val="center"/>
            <w:tcPrChange w:id="1774" w:author="Administrator" w:date="2022-10-25T16:23:00Z">
              <w:tcPr>
                <w:tcW w:w="850"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775"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776" w:author="Administrator" w:date="2022-12-26T11:29:05Z">
                  <w:rPr>
                    <w:rFonts w:hint="eastAsia" w:ascii="宋体" w:hAnsi="宋体" w:eastAsia="宋体" w:cs="宋体"/>
                    <w:color w:val="000000"/>
                    <w:kern w:val="0"/>
                    <w:sz w:val="24"/>
                    <w:szCs w:val="24"/>
                  </w:rPr>
                </w:rPrChange>
              </w:rPr>
              <w:t>废气</w:t>
            </w:r>
          </w:p>
        </w:tc>
        <w:tc>
          <w:tcPr>
            <w:tcW w:w="709" w:type="dxa"/>
            <w:tcBorders>
              <w:tl2br w:val="nil"/>
              <w:tr2bl w:val="nil"/>
            </w:tcBorders>
            <w:shd w:val="clear" w:color="auto" w:fill="auto"/>
            <w:vAlign w:val="center"/>
            <w:tcPrChange w:id="1777" w:author="Administrator" w:date="2022-10-25T16:23:00Z">
              <w:tcPr>
                <w:tcW w:w="70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778" w:author="Administrator" w:date="2022-12-26T11:29:05Z">
                  <w:rPr>
                    <w:rFonts w:ascii="宋体" w:hAnsi="宋体" w:eastAsia="宋体" w:cs="宋体"/>
                    <w:color w:val="FF0000"/>
                    <w:sz w:val="24"/>
                    <w:szCs w:val="24"/>
                  </w:rPr>
                </w:rPrChange>
              </w:rPr>
            </w:pPr>
            <w:r>
              <w:rPr>
                <w:rFonts w:ascii="宋体" w:hAnsi="宋体" w:eastAsia="宋体" w:cs="宋体"/>
                <w:color w:val="auto"/>
                <w:sz w:val="18"/>
                <w:szCs w:val="18"/>
                <w:rPrChange w:id="1779" w:author="Administrator" w:date="2022-12-26T11:29:05Z">
                  <w:rPr>
                    <w:rFonts w:ascii="宋体" w:hAnsi="宋体" w:eastAsia="宋体" w:cs="宋体"/>
                    <w:sz w:val="24"/>
                    <w:szCs w:val="24"/>
                  </w:rPr>
                </w:rPrChange>
              </w:rPr>
              <w:t>CN001</w:t>
            </w:r>
          </w:p>
        </w:tc>
        <w:tc>
          <w:tcPr>
            <w:tcW w:w="1276" w:type="dxa"/>
            <w:tcBorders>
              <w:tl2br w:val="nil"/>
              <w:tr2bl w:val="nil"/>
            </w:tcBorders>
            <w:shd w:val="clear" w:color="auto" w:fill="auto"/>
            <w:vAlign w:val="center"/>
            <w:tcPrChange w:id="1780" w:author="Administrator" w:date="2022-10-25T16:23:00Z">
              <w:tcPr>
                <w:tcW w:w="1276" w:type="dxa"/>
                <w:tcBorders>
                  <w:tl2br w:val="nil"/>
                  <w:tr2bl w:val="nil"/>
                </w:tcBorders>
                <w:shd w:val="clear" w:color="auto" w:fill="auto"/>
                <w:vAlign w:val="center"/>
              </w:tcPr>
            </w:tcPrChange>
          </w:tcPr>
          <w:p>
            <w:pPr>
              <w:jc w:val="left"/>
              <w:rPr>
                <w:rFonts w:ascii="宋体" w:hAnsi="宋体" w:eastAsia="宋体" w:cs="宋体"/>
                <w:color w:val="auto"/>
                <w:sz w:val="18"/>
                <w:szCs w:val="18"/>
                <w:highlight w:val="none"/>
                <w:rPrChange w:id="1781" w:author="Administrator" w:date="2022-12-26T11:29:05Z">
                  <w:rPr>
                    <w:rFonts w:ascii="宋体" w:hAnsi="宋体" w:eastAsia="宋体" w:cs="宋体"/>
                    <w:color w:val="FF0000"/>
                    <w:sz w:val="24"/>
                    <w:szCs w:val="24"/>
                    <w:highlight w:val="yellow"/>
                  </w:rPr>
                </w:rPrChange>
              </w:rPr>
            </w:pPr>
            <w:r>
              <w:rPr>
                <w:rFonts w:hint="eastAsia" w:ascii="宋体" w:hAnsi="宋体" w:eastAsia="宋体" w:cs="宋体"/>
                <w:color w:val="auto"/>
                <w:sz w:val="18"/>
                <w:szCs w:val="18"/>
                <w:highlight w:val="none"/>
                <w:rPrChange w:id="1782" w:author="Administrator" w:date="2022-12-26T11:29:05Z">
                  <w:rPr>
                    <w:rFonts w:hint="eastAsia" w:ascii="宋体" w:hAnsi="宋体" w:eastAsia="宋体" w:cs="宋体"/>
                    <w:color w:val="FF0000"/>
                    <w:sz w:val="24"/>
                    <w:szCs w:val="24"/>
                    <w:highlight w:val="yellow"/>
                  </w:rPr>
                </w:rPrChange>
              </w:rPr>
              <w:t>除臭设施</w:t>
            </w:r>
          </w:p>
        </w:tc>
        <w:tc>
          <w:tcPr>
            <w:tcW w:w="708" w:type="dxa"/>
            <w:tcBorders>
              <w:tl2br w:val="nil"/>
              <w:tr2bl w:val="nil"/>
            </w:tcBorders>
            <w:shd w:val="clear" w:color="auto" w:fill="auto"/>
            <w:vAlign w:val="center"/>
            <w:tcPrChange w:id="1783" w:author="Administrator" w:date="2022-10-25T16:23:00Z">
              <w:tcPr>
                <w:tcW w:w="708"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784"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785" w:author="Administrator" w:date="2022-12-26T11:29:05Z">
                  <w:rPr>
                    <w:rFonts w:hint="eastAsia" w:ascii="宋体" w:hAnsi="宋体" w:eastAsia="宋体" w:cs="宋体"/>
                    <w:color w:val="000000"/>
                    <w:kern w:val="0"/>
                    <w:sz w:val="24"/>
                    <w:szCs w:val="24"/>
                  </w:rPr>
                </w:rPrChange>
              </w:rPr>
              <w:t>甲烷</w:t>
            </w:r>
          </w:p>
        </w:tc>
        <w:tc>
          <w:tcPr>
            <w:tcW w:w="709" w:type="dxa"/>
            <w:tcBorders>
              <w:tl2br w:val="nil"/>
              <w:tr2bl w:val="nil"/>
            </w:tcBorders>
            <w:shd w:val="clear" w:color="auto" w:fill="auto"/>
            <w:vAlign w:val="center"/>
            <w:tcPrChange w:id="1786" w:author="Administrator" w:date="2022-10-25T16:23:00Z">
              <w:tcPr>
                <w:tcW w:w="70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787"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788" w:author="Administrator" w:date="2022-12-26T11:29:05Z">
                  <w:rPr>
                    <w:rFonts w:hint="eastAsia" w:ascii="宋体" w:hAnsi="宋体" w:eastAsia="宋体" w:cs="宋体"/>
                    <w:color w:val="000000"/>
                    <w:kern w:val="0"/>
                    <w:sz w:val="24"/>
                    <w:szCs w:val="24"/>
                  </w:rPr>
                </w:rPrChange>
              </w:rPr>
              <w:t>手工</w:t>
            </w:r>
          </w:p>
        </w:tc>
        <w:tc>
          <w:tcPr>
            <w:tcW w:w="3119" w:type="dxa"/>
            <w:tcBorders>
              <w:tl2br w:val="nil"/>
              <w:tr2bl w:val="nil"/>
            </w:tcBorders>
            <w:shd w:val="clear" w:color="auto" w:fill="auto"/>
            <w:vAlign w:val="center"/>
            <w:tcPrChange w:id="1789" w:author="Administrator" w:date="2022-10-25T16:23:00Z">
              <w:tcPr>
                <w:tcW w:w="311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790" w:author="Administrator" w:date="2022-12-26T11:29:05Z">
                  <w:rPr>
                    <w:rFonts w:ascii="宋体" w:hAnsi="宋体" w:eastAsia="宋体" w:cs="宋体"/>
                    <w:color w:val="000000"/>
                    <w:sz w:val="24"/>
                    <w:szCs w:val="24"/>
                  </w:rPr>
                </w:rPrChange>
              </w:rPr>
            </w:pPr>
            <w:r>
              <w:rPr>
                <w:rFonts w:hint="eastAsia" w:ascii="宋体" w:hAnsi="宋体" w:eastAsia="宋体" w:cs="宋体"/>
                <w:color w:val="auto"/>
                <w:sz w:val="18"/>
                <w:szCs w:val="18"/>
                <w:rPrChange w:id="1791" w:author="Administrator" w:date="2022-12-26T11:29:05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8"/>
                <w:szCs w:val="18"/>
                <w:rPrChange w:id="1792" w:author="Administrator" w:date="2022-12-26T11:29:05Z">
                  <w:rPr>
                    <w:rFonts w:ascii="宋体" w:hAnsi="宋体" w:eastAsia="宋体" w:cs="宋体"/>
                    <w:color w:val="FF0000"/>
                    <w:sz w:val="24"/>
                    <w:szCs w:val="24"/>
                  </w:rPr>
                </w:rPrChange>
              </w:rPr>
              <w:t>GB18918-2002）二级标准排放</w:t>
            </w:r>
          </w:p>
        </w:tc>
        <w:tc>
          <w:tcPr>
            <w:tcW w:w="1134" w:type="dxa"/>
            <w:tcBorders>
              <w:tl2br w:val="nil"/>
              <w:tr2bl w:val="nil"/>
            </w:tcBorders>
            <w:shd w:val="clear" w:color="auto" w:fill="auto"/>
            <w:vAlign w:val="center"/>
            <w:tcPrChange w:id="1793" w:author="Administrator" w:date="2022-10-25T16:23:00Z">
              <w:tcPr>
                <w:tcW w:w="113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794" w:author="Administrator" w:date="2022-12-26T11:29:05Z">
                  <w:rPr>
                    <w:rFonts w:ascii="宋体" w:hAnsi="宋体" w:eastAsia="宋体" w:cs="宋体"/>
                    <w:color w:val="FF0000"/>
                    <w:kern w:val="0"/>
                    <w:sz w:val="24"/>
                    <w:szCs w:val="24"/>
                  </w:rPr>
                </w:rPrChange>
              </w:rPr>
            </w:pPr>
            <w:r>
              <w:rPr>
                <w:rFonts w:hint="eastAsia" w:ascii="宋体" w:hAnsi="宋体" w:eastAsia="宋体" w:cs="宋体"/>
                <w:color w:val="auto"/>
                <w:kern w:val="0"/>
                <w:sz w:val="18"/>
                <w:szCs w:val="18"/>
                <w:rPrChange w:id="1795" w:author="Administrator" w:date="2022-12-26T11:29:05Z">
                  <w:rPr>
                    <w:rFonts w:hint="eastAsia" w:ascii="宋体" w:hAnsi="宋体" w:eastAsia="宋体" w:cs="宋体"/>
                    <w:color w:val="FF0000"/>
                    <w:kern w:val="0"/>
                    <w:sz w:val="24"/>
                    <w:szCs w:val="24"/>
                  </w:rPr>
                </w:rPrChange>
              </w:rPr>
              <w:t>上限</w:t>
            </w:r>
            <w:r>
              <w:rPr>
                <w:rFonts w:ascii="宋体" w:hAnsi="宋体" w:eastAsia="宋体" w:cs="宋体"/>
                <w:color w:val="auto"/>
                <w:kern w:val="0"/>
                <w:sz w:val="18"/>
                <w:szCs w:val="18"/>
                <w:rPrChange w:id="1796" w:author="Administrator" w:date="2022-12-26T11:29:05Z">
                  <w:rPr>
                    <w:rFonts w:ascii="宋体" w:hAnsi="宋体" w:eastAsia="宋体" w:cs="宋体"/>
                    <w:color w:val="FF0000"/>
                    <w:kern w:val="0"/>
                    <w:sz w:val="24"/>
                    <w:szCs w:val="24"/>
                  </w:rPr>
                </w:rPrChange>
              </w:rPr>
              <w:t>:1%</w:t>
            </w:r>
          </w:p>
        </w:tc>
        <w:tc>
          <w:tcPr>
            <w:tcW w:w="1275" w:type="dxa"/>
            <w:tcBorders>
              <w:tl2br w:val="nil"/>
              <w:tr2bl w:val="nil"/>
            </w:tcBorders>
            <w:shd w:val="clear" w:color="auto" w:fill="auto"/>
            <w:vAlign w:val="center"/>
            <w:tcPrChange w:id="1797" w:author="Administrator" w:date="2022-10-25T16:23:00Z">
              <w:tcPr>
                <w:tcW w:w="1275"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798" w:author="Administrator" w:date="2022-12-26T11:29:05Z">
                  <w:rPr>
                    <w:rFonts w:ascii="宋体" w:hAnsi="宋体" w:eastAsia="宋体" w:cs="宋体"/>
                    <w:color w:val="FF0000"/>
                    <w:kern w:val="0"/>
                    <w:sz w:val="24"/>
                    <w:szCs w:val="24"/>
                  </w:rPr>
                </w:rPrChange>
              </w:rPr>
            </w:pPr>
            <w:r>
              <w:rPr>
                <w:rFonts w:ascii="宋体" w:hAnsi="宋体" w:eastAsia="宋体" w:cs="宋体"/>
                <w:color w:val="auto"/>
                <w:sz w:val="18"/>
                <w:szCs w:val="18"/>
                <w:rPrChange w:id="1799" w:author="Administrator" w:date="2022-12-26T11:29:05Z">
                  <w:rPr>
                    <w:rFonts w:ascii="宋体" w:hAnsi="宋体" w:eastAsia="宋体" w:cs="宋体"/>
                    <w:color w:val="FF0000"/>
                    <w:sz w:val="24"/>
                    <w:szCs w:val="24"/>
                  </w:rPr>
                </w:rPrChange>
              </w:rPr>
              <w:t>0.06</w:t>
            </w:r>
            <w:r>
              <w:rPr>
                <w:rFonts w:ascii="宋体" w:hAnsi="宋体" w:eastAsia="宋体" w:cs="宋体"/>
                <w:color w:val="auto"/>
                <w:kern w:val="0"/>
                <w:sz w:val="18"/>
                <w:szCs w:val="18"/>
                <w:rPrChange w:id="1800" w:author="Administrator" w:date="2022-12-26T11:29:05Z">
                  <w:rPr>
                    <w:rFonts w:ascii="宋体" w:hAnsi="宋体" w:eastAsia="宋体" w:cs="宋体"/>
                    <w:color w:val="FF0000"/>
                    <w:kern w:val="0"/>
                    <w:sz w:val="24"/>
                    <w:szCs w:val="24"/>
                  </w:rPr>
                </w:rPrChange>
              </w:rPr>
              <w:t>mg/Nm</w:t>
            </w:r>
            <w:r>
              <w:rPr>
                <w:rFonts w:ascii="宋体" w:hAnsi="宋体" w:eastAsia="宋体" w:cs="宋体"/>
                <w:color w:val="auto"/>
                <w:kern w:val="0"/>
                <w:sz w:val="18"/>
                <w:szCs w:val="18"/>
                <w:vertAlign w:val="superscript"/>
                <w:rPrChange w:id="1801" w:author="Administrator" w:date="2022-12-26T11:29:05Z">
                  <w:rPr>
                    <w:rFonts w:ascii="宋体" w:hAnsi="宋体" w:eastAsia="宋体" w:cs="宋体"/>
                    <w:color w:val="FF0000"/>
                    <w:kern w:val="0"/>
                    <w:sz w:val="24"/>
                    <w:szCs w:val="24"/>
                    <w:vertAlign w:val="superscript"/>
                  </w:rPr>
                </w:rPrChange>
              </w:rPr>
              <w:t>3</w:t>
            </w:r>
          </w:p>
        </w:tc>
        <w:tc>
          <w:tcPr>
            <w:tcW w:w="1134" w:type="dxa"/>
            <w:tcBorders>
              <w:tl2br w:val="nil"/>
              <w:tr2bl w:val="nil"/>
            </w:tcBorders>
            <w:shd w:val="clear" w:color="auto" w:fill="auto"/>
            <w:vAlign w:val="center"/>
            <w:tcPrChange w:id="1802" w:author="Administrator" w:date="2022-10-25T16:23:00Z">
              <w:tcPr>
                <w:tcW w:w="113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803" w:author="Administrator" w:date="2022-12-26T11:29:05Z">
                  <w:rPr>
                    <w:rFonts w:ascii="宋体" w:hAnsi="宋体" w:eastAsia="宋体" w:cs="宋体"/>
                    <w:color w:val="000000"/>
                    <w:kern w:val="0"/>
                    <w:sz w:val="24"/>
                    <w:szCs w:val="24"/>
                  </w:rPr>
                </w:rPrChange>
              </w:rPr>
            </w:pPr>
            <w:r>
              <w:rPr>
                <w:rFonts w:hint="eastAsia" w:ascii="宋体" w:hAnsi="宋体" w:eastAsia="宋体" w:cs="宋体"/>
                <w:color w:val="auto"/>
                <w:kern w:val="0"/>
                <w:sz w:val="18"/>
                <w:szCs w:val="18"/>
                <w:rPrChange w:id="1804" w:author="Administrator" w:date="2022-12-26T11:29:05Z">
                  <w:rPr>
                    <w:rFonts w:hint="eastAsia" w:ascii="宋体" w:hAnsi="宋体" w:eastAsia="宋体" w:cs="宋体"/>
                    <w:color w:val="000000"/>
                    <w:kern w:val="0"/>
                    <w:sz w:val="24"/>
                    <w:szCs w:val="24"/>
                  </w:rPr>
                </w:rPrChange>
              </w:rPr>
              <w:t>非连续采样</w:t>
            </w:r>
            <w:r>
              <w:rPr>
                <w:rFonts w:ascii="宋体" w:hAnsi="宋体" w:eastAsia="宋体" w:cs="宋体"/>
                <w:color w:val="auto"/>
                <w:kern w:val="0"/>
                <w:sz w:val="18"/>
                <w:szCs w:val="18"/>
                <w:rPrChange w:id="1805" w:author="Administrator" w:date="2022-12-26T11:29:05Z">
                  <w:rPr>
                    <w:rFonts w:ascii="宋体" w:hAnsi="宋体" w:eastAsia="宋体" w:cs="宋体"/>
                    <w:color w:val="000000"/>
                    <w:kern w:val="0"/>
                    <w:sz w:val="24"/>
                    <w:szCs w:val="24"/>
                  </w:rPr>
                </w:rPrChange>
              </w:rPr>
              <w:t xml:space="preserve"> </w:t>
            </w:r>
          </w:p>
          <w:p>
            <w:pPr>
              <w:widowControl/>
              <w:jc w:val="left"/>
              <w:textAlignment w:val="center"/>
              <w:rPr>
                <w:rFonts w:ascii="宋体" w:hAnsi="宋体" w:eastAsia="宋体" w:cs="宋体"/>
                <w:color w:val="auto"/>
                <w:sz w:val="18"/>
                <w:szCs w:val="18"/>
                <w:rPrChange w:id="1806"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807" w:author="Administrator" w:date="2022-12-26T11:29:05Z">
                  <w:rPr>
                    <w:rFonts w:hint="eastAsia" w:ascii="宋体" w:hAnsi="宋体" w:eastAsia="宋体" w:cs="宋体"/>
                    <w:color w:val="000000"/>
                    <w:kern w:val="0"/>
                    <w:sz w:val="24"/>
                    <w:szCs w:val="24"/>
                  </w:rPr>
                </w:rPrChange>
              </w:rPr>
              <w:t>至少</w:t>
            </w:r>
            <w:r>
              <w:rPr>
                <w:rFonts w:ascii="宋体" w:hAnsi="宋体" w:eastAsia="宋体" w:cs="宋体"/>
                <w:color w:val="auto"/>
                <w:kern w:val="0"/>
                <w:sz w:val="18"/>
                <w:szCs w:val="18"/>
                <w:highlight w:val="none"/>
                <w:rPrChange w:id="1808" w:author="Administrator" w:date="2022-12-26T11:29:05Z">
                  <w:rPr>
                    <w:rFonts w:ascii="宋体" w:hAnsi="宋体" w:eastAsia="宋体" w:cs="宋体"/>
                    <w:kern w:val="0"/>
                    <w:sz w:val="24"/>
                    <w:szCs w:val="24"/>
                    <w:highlight w:val="yellow"/>
                  </w:rPr>
                </w:rPrChange>
              </w:rPr>
              <w:t>4</w:t>
            </w:r>
            <w:r>
              <w:rPr>
                <w:rFonts w:hint="eastAsia" w:ascii="宋体" w:hAnsi="宋体" w:eastAsia="宋体" w:cs="宋体"/>
                <w:color w:val="auto"/>
                <w:kern w:val="0"/>
                <w:sz w:val="18"/>
                <w:szCs w:val="18"/>
                <w:rPrChange w:id="1809" w:author="Administrator" w:date="2022-12-26T11:29:05Z">
                  <w:rPr>
                    <w:rFonts w:hint="eastAsia" w:ascii="宋体" w:hAnsi="宋体" w:eastAsia="宋体" w:cs="宋体"/>
                    <w:color w:val="000000"/>
                    <w:kern w:val="0"/>
                    <w:sz w:val="24"/>
                    <w:szCs w:val="24"/>
                  </w:rPr>
                </w:rPrChange>
              </w:rPr>
              <w:t>个</w:t>
            </w:r>
          </w:p>
        </w:tc>
        <w:tc>
          <w:tcPr>
            <w:tcW w:w="993" w:type="dxa"/>
            <w:tcBorders>
              <w:tl2br w:val="nil"/>
              <w:tr2bl w:val="nil"/>
            </w:tcBorders>
            <w:shd w:val="clear" w:color="auto" w:fill="auto"/>
            <w:vAlign w:val="center"/>
            <w:tcPrChange w:id="1810" w:author="Administrator" w:date="2022-10-25T16:23:00Z">
              <w:tcPr>
                <w:tcW w:w="993"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811" w:author="Administrator" w:date="2022-12-26T11:29:05Z">
                  <w:rPr>
                    <w:rFonts w:ascii="宋体" w:hAnsi="宋体" w:eastAsia="宋体" w:cs="宋体"/>
                    <w:color w:val="000000"/>
                    <w:sz w:val="24"/>
                    <w:szCs w:val="24"/>
                  </w:rPr>
                </w:rPrChange>
              </w:rPr>
            </w:pPr>
            <w:r>
              <w:rPr>
                <w:rFonts w:ascii="宋体" w:hAnsi="宋体" w:eastAsia="宋体" w:cs="宋体"/>
                <w:color w:val="auto"/>
                <w:kern w:val="0"/>
                <w:sz w:val="18"/>
                <w:szCs w:val="18"/>
                <w:rPrChange w:id="1812" w:author="Administrator" w:date="2022-12-26T11:29:05Z">
                  <w:rPr>
                    <w:rFonts w:ascii="宋体" w:hAnsi="宋体" w:eastAsia="宋体" w:cs="宋体"/>
                    <w:color w:val="000000"/>
                    <w:kern w:val="0"/>
                    <w:sz w:val="24"/>
                    <w:szCs w:val="24"/>
                  </w:rPr>
                </w:rPrChange>
              </w:rPr>
              <w:t>1次/年</w:t>
            </w:r>
          </w:p>
        </w:tc>
        <w:tc>
          <w:tcPr>
            <w:tcW w:w="1984" w:type="dxa"/>
            <w:tcBorders>
              <w:tl2br w:val="nil"/>
              <w:tr2bl w:val="nil"/>
            </w:tcBorders>
            <w:shd w:val="clear" w:color="auto" w:fill="auto"/>
            <w:vAlign w:val="center"/>
            <w:tcPrChange w:id="1813" w:author="Administrator" w:date="2022-10-25T16:23:00Z">
              <w:tcPr>
                <w:tcW w:w="198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814" w:author="Administrator" w:date="2022-12-26T11:29:05Z">
                  <w:rPr>
                    <w:rFonts w:ascii="宋体" w:hAnsi="宋体" w:eastAsia="宋体" w:cs="宋体"/>
                    <w:color w:val="000000"/>
                    <w:sz w:val="24"/>
                    <w:szCs w:val="24"/>
                  </w:rPr>
                </w:rPrChange>
              </w:rPr>
            </w:pPr>
            <w:r>
              <w:rPr>
                <w:rFonts w:ascii="宋体" w:hAnsi="宋体" w:eastAsia="宋体" w:cs="宋体"/>
                <w:color w:val="auto"/>
                <w:kern w:val="0"/>
                <w:sz w:val="18"/>
                <w:szCs w:val="18"/>
                <w:rPrChange w:id="1815" w:author="Administrator" w:date="2022-12-26T11:29:05Z">
                  <w:rPr>
                    <w:rFonts w:ascii="宋体" w:hAnsi="宋体" w:eastAsia="宋体" w:cs="宋体"/>
                    <w:color w:val="FF0000"/>
                    <w:kern w:val="0"/>
                    <w:sz w:val="24"/>
                    <w:szCs w:val="24"/>
                  </w:rPr>
                </w:rPrChange>
              </w:rPr>
              <w:t xml:space="preserve"> 环境空气 总烃、甲烷和非甲烷总烃的测定 直接进样-气相色谱法 HJ 604-2017</w:t>
            </w:r>
          </w:p>
        </w:tc>
        <w:tc>
          <w:tcPr>
            <w:tcW w:w="851" w:type="dxa"/>
            <w:tcBorders>
              <w:tl2br w:val="nil"/>
              <w:tr2bl w:val="nil"/>
            </w:tcBorders>
            <w:shd w:val="clear" w:color="auto" w:fill="auto"/>
            <w:vAlign w:val="center"/>
            <w:tcPrChange w:id="1816" w:author="Administrator" w:date="2022-10-25T16:23:00Z">
              <w:tcPr>
                <w:tcW w:w="2663"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highlight w:val="none"/>
                <w:rPrChange w:id="1817" w:author="Administrator" w:date="2022-12-26T11:29:05Z">
                  <w:rPr>
                    <w:rFonts w:ascii="宋体" w:hAnsi="宋体" w:eastAsia="宋体" w:cs="宋体"/>
                    <w:color w:val="FF0000"/>
                    <w:sz w:val="24"/>
                    <w:szCs w:val="24"/>
                    <w:highlight w:val="yellow"/>
                  </w:rPr>
                </w:rPrChange>
              </w:rPr>
            </w:pPr>
            <w:r>
              <w:rPr>
                <w:rFonts w:hint="eastAsia" w:ascii="宋体" w:hAnsi="宋体" w:eastAsia="宋体" w:cs="宋体"/>
                <w:color w:val="auto"/>
                <w:kern w:val="0"/>
                <w:sz w:val="18"/>
                <w:szCs w:val="18"/>
                <w:rPrChange w:id="1818" w:author="Administrator" w:date="2022-12-26T11:29:05Z">
                  <w:rPr>
                    <w:rFonts w:hint="eastAsia" w:ascii="宋体" w:hAnsi="宋体" w:eastAsia="宋体" w:cs="宋体"/>
                    <w:color w:val="FF0000"/>
                    <w:kern w:val="0"/>
                    <w:sz w:val="24"/>
                    <w:szCs w:val="24"/>
                  </w:rPr>
                </w:rPrChange>
              </w:rPr>
              <w:t>气相色谱仪</w:t>
            </w:r>
          </w:p>
        </w:tc>
        <w:tc>
          <w:tcPr>
            <w:tcW w:w="708" w:type="dxa"/>
            <w:tcBorders>
              <w:tl2br w:val="nil"/>
              <w:tr2bl w:val="nil"/>
            </w:tcBorders>
            <w:shd w:val="clear" w:color="auto" w:fill="auto"/>
            <w:vAlign w:val="center"/>
            <w:tcPrChange w:id="1819" w:author="Administrator" w:date="2022-10-25T16:23:00Z">
              <w:tcPr>
                <w:tcW w:w="992"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highlight w:val="none"/>
                <w:rPrChange w:id="1820" w:author="Administrator" w:date="2022-12-26T11:29:05Z">
                  <w:rPr>
                    <w:rFonts w:ascii="宋体" w:hAnsi="宋体" w:eastAsia="宋体" w:cs="宋体"/>
                    <w:color w:val="000000"/>
                    <w:sz w:val="24"/>
                    <w:szCs w:val="24"/>
                    <w:highlight w:val="yellow"/>
                  </w:rPr>
                </w:rPrChange>
              </w:rPr>
            </w:pPr>
            <w:r>
              <w:rPr>
                <w:rFonts w:hint="eastAsia" w:ascii="宋体" w:hAnsi="宋体" w:eastAsia="宋体" w:cs="宋体"/>
                <w:color w:val="auto"/>
                <w:sz w:val="18"/>
                <w:szCs w:val="18"/>
                <w:highlight w:val="none"/>
                <w:rPrChange w:id="1821" w:author="Administrator" w:date="2022-12-26T11:29:05Z">
                  <w:rPr>
                    <w:rFonts w:hint="eastAsia" w:ascii="宋体" w:hAnsi="宋体" w:eastAsia="宋体" w:cs="宋体"/>
                    <w:color w:val="000000"/>
                    <w:sz w:val="24"/>
                    <w:szCs w:val="24"/>
                    <w:highlight w:val="yellow"/>
                  </w:rPr>
                </w:rPrChange>
              </w:rPr>
              <w:t>委托检测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Change w:id="1822" w:author="Administrator" w:date="2022-10-25T16:23:00Z">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blPrExChange>
        </w:tblPrEx>
        <w:trPr>
          <w:trHeight w:val="314" w:hRule="atLeast"/>
          <w:trPrChange w:id="1822" w:author="Administrator" w:date="2022-10-25T16:23:00Z">
            <w:trPr>
              <w:trHeight w:val="314" w:hRule="atLeast"/>
            </w:trPr>
          </w:trPrChange>
        </w:trPr>
        <w:tc>
          <w:tcPr>
            <w:tcW w:w="330" w:type="dxa"/>
            <w:tcBorders>
              <w:tl2br w:val="nil"/>
              <w:tr2bl w:val="nil"/>
            </w:tcBorders>
            <w:shd w:val="clear" w:color="auto" w:fill="auto"/>
            <w:vAlign w:val="center"/>
            <w:tcPrChange w:id="1823" w:author="Administrator" w:date="2022-10-25T16:23:00Z">
              <w:tcPr>
                <w:tcW w:w="330" w:type="dxa"/>
                <w:tcBorders>
                  <w:tl2br w:val="nil"/>
                  <w:tr2bl w:val="nil"/>
                </w:tcBorders>
                <w:shd w:val="clear" w:color="auto" w:fill="auto"/>
                <w:vAlign w:val="center"/>
              </w:tcPr>
            </w:tcPrChange>
          </w:tcPr>
          <w:p>
            <w:pPr>
              <w:widowControl/>
              <w:jc w:val="center"/>
              <w:textAlignment w:val="center"/>
              <w:rPr>
                <w:rFonts w:ascii="宋体" w:hAnsi="宋体" w:eastAsia="宋体" w:cs="宋体"/>
                <w:color w:val="auto"/>
                <w:sz w:val="18"/>
                <w:szCs w:val="18"/>
                <w:rPrChange w:id="1824" w:author="Administrator" w:date="2022-12-26T11:29:05Z">
                  <w:rPr>
                    <w:rFonts w:ascii="宋体" w:hAnsi="宋体" w:eastAsia="宋体" w:cs="宋体"/>
                    <w:color w:val="000000"/>
                    <w:sz w:val="24"/>
                    <w:szCs w:val="24"/>
                  </w:rPr>
                </w:rPrChange>
              </w:rPr>
            </w:pPr>
            <w:r>
              <w:rPr>
                <w:rFonts w:ascii="宋体" w:hAnsi="宋体" w:eastAsia="宋体" w:cs="宋体"/>
                <w:color w:val="auto"/>
                <w:kern w:val="0"/>
                <w:sz w:val="18"/>
                <w:szCs w:val="18"/>
                <w:rPrChange w:id="1825" w:author="Administrator" w:date="2022-12-26T11:29:05Z">
                  <w:rPr>
                    <w:rFonts w:ascii="宋体" w:hAnsi="宋体" w:eastAsia="宋体" w:cs="宋体"/>
                    <w:color w:val="000000"/>
                    <w:kern w:val="0"/>
                    <w:sz w:val="24"/>
                    <w:szCs w:val="24"/>
                  </w:rPr>
                </w:rPrChange>
              </w:rPr>
              <w:t>14</w:t>
            </w:r>
          </w:p>
        </w:tc>
        <w:tc>
          <w:tcPr>
            <w:tcW w:w="850" w:type="dxa"/>
            <w:tcBorders>
              <w:tl2br w:val="nil"/>
              <w:tr2bl w:val="nil"/>
            </w:tcBorders>
            <w:shd w:val="clear" w:color="auto" w:fill="auto"/>
            <w:vAlign w:val="center"/>
            <w:tcPrChange w:id="1826" w:author="Administrator" w:date="2022-10-25T16:23:00Z">
              <w:tcPr>
                <w:tcW w:w="850"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827"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828" w:author="Administrator" w:date="2022-12-26T11:29:05Z">
                  <w:rPr>
                    <w:rFonts w:hint="eastAsia" w:ascii="宋体" w:hAnsi="宋体" w:eastAsia="宋体" w:cs="宋体"/>
                    <w:color w:val="000000"/>
                    <w:kern w:val="0"/>
                    <w:sz w:val="24"/>
                    <w:szCs w:val="24"/>
                  </w:rPr>
                </w:rPrChange>
              </w:rPr>
              <w:t>废气</w:t>
            </w:r>
          </w:p>
        </w:tc>
        <w:tc>
          <w:tcPr>
            <w:tcW w:w="709" w:type="dxa"/>
            <w:tcBorders>
              <w:tl2br w:val="nil"/>
              <w:tr2bl w:val="nil"/>
            </w:tcBorders>
            <w:shd w:val="clear" w:color="auto" w:fill="auto"/>
            <w:vAlign w:val="center"/>
            <w:tcPrChange w:id="1829" w:author="Administrator" w:date="2022-10-25T16:23:00Z">
              <w:tcPr>
                <w:tcW w:w="70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830" w:author="Administrator" w:date="2022-12-26T11:29:05Z">
                  <w:rPr>
                    <w:rFonts w:ascii="宋体" w:hAnsi="宋体" w:eastAsia="宋体" w:cs="宋体"/>
                    <w:color w:val="FF0000"/>
                    <w:sz w:val="24"/>
                    <w:szCs w:val="24"/>
                  </w:rPr>
                </w:rPrChange>
              </w:rPr>
            </w:pPr>
            <w:r>
              <w:rPr>
                <w:rFonts w:ascii="宋体" w:hAnsi="宋体" w:eastAsia="宋体" w:cs="宋体"/>
                <w:color w:val="auto"/>
                <w:sz w:val="18"/>
                <w:szCs w:val="18"/>
                <w:rPrChange w:id="1831" w:author="Administrator" w:date="2022-12-26T11:29:05Z">
                  <w:rPr>
                    <w:rFonts w:ascii="宋体" w:hAnsi="宋体" w:eastAsia="宋体" w:cs="宋体"/>
                    <w:sz w:val="24"/>
                    <w:szCs w:val="24"/>
                  </w:rPr>
                </w:rPrChange>
              </w:rPr>
              <w:t>CN002</w:t>
            </w:r>
          </w:p>
        </w:tc>
        <w:tc>
          <w:tcPr>
            <w:tcW w:w="1276" w:type="dxa"/>
            <w:tcBorders>
              <w:tl2br w:val="nil"/>
              <w:tr2bl w:val="nil"/>
            </w:tcBorders>
            <w:shd w:val="clear" w:color="auto" w:fill="auto"/>
            <w:vAlign w:val="center"/>
            <w:tcPrChange w:id="1832" w:author="Administrator" w:date="2022-10-25T16:23:00Z">
              <w:tcPr>
                <w:tcW w:w="1276" w:type="dxa"/>
                <w:tcBorders>
                  <w:tl2br w:val="nil"/>
                  <w:tr2bl w:val="nil"/>
                </w:tcBorders>
                <w:shd w:val="clear" w:color="auto" w:fill="auto"/>
                <w:vAlign w:val="center"/>
              </w:tcPr>
            </w:tcPrChange>
          </w:tcPr>
          <w:p>
            <w:pPr>
              <w:jc w:val="left"/>
              <w:rPr>
                <w:rFonts w:ascii="宋体" w:hAnsi="宋体" w:eastAsia="宋体" w:cs="宋体"/>
                <w:color w:val="auto"/>
                <w:sz w:val="18"/>
                <w:szCs w:val="18"/>
                <w:highlight w:val="none"/>
                <w:rPrChange w:id="1833" w:author="Administrator" w:date="2022-12-26T11:29:05Z">
                  <w:rPr>
                    <w:rFonts w:ascii="宋体" w:hAnsi="宋体" w:eastAsia="宋体" w:cs="宋体"/>
                    <w:color w:val="FF0000"/>
                    <w:sz w:val="24"/>
                    <w:szCs w:val="24"/>
                    <w:highlight w:val="yellow"/>
                  </w:rPr>
                </w:rPrChange>
              </w:rPr>
            </w:pPr>
            <w:r>
              <w:rPr>
                <w:rFonts w:hint="eastAsia" w:ascii="宋体" w:hAnsi="宋体" w:eastAsia="宋体" w:cs="宋体"/>
                <w:color w:val="auto"/>
                <w:sz w:val="18"/>
                <w:szCs w:val="18"/>
                <w:highlight w:val="none"/>
                <w:rPrChange w:id="1834" w:author="Administrator" w:date="2022-12-26T11:29:05Z">
                  <w:rPr>
                    <w:rFonts w:hint="eastAsia" w:ascii="宋体" w:hAnsi="宋体" w:eastAsia="宋体" w:cs="宋体"/>
                    <w:color w:val="FF0000"/>
                    <w:sz w:val="24"/>
                    <w:szCs w:val="24"/>
                    <w:highlight w:val="yellow"/>
                  </w:rPr>
                </w:rPrChange>
              </w:rPr>
              <w:t>生物除臭土壤滤池</w:t>
            </w:r>
          </w:p>
        </w:tc>
        <w:tc>
          <w:tcPr>
            <w:tcW w:w="708" w:type="dxa"/>
            <w:tcBorders>
              <w:tl2br w:val="nil"/>
              <w:tr2bl w:val="nil"/>
            </w:tcBorders>
            <w:shd w:val="clear" w:color="auto" w:fill="auto"/>
            <w:vAlign w:val="center"/>
            <w:tcPrChange w:id="1835" w:author="Administrator" w:date="2022-10-25T16:23:00Z">
              <w:tcPr>
                <w:tcW w:w="708"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836"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837" w:author="Administrator" w:date="2022-12-26T11:29:05Z">
                  <w:rPr>
                    <w:rFonts w:hint="eastAsia" w:ascii="宋体" w:hAnsi="宋体" w:eastAsia="宋体" w:cs="宋体"/>
                    <w:color w:val="000000"/>
                    <w:kern w:val="0"/>
                    <w:sz w:val="24"/>
                    <w:szCs w:val="24"/>
                  </w:rPr>
                </w:rPrChange>
              </w:rPr>
              <w:t>甲烷</w:t>
            </w:r>
          </w:p>
        </w:tc>
        <w:tc>
          <w:tcPr>
            <w:tcW w:w="709" w:type="dxa"/>
            <w:tcBorders>
              <w:tl2br w:val="nil"/>
              <w:tr2bl w:val="nil"/>
            </w:tcBorders>
            <w:shd w:val="clear" w:color="auto" w:fill="auto"/>
            <w:vAlign w:val="center"/>
            <w:tcPrChange w:id="1838" w:author="Administrator" w:date="2022-10-25T16:23:00Z">
              <w:tcPr>
                <w:tcW w:w="70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839"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840" w:author="Administrator" w:date="2022-12-26T11:29:05Z">
                  <w:rPr>
                    <w:rFonts w:hint="eastAsia" w:ascii="宋体" w:hAnsi="宋体" w:eastAsia="宋体" w:cs="宋体"/>
                    <w:color w:val="000000"/>
                    <w:kern w:val="0"/>
                    <w:sz w:val="24"/>
                    <w:szCs w:val="24"/>
                  </w:rPr>
                </w:rPrChange>
              </w:rPr>
              <w:t>手工</w:t>
            </w:r>
          </w:p>
        </w:tc>
        <w:tc>
          <w:tcPr>
            <w:tcW w:w="3119" w:type="dxa"/>
            <w:tcBorders>
              <w:tl2br w:val="nil"/>
              <w:tr2bl w:val="nil"/>
            </w:tcBorders>
            <w:shd w:val="clear" w:color="auto" w:fill="auto"/>
            <w:vAlign w:val="center"/>
            <w:tcPrChange w:id="1841" w:author="Administrator" w:date="2022-10-25T16:23:00Z">
              <w:tcPr>
                <w:tcW w:w="3119"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842" w:author="Administrator" w:date="2022-12-26T11:29:05Z">
                  <w:rPr>
                    <w:rFonts w:ascii="宋体" w:hAnsi="宋体" w:eastAsia="宋体" w:cs="宋体"/>
                    <w:color w:val="000000"/>
                    <w:sz w:val="24"/>
                    <w:szCs w:val="24"/>
                  </w:rPr>
                </w:rPrChange>
              </w:rPr>
            </w:pPr>
            <w:r>
              <w:rPr>
                <w:rFonts w:hint="eastAsia" w:ascii="宋体" w:hAnsi="宋体" w:eastAsia="宋体" w:cs="宋体"/>
                <w:color w:val="auto"/>
                <w:sz w:val="18"/>
                <w:szCs w:val="18"/>
                <w:rPrChange w:id="1843" w:author="Administrator" w:date="2022-12-26T11:29:05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8"/>
                <w:szCs w:val="18"/>
                <w:rPrChange w:id="1844" w:author="Administrator" w:date="2022-12-26T11:29:05Z">
                  <w:rPr>
                    <w:rFonts w:ascii="宋体" w:hAnsi="宋体" w:eastAsia="宋体" w:cs="宋体"/>
                    <w:color w:val="FF0000"/>
                    <w:sz w:val="24"/>
                    <w:szCs w:val="24"/>
                  </w:rPr>
                </w:rPrChange>
              </w:rPr>
              <w:t>GB18918-2002）二级标准排放</w:t>
            </w:r>
          </w:p>
        </w:tc>
        <w:tc>
          <w:tcPr>
            <w:tcW w:w="1134" w:type="dxa"/>
            <w:tcBorders>
              <w:tl2br w:val="nil"/>
              <w:tr2bl w:val="nil"/>
            </w:tcBorders>
            <w:shd w:val="clear" w:color="auto" w:fill="auto"/>
            <w:vAlign w:val="center"/>
            <w:tcPrChange w:id="1845" w:author="Administrator" w:date="2022-10-25T16:23:00Z">
              <w:tcPr>
                <w:tcW w:w="113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846" w:author="Administrator" w:date="2022-12-26T11:29:05Z">
                  <w:rPr>
                    <w:rFonts w:ascii="宋体" w:hAnsi="宋体" w:eastAsia="宋体" w:cs="宋体"/>
                    <w:color w:val="FF0000"/>
                    <w:kern w:val="0"/>
                    <w:sz w:val="24"/>
                    <w:szCs w:val="24"/>
                  </w:rPr>
                </w:rPrChange>
              </w:rPr>
            </w:pPr>
            <w:r>
              <w:rPr>
                <w:rFonts w:hint="eastAsia" w:ascii="宋体" w:hAnsi="宋体" w:eastAsia="宋体" w:cs="宋体"/>
                <w:color w:val="auto"/>
                <w:kern w:val="0"/>
                <w:sz w:val="18"/>
                <w:szCs w:val="18"/>
                <w:rPrChange w:id="1847" w:author="Administrator" w:date="2022-12-26T11:29:05Z">
                  <w:rPr>
                    <w:rFonts w:hint="eastAsia" w:ascii="宋体" w:hAnsi="宋体" w:eastAsia="宋体" w:cs="宋体"/>
                    <w:color w:val="FF0000"/>
                    <w:kern w:val="0"/>
                    <w:sz w:val="24"/>
                    <w:szCs w:val="24"/>
                  </w:rPr>
                </w:rPrChange>
              </w:rPr>
              <w:t>上限</w:t>
            </w:r>
            <w:r>
              <w:rPr>
                <w:rFonts w:ascii="宋体" w:hAnsi="宋体" w:eastAsia="宋体" w:cs="宋体"/>
                <w:color w:val="auto"/>
                <w:kern w:val="0"/>
                <w:sz w:val="18"/>
                <w:szCs w:val="18"/>
                <w:rPrChange w:id="1848" w:author="Administrator" w:date="2022-12-26T11:29:05Z">
                  <w:rPr>
                    <w:rFonts w:ascii="宋体" w:hAnsi="宋体" w:eastAsia="宋体" w:cs="宋体"/>
                    <w:color w:val="FF0000"/>
                    <w:kern w:val="0"/>
                    <w:sz w:val="24"/>
                    <w:szCs w:val="24"/>
                  </w:rPr>
                </w:rPrChange>
              </w:rPr>
              <w:t>:1%</w:t>
            </w:r>
          </w:p>
        </w:tc>
        <w:tc>
          <w:tcPr>
            <w:tcW w:w="1275" w:type="dxa"/>
            <w:tcBorders>
              <w:tl2br w:val="nil"/>
              <w:tr2bl w:val="nil"/>
            </w:tcBorders>
            <w:shd w:val="clear" w:color="auto" w:fill="auto"/>
            <w:vAlign w:val="center"/>
            <w:tcPrChange w:id="1849" w:author="Administrator" w:date="2022-10-25T16:23:00Z">
              <w:tcPr>
                <w:tcW w:w="1275"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850" w:author="Administrator" w:date="2022-12-26T11:29:05Z">
                  <w:rPr>
                    <w:rFonts w:ascii="宋体" w:hAnsi="宋体" w:eastAsia="宋体" w:cs="宋体"/>
                    <w:color w:val="FF0000"/>
                    <w:kern w:val="0"/>
                    <w:sz w:val="24"/>
                    <w:szCs w:val="24"/>
                  </w:rPr>
                </w:rPrChange>
              </w:rPr>
            </w:pPr>
            <w:r>
              <w:rPr>
                <w:rFonts w:ascii="宋体" w:hAnsi="宋体" w:eastAsia="宋体" w:cs="宋体"/>
                <w:color w:val="auto"/>
                <w:sz w:val="18"/>
                <w:szCs w:val="18"/>
                <w:rPrChange w:id="1851" w:author="Administrator" w:date="2022-12-26T11:29:05Z">
                  <w:rPr>
                    <w:rFonts w:ascii="宋体" w:hAnsi="宋体" w:eastAsia="宋体" w:cs="宋体"/>
                    <w:color w:val="FF0000"/>
                    <w:sz w:val="24"/>
                    <w:szCs w:val="24"/>
                  </w:rPr>
                </w:rPrChange>
              </w:rPr>
              <w:t>0.06</w:t>
            </w:r>
            <w:r>
              <w:rPr>
                <w:rFonts w:ascii="宋体" w:hAnsi="宋体" w:eastAsia="宋体" w:cs="宋体"/>
                <w:color w:val="auto"/>
                <w:kern w:val="0"/>
                <w:sz w:val="18"/>
                <w:szCs w:val="18"/>
                <w:rPrChange w:id="1852" w:author="Administrator" w:date="2022-12-26T11:29:05Z">
                  <w:rPr>
                    <w:rFonts w:ascii="宋体" w:hAnsi="宋体" w:eastAsia="宋体" w:cs="宋体"/>
                    <w:color w:val="FF0000"/>
                    <w:kern w:val="0"/>
                    <w:sz w:val="24"/>
                    <w:szCs w:val="24"/>
                  </w:rPr>
                </w:rPrChange>
              </w:rPr>
              <w:t>mg/Nm</w:t>
            </w:r>
            <w:r>
              <w:rPr>
                <w:rFonts w:ascii="宋体" w:hAnsi="宋体" w:eastAsia="宋体" w:cs="宋体"/>
                <w:color w:val="auto"/>
                <w:kern w:val="0"/>
                <w:sz w:val="18"/>
                <w:szCs w:val="18"/>
                <w:vertAlign w:val="superscript"/>
                <w:rPrChange w:id="1853" w:author="Administrator" w:date="2022-12-26T11:29:05Z">
                  <w:rPr>
                    <w:rFonts w:ascii="宋体" w:hAnsi="宋体" w:eastAsia="宋体" w:cs="宋体"/>
                    <w:color w:val="FF0000"/>
                    <w:kern w:val="0"/>
                    <w:sz w:val="24"/>
                    <w:szCs w:val="24"/>
                    <w:vertAlign w:val="superscript"/>
                  </w:rPr>
                </w:rPrChange>
              </w:rPr>
              <w:t>3</w:t>
            </w:r>
          </w:p>
        </w:tc>
        <w:tc>
          <w:tcPr>
            <w:tcW w:w="1134" w:type="dxa"/>
            <w:tcBorders>
              <w:tl2br w:val="nil"/>
              <w:tr2bl w:val="nil"/>
            </w:tcBorders>
            <w:shd w:val="clear" w:color="auto" w:fill="auto"/>
            <w:vAlign w:val="center"/>
            <w:tcPrChange w:id="1854" w:author="Administrator" w:date="2022-10-25T16:23:00Z">
              <w:tcPr>
                <w:tcW w:w="113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kern w:val="0"/>
                <w:sz w:val="18"/>
                <w:szCs w:val="18"/>
                <w:rPrChange w:id="1855" w:author="Administrator" w:date="2022-12-26T11:29:05Z">
                  <w:rPr>
                    <w:rFonts w:ascii="宋体" w:hAnsi="宋体" w:eastAsia="宋体" w:cs="宋体"/>
                    <w:color w:val="000000"/>
                    <w:kern w:val="0"/>
                    <w:sz w:val="24"/>
                    <w:szCs w:val="24"/>
                  </w:rPr>
                </w:rPrChange>
              </w:rPr>
            </w:pPr>
            <w:r>
              <w:rPr>
                <w:rFonts w:hint="eastAsia" w:ascii="宋体" w:hAnsi="宋体" w:eastAsia="宋体" w:cs="宋体"/>
                <w:color w:val="auto"/>
                <w:kern w:val="0"/>
                <w:sz w:val="18"/>
                <w:szCs w:val="18"/>
                <w:rPrChange w:id="1856" w:author="Administrator" w:date="2022-12-26T11:29:05Z">
                  <w:rPr>
                    <w:rFonts w:hint="eastAsia" w:ascii="宋体" w:hAnsi="宋体" w:eastAsia="宋体" w:cs="宋体"/>
                    <w:color w:val="000000"/>
                    <w:kern w:val="0"/>
                    <w:sz w:val="24"/>
                    <w:szCs w:val="24"/>
                  </w:rPr>
                </w:rPrChange>
              </w:rPr>
              <w:t>非连续采样</w:t>
            </w:r>
            <w:r>
              <w:rPr>
                <w:rFonts w:ascii="宋体" w:hAnsi="宋体" w:eastAsia="宋体" w:cs="宋体"/>
                <w:color w:val="auto"/>
                <w:kern w:val="0"/>
                <w:sz w:val="18"/>
                <w:szCs w:val="18"/>
                <w:rPrChange w:id="1857" w:author="Administrator" w:date="2022-12-26T11:29:05Z">
                  <w:rPr>
                    <w:rFonts w:ascii="宋体" w:hAnsi="宋体" w:eastAsia="宋体" w:cs="宋体"/>
                    <w:color w:val="000000"/>
                    <w:kern w:val="0"/>
                    <w:sz w:val="24"/>
                    <w:szCs w:val="24"/>
                  </w:rPr>
                </w:rPrChange>
              </w:rPr>
              <w:t xml:space="preserve"> </w:t>
            </w:r>
          </w:p>
          <w:p>
            <w:pPr>
              <w:widowControl/>
              <w:jc w:val="left"/>
              <w:textAlignment w:val="center"/>
              <w:rPr>
                <w:rFonts w:ascii="宋体" w:hAnsi="宋体" w:eastAsia="宋体" w:cs="宋体"/>
                <w:color w:val="auto"/>
                <w:sz w:val="18"/>
                <w:szCs w:val="18"/>
                <w:rPrChange w:id="1858" w:author="Administrator" w:date="2022-12-26T11:29:05Z">
                  <w:rPr>
                    <w:rFonts w:ascii="宋体" w:hAnsi="宋体" w:eastAsia="宋体" w:cs="宋体"/>
                    <w:color w:val="000000"/>
                    <w:sz w:val="24"/>
                    <w:szCs w:val="24"/>
                  </w:rPr>
                </w:rPrChange>
              </w:rPr>
            </w:pPr>
            <w:r>
              <w:rPr>
                <w:rFonts w:hint="eastAsia" w:ascii="宋体" w:hAnsi="宋体" w:eastAsia="宋体" w:cs="宋体"/>
                <w:color w:val="auto"/>
                <w:kern w:val="0"/>
                <w:sz w:val="18"/>
                <w:szCs w:val="18"/>
                <w:rPrChange w:id="1859" w:author="Administrator" w:date="2022-12-26T11:29:05Z">
                  <w:rPr>
                    <w:rFonts w:hint="eastAsia" w:ascii="宋体" w:hAnsi="宋体" w:eastAsia="宋体" w:cs="宋体"/>
                    <w:color w:val="000000"/>
                    <w:kern w:val="0"/>
                    <w:sz w:val="24"/>
                    <w:szCs w:val="24"/>
                  </w:rPr>
                </w:rPrChange>
              </w:rPr>
              <w:t>至少</w:t>
            </w:r>
            <w:r>
              <w:rPr>
                <w:rFonts w:ascii="宋体" w:hAnsi="宋体" w:eastAsia="宋体" w:cs="宋体"/>
                <w:color w:val="auto"/>
                <w:kern w:val="0"/>
                <w:sz w:val="18"/>
                <w:szCs w:val="18"/>
                <w:highlight w:val="none"/>
                <w:rPrChange w:id="1860" w:author="Administrator" w:date="2022-12-26T11:29:05Z">
                  <w:rPr>
                    <w:rFonts w:ascii="宋体" w:hAnsi="宋体" w:eastAsia="宋体" w:cs="宋体"/>
                    <w:kern w:val="0"/>
                    <w:sz w:val="24"/>
                    <w:szCs w:val="24"/>
                    <w:highlight w:val="yellow"/>
                  </w:rPr>
                </w:rPrChange>
              </w:rPr>
              <w:t>4</w:t>
            </w:r>
            <w:r>
              <w:rPr>
                <w:rFonts w:hint="eastAsia" w:ascii="宋体" w:hAnsi="宋体" w:eastAsia="宋体" w:cs="宋体"/>
                <w:color w:val="auto"/>
                <w:kern w:val="0"/>
                <w:sz w:val="18"/>
                <w:szCs w:val="18"/>
                <w:rPrChange w:id="1861" w:author="Administrator" w:date="2022-12-26T11:29:05Z">
                  <w:rPr>
                    <w:rFonts w:hint="eastAsia" w:ascii="宋体" w:hAnsi="宋体" w:eastAsia="宋体" w:cs="宋体"/>
                    <w:color w:val="000000"/>
                    <w:kern w:val="0"/>
                    <w:sz w:val="24"/>
                    <w:szCs w:val="24"/>
                  </w:rPr>
                </w:rPrChange>
              </w:rPr>
              <w:t>个</w:t>
            </w:r>
          </w:p>
        </w:tc>
        <w:tc>
          <w:tcPr>
            <w:tcW w:w="993" w:type="dxa"/>
            <w:tcBorders>
              <w:tl2br w:val="nil"/>
              <w:tr2bl w:val="nil"/>
            </w:tcBorders>
            <w:shd w:val="clear" w:color="auto" w:fill="auto"/>
            <w:vAlign w:val="center"/>
            <w:tcPrChange w:id="1862" w:author="Administrator" w:date="2022-10-25T16:23:00Z">
              <w:tcPr>
                <w:tcW w:w="993"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863" w:author="Administrator" w:date="2022-12-26T11:29:05Z">
                  <w:rPr>
                    <w:rFonts w:ascii="宋体" w:hAnsi="宋体" w:eastAsia="宋体" w:cs="宋体"/>
                    <w:color w:val="000000"/>
                    <w:sz w:val="24"/>
                    <w:szCs w:val="24"/>
                  </w:rPr>
                </w:rPrChange>
              </w:rPr>
            </w:pPr>
            <w:r>
              <w:rPr>
                <w:rFonts w:ascii="宋体" w:hAnsi="宋体" w:eastAsia="宋体" w:cs="宋体"/>
                <w:color w:val="auto"/>
                <w:kern w:val="0"/>
                <w:sz w:val="18"/>
                <w:szCs w:val="18"/>
                <w:rPrChange w:id="1864" w:author="Administrator" w:date="2022-12-26T11:29:05Z">
                  <w:rPr>
                    <w:rFonts w:ascii="宋体" w:hAnsi="宋体" w:eastAsia="宋体" w:cs="宋体"/>
                    <w:color w:val="000000"/>
                    <w:kern w:val="0"/>
                    <w:sz w:val="24"/>
                    <w:szCs w:val="24"/>
                  </w:rPr>
                </w:rPrChange>
              </w:rPr>
              <w:t>1次/年</w:t>
            </w:r>
          </w:p>
        </w:tc>
        <w:tc>
          <w:tcPr>
            <w:tcW w:w="1984" w:type="dxa"/>
            <w:tcBorders>
              <w:tl2br w:val="nil"/>
              <w:tr2bl w:val="nil"/>
            </w:tcBorders>
            <w:shd w:val="clear" w:color="auto" w:fill="auto"/>
            <w:vAlign w:val="center"/>
            <w:tcPrChange w:id="1865" w:author="Administrator" w:date="2022-10-25T16:23:00Z">
              <w:tcPr>
                <w:tcW w:w="1984"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rPrChange w:id="1866" w:author="Administrator" w:date="2022-12-26T11:29:05Z">
                  <w:rPr>
                    <w:rFonts w:ascii="宋体" w:hAnsi="宋体" w:eastAsia="宋体" w:cs="宋体"/>
                    <w:color w:val="000000"/>
                    <w:sz w:val="24"/>
                    <w:szCs w:val="24"/>
                  </w:rPr>
                </w:rPrChange>
              </w:rPr>
            </w:pPr>
            <w:r>
              <w:rPr>
                <w:rFonts w:ascii="宋体" w:hAnsi="宋体" w:eastAsia="宋体" w:cs="宋体"/>
                <w:color w:val="auto"/>
                <w:kern w:val="0"/>
                <w:sz w:val="18"/>
                <w:szCs w:val="18"/>
                <w:rPrChange w:id="1867" w:author="Administrator" w:date="2022-12-26T11:29:05Z">
                  <w:rPr>
                    <w:rFonts w:ascii="宋体" w:hAnsi="宋体" w:eastAsia="宋体" w:cs="宋体"/>
                    <w:color w:val="FF0000"/>
                    <w:kern w:val="0"/>
                    <w:sz w:val="24"/>
                    <w:szCs w:val="24"/>
                  </w:rPr>
                </w:rPrChange>
              </w:rPr>
              <w:t xml:space="preserve"> 环境空气 总烃、甲烷和非甲烷总烃的测定 直接进样-气相色谱法 HJ 604-2017</w:t>
            </w:r>
          </w:p>
        </w:tc>
        <w:tc>
          <w:tcPr>
            <w:tcW w:w="851" w:type="dxa"/>
            <w:tcBorders>
              <w:tl2br w:val="nil"/>
              <w:tr2bl w:val="nil"/>
            </w:tcBorders>
            <w:shd w:val="clear" w:color="auto" w:fill="auto"/>
            <w:vAlign w:val="center"/>
            <w:tcPrChange w:id="1868" w:author="Administrator" w:date="2022-10-25T16:23:00Z">
              <w:tcPr>
                <w:tcW w:w="2663"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highlight w:val="none"/>
                <w:rPrChange w:id="1869" w:author="Administrator" w:date="2022-12-26T11:29:05Z">
                  <w:rPr>
                    <w:rFonts w:ascii="宋体" w:hAnsi="宋体" w:eastAsia="宋体" w:cs="宋体"/>
                    <w:color w:val="FF0000"/>
                    <w:sz w:val="24"/>
                    <w:szCs w:val="24"/>
                    <w:highlight w:val="yellow"/>
                  </w:rPr>
                </w:rPrChange>
              </w:rPr>
            </w:pPr>
            <w:r>
              <w:rPr>
                <w:rFonts w:hint="eastAsia" w:ascii="宋体" w:hAnsi="宋体" w:eastAsia="宋体" w:cs="宋体"/>
                <w:color w:val="auto"/>
                <w:kern w:val="0"/>
                <w:sz w:val="18"/>
                <w:szCs w:val="18"/>
                <w:rPrChange w:id="1870" w:author="Administrator" w:date="2022-12-26T11:29:05Z">
                  <w:rPr>
                    <w:rFonts w:hint="eastAsia" w:ascii="宋体" w:hAnsi="宋体" w:eastAsia="宋体" w:cs="宋体"/>
                    <w:color w:val="FF0000"/>
                    <w:kern w:val="0"/>
                    <w:sz w:val="24"/>
                    <w:szCs w:val="24"/>
                  </w:rPr>
                </w:rPrChange>
              </w:rPr>
              <w:t>气相色谱仪</w:t>
            </w:r>
          </w:p>
        </w:tc>
        <w:tc>
          <w:tcPr>
            <w:tcW w:w="708" w:type="dxa"/>
            <w:tcBorders>
              <w:tl2br w:val="nil"/>
              <w:tr2bl w:val="nil"/>
            </w:tcBorders>
            <w:shd w:val="clear" w:color="auto" w:fill="auto"/>
            <w:vAlign w:val="center"/>
            <w:tcPrChange w:id="1871" w:author="Administrator" w:date="2022-10-25T16:23:00Z">
              <w:tcPr>
                <w:tcW w:w="992" w:type="dxa"/>
                <w:tcBorders>
                  <w:tl2br w:val="nil"/>
                  <w:tr2bl w:val="nil"/>
                </w:tcBorders>
                <w:shd w:val="clear" w:color="auto" w:fill="auto"/>
                <w:vAlign w:val="center"/>
              </w:tcPr>
            </w:tcPrChange>
          </w:tcPr>
          <w:p>
            <w:pPr>
              <w:widowControl/>
              <w:jc w:val="left"/>
              <w:textAlignment w:val="center"/>
              <w:rPr>
                <w:rFonts w:ascii="宋体" w:hAnsi="宋体" w:eastAsia="宋体" w:cs="宋体"/>
                <w:color w:val="auto"/>
                <w:sz w:val="18"/>
                <w:szCs w:val="18"/>
                <w:highlight w:val="none"/>
                <w:rPrChange w:id="1872" w:author="Administrator" w:date="2022-12-26T11:29:05Z">
                  <w:rPr>
                    <w:rFonts w:ascii="宋体" w:hAnsi="宋体" w:eastAsia="宋体" w:cs="宋体"/>
                    <w:color w:val="000000"/>
                    <w:sz w:val="24"/>
                    <w:szCs w:val="24"/>
                    <w:highlight w:val="yellow"/>
                  </w:rPr>
                </w:rPrChange>
              </w:rPr>
            </w:pPr>
            <w:r>
              <w:rPr>
                <w:rFonts w:hint="eastAsia" w:ascii="宋体" w:hAnsi="宋体" w:eastAsia="宋体" w:cs="宋体"/>
                <w:color w:val="auto"/>
                <w:sz w:val="18"/>
                <w:szCs w:val="18"/>
                <w:highlight w:val="none"/>
                <w:rPrChange w:id="1873" w:author="Administrator" w:date="2022-12-26T11:29:05Z">
                  <w:rPr>
                    <w:rFonts w:hint="eastAsia" w:ascii="宋体" w:hAnsi="宋体" w:eastAsia="宋体" w:cs="宋体"/>
                    <w:color w:val="000000"/>
                    <w:sz w:val="24"/>
                    <w:szCs w:val="24"/>
                    <w:highlight w:val="yellow"/>
                  </w:rPr>
                </w:rPrChange>
              </w:rPr>
              <w:t>委托检测</w:t>
            </w:r>
          </w:p>
        </w:tc>
      </w:tr>
    </w:tbl>
    <w:p>
      <w:pPr>
        <w:adjustRightInd w:val="0"/>
        <w:snapToGrid w:val="0"/>
        <w:jc w:val="center"/>
        <w:rPr>
          <w:del w:id="1874" w:author="Administrator" w:date="2022-10-25T15:29:00Z"/>
          <w:rFonts w:ascii="宋体" w:hAnsi="宋体" w:eastAsia="宋体" w:cs="宋体"/>
          <w:color w:val="auto"/>
          <w:sz w:val="28"/>
          <w:szCs w:val="28"/>
          <w:rPrChange w:id="1875" w:author="Administrator" w:date="2022-12-26T11:29:05Z">
            <w:rPr>
              <w:del w:id="1876" w:author="Administrator" w:date="2022-10-25T15:29:00Z"/>
              <w:rFonts w:ascii="宋体" w:hAnsi="宋体" w:eastAsia="宋体" w:cs="宋体"/>
              <w:color w:val="000000"/>
              <w:sz w:val="28"/>
              <w:szCs w:val="28"/>
            </w:rPr>
          </w:rPrChange>
        </w:rPr>
      </w:pPr>
    </w:p>
    <w:p>
      <w:pPr>
        <w:widowControl/>
        <w:jc w:val="left"/>
        <w:rPr>
          <w:del w:id="1877" w:author="Administrator" w:date="2022-10-25T15:29:00Z"/>
          <w:rFonts w:ascii="宋体" w:hAnsi="宋体" w:eastAsia="宋体" w:cs="宋体"/>
          <w:color w:val="auto"/>
          <w:sz w:val="28"/>
          <w:szCs w:val="28"/>
          <w:highlight w:val="yellow"/>
          <w:rPrChange w:id="1878" w:author="Administrator" w:date="2022-12-26T11:29:05Z">
            <w:rPr>
              <w:del w:id="1879" w:author="Administrator" w:date="2022-10-25T15:29:00Z"/>
              <w:rFonts w:ascii="宋体" w:hAnsi="宋体" w:eastAsia="宋体" w:cs="宋体"/>
              <w:sz w:val="28"/>
              <w:szCs w:val="28"/>
              <w:highlight w:val="yellow"/>
            </w:rPr>
          </w:rPrChange>
        </w:rPr>
      </w:pPr>
      <w:del w:id="1880" w:author="Administrator" w:date="2022-10-25T15:29:00Z">
        <w:r>
          <w:rPr>
            <w:rFonts w:hint="eastAsia" w:ascii="宋体" w:hAnsi="宋体" w:eastAsia="宋体" w:cs="宋体"/>
            <w:color w:val="auto"/>
            <w:sz w:val="28"/>
            <w:szCs w:val="28"/>
            <w:highlight w:val="yellow"/>
            <w:rPrChange w:id="1881" w:author="Administrator" w:date="2022-12-26T11:29:05Z">
              <w:rPr>
                <w:rFonts w:hint="eastAsia" w:ascii="宋体" w:hAnsi="宋体" w:eastAsia="宋体" w:cs="宋体"/>
                <w:sz w:val="28"/>
                <w:szCs w:val="28"/>
                <w:highlight w:val="yellow"/>
              </w:rPr>
            </w:rPrChange>
          </w:rPr>
          <w:delText>如果在环保监测验收报告中不能确定厂区体积浓度最高处，自行监测方案中应至少设立2个监测点，填报两个数据。如何确定厂区体积浓度最高处甲烷最高点位置，请选择除臭设施和生物除臭土壤滤池两个点进行采样且监测数据，做出比较，方能判断厂区体积浓度最高处甲烷最高点位置。</w:delText>
        </w:r>
      </w:del>
    </w:p>
    <w:p>
      <w:pPr>
        <w:widowControl/>
        <w:ind w:firstLine="560" w:firstLineChars="200"/>
        <w:jc w:val="left"/>
        <w:rPr>
          <w:del w:id="1882" w:author="Administrator" w:date="2022-10-25T15:29:00Z"/>
          <w:rFonts w:ascii="宋体" w:hAnsi="宋体" w:eastAsia="宋体" w:cs="宋体"/>
          <w:color w:val="auto"/>
          <w:sz w:val="28"/>
          <w:szCs w:val="28"/>
          <w:highlight w:val="green"/>
          <w:rPrChange w:id="1883" w:author="Administrator" w:date="2022-12-26T11:29:05Z">
            <w:rPr>
              <w:del w:id="1884" w:author="Administrator" w:date="2022-10-25T15:29:00Z"/>
              <w:rFonts w:ascii="宋体" w:hAnsi="宋体" w:eastAsia="宋体" w:cs="宋体"/>
              <w:color w:val="000000"/>
              <w:sz w:val="28"/>
              <w:szCs w:val="28"/>
              <w:highlight w:val="green"/>
            </w:rPr>
          </w:rPrChange>
        </w:rPr>
      </w:pPr>
    </w:p>
    <w:p>
      <w:pPr>
        <w:widowControl/>
        <w:ind w:firstLine="560" w:firstLineChars="200"/>
        <w:jc w:val="left"/>
        <w:rPr>
          <w:del w:id="1885" w:author="Administrator" w:date="2022-10-25T15:29:00Z"/>
          <w:rFonts w:ascii="宋体" w:hAnsi="宋体" w:eastAsia="宋体" w:cs="宋体"/>
          <w:color w:val="auto"/>
          <w:sz w:val="28"/>
          <w:szCs w:val="28"/>
          <w:highlight w:val="green"/>
          <w:rPrChange w:id="1886" w:author="Administrator" w:date="2022-12-26T11:29:05Z">
            <w:rPr>
              <w:del w:id="1887" w:author="Administrator" w:date="2022-10-25T15:29:00Z"/>
              <w:rFonts w:ascii="宋体" w:hAnsi="宋体" w:eastAsia="宋体" w:cs="宋体"/>
              <w:color w:val="000000"/>
              <w:sz w:val="28"/>
              <w:szCs w:val="28"/>
              <w:highlight w:val="green"/>
            </w:rPr>
          </w:rPrChange>
        </w:rPr>
      </w:pPr>
    </w:p>
    <w:p>
      <w:pPr>
        <w:widowControl/>
        <w:ind w:firstLine="560" w:firstLineChars="200"/>
        <w:jc w:val="left"/>
        <w:rPr>
          <w:rFonts w:ascii="宋体" w:hAnsi="宋体" w:eastAsia="宋体" w:cs="宋体"/>
          <w:color w:val="auto"/>
          <w:sz w:val="28"/>
          <w:szCs w:val="28"/>
          <w:highlight w:val="green"/>
          <w:rPrChange w:id="1888" w:author="Administrator" w:date="2022-12-26T11:29:05Z">
            <w:rPr>
              <w:rFonts w:ascii="宋体" w:hAnsi="宋体" w:eastAsia="宋体" w:cs="宋体"/>
              <w:color w:val="000000"/>
              <w:sz w:val="28"/>
              <w:szCs w:val="28"/>
              <w:highlight w:val="green"/>
            </w:rPr>
          </w:rPrChange>
        </w:rPr>
      </w:pPr>
    </w:p>
    <w:p>
      <w:pPr>
        <w:widowControl/>
        <w:ind w:firstLine="560" w:firstLineChars="200"/>
        <w:jc w:val="left"/>
        <w:rPr>
          <w:del w:id="1889" w:author="Administrator" w:date="2022-10-20T16:35:00Z"/>
          <w:rFonts w:ascii="宋体" w:hAnsi="宋体" w:eastAsia="宋体" w:cs="宋体"/>
          <w:color w:val="auto"/>
          <w:sz w:val="28"/>
          <w:szCs w:val="28"/>
          <w:highlight w:val="green"/>
          <w:rPrChange w:id="1890" w:author="Administrator" w:date="2022-12-26T11:29:05Z">
            <w:rPr>
              <w:del w:id="1891" w:author="Administrator" w:date="2022-10-20T16:35:00Z"/>
              <w:rFonts w:ascii="宋体" w:hAnsi="宋体" w:eastAsia="宋体" w:cs="宋体"/>
              <w:color w:val="000000"/>
              <w:sz w:val="28"/>
              <w:szCs w:val="28"/>
              <w:highlight w:val="green"/>
            </w:rPr>
          </w:rPrChange>
        </w:rPr>
      </w:pPr>
    </w:p>
    <w:p>
      <w:pPr>
        <w:widowControl/>
        <w:ind w:firstLine="560" w:firstLineChars="200"/>
        <w:jc w:val="left"/>
        <w:rPr>
          <w:del w:id="1892" w:author="Administrator" w:date="2022-10-20T16:35:00Z"/>
          <w:rFonts w:ascii="宋体" w:hAnsi="宋体" w:eastAsia="宋体" w:cs="宋体"/>
          <w:color w:val="auto"/>
          <w:sz w:val="28"/>
          <w:szCs w:val="28"/>
          <w:highlight w:val="green"/>
          <w:rPrChange w:id="1893" w:author="Administrator" w:date="2022-12-26T11:29:05Z">
            <w:rPr>
              <w:del w:id="1894" w:author="Administrator" w:date="2022-10-20T16:35:00Z"/>
              <w:rFonts w:ascii="宋体" w:hAnsi="宋体" w:eastAsia="宋体" w:cs="宋体"/>
              <w:color w:val="000000"/>
              <w:sz w:val="28"/>
              <w:szCs w:val="28"/>
              <w:highlight w:val="green"/>
            </w:rPr>
          </w:rPrChange>
        </w:rPr>
      </w:pPr>
    </w:p>
    <w:p>
      <w:pPr>
        <w:widowControl/>
        <w:ind w:firstLine="560" w:firstLineChars="200"/>
        <w:jc w:val="left"/>
        <w:rPr>
          <w:del w:id="1895" w:author="Administrator" w:date="2022-10-20T16:35:00Z"/>
          <w:rFonts w:ascii="宋体" w:hAnsi="宋体" w:eastAsia="宋体" w:cs="宋体"/>
          <w:color w:val="auto"/>
          <w:sz w:val="28"/>
          <w:szCs w:val="28"/>
          <w:highlight w:val="green"/>
          <w:rPrChange w:id="1896" w:author="Administrator" w:date="2022-12-26T11:29:05Z">
            <w:rPr>
              <w:del w:id="1897" w:author="Administrator" w:date="2022-10-20T16:35:00Z"/>
              <w:rFonts w:ascii="宋体" w:hAnsi="宋体" w:eastAsia="宋体" w:cs="宋体"/>
              <w:color w:val="000000"/>
              <w:sz w:val="28"/>
              <w:szCs w:val="28"/>
              <w:highlight w:val="green"/>
            </w:rPr>
          </w:rPrChange>
        </w:rPr>
      </w:pPr>
    </w:p>
    <w:p>
      <w:pPr>
        <w:widowControl/>
        <w:ind w:firstLine="560" w:firstLineChars="200"/>
        <w:jc w:val="left"/>
        <w:rPr>
          <w:del w:id="1898" w:author="Administrator" w:date="2022-10-20T16:35:00Z"/>
          <w:rFonts w:ascii="宋体" w:hAnsi="宋体" w:eastAsia="宋体" w:cs="宋体"/>
          <w:color w:val="auto"/>
          <w:sz w:val="28"/>
          <w:szCs w:val="28"/>
          <w:highlight w:val="green"/>
          <w:rPrChange w:id="1899" w:author="Administrator" w:date="2022-12-26T11:29:05Z">
            <w:rPr>
              <w:del w:id="1900" w:author="Administrator" w:date="2022-10-20T16:35:00Z"/>
              <w:rFonts w:ascii="宋体" w:hAnsi="宋体" w:eastAsia="宋体" w:cs="宋体"/>
              <w:color w:val="000000"/>
              <w:sz w:val="28"/>
              <w:szCs w:val="28"/>
              <w:highlight w:val="green"/>
            </w:rPr>
          </w:rPrChange>
        </w:rPr>
      </w:pPr>
    </w:p>
    <w:p>
      <w:pPr>
        <w:widowControl/>
        <w:jc w:val="left"/>
        <w:rPr>
          <w:del w:id="1901" w:author="Administrator" w:date="2022-10-25T15:11:00Z"/>
          <w:rFonts w:ascii="宋体" w:hAnsi="宋体" w:eastAsia="宋体" w:cs="宋体"/>
          <w:color w:val="auto"/>
          <w:sz w:val="28"/>
          <w:szCs w:val="28"/>
          <w:rPrChange w:id="1902" w:author="Administrator" w:date="2022-12-26T11:29:05Z">
            <w:rPr>
              <w:del w:id="1903" w:author="Administrator" w:date="2022-10-25T15:11:00Z"/>
              <w:rFonts w:ascii="宋体" w:hAnsi="宋体" w:eastAsia="宋体" w:cs="宋体"/>
              <w:color w:val="000000"/>
              <w:sz w:val="28"/>
              <w:szCs w:val="28"/>
            </w:rPr>
          </w:rPrChange>
        </w:rPr>
      </w:pPr>
      <w:del w:id="1904" w:author="Administrator" w:date="2022-10-25T15:11:00Z">
        <w:r>
          <w:rPr>
            <w:rFonts w:ascii="宋体" w:hAnsi="宋体" w:eastAsia="宋体" w:cs="宋体"/>
            <w:color w:val="auto"/>
            <w:sz w:val="28"/>
            <w:szCs w:val="28"/>
            <w:rPrChange w:id="1905" w:author="Administrator" w:date="2022-12-26T11:29:05Z">
              <w:rPr>
                <w:rFonts w:ascii="宋体" w:hAnsi="宋体" w:eastAsia="宋体" w:cs="宋体"/>
                <w:color w:val="000000"/>
                <w:sz w:val="28"/>
                <w:szCs w:val="28"/>
              </w:rPr>
            </w:rPrChange>
          </w:rPr>
          <w:delText>2</w:delText>
        </w:r>
      </w:del>
      <w:del w:id="1906" w:author="Administrator" w:date="2022-10-25T15:11:00Z">
        <w:r>
          <w:rPr>
            <w:rFonts w:hint="eastAsia" w:ascii="宋体" w:hAnsi="宋体" w:eastAsia="宋体" w:cs="宋体"/>
            <w:color w:val="auto"/>
            <w:sz w:val="28"/>
            <w:szCs w:val="28"/>
            <w:rPrChange w:id="1907" w:author="Administrator" w:date="2022-12-26T11:29:05Z">
              <w:rPr>
                <w:rFonts w:hint="eastAsia" w:ascii="宋体" w:hAnsi="宋体" w:eastAsia="宋体" w:cs="宋体"/>
                <w:color w:val="000000"/>
                <w:sz w:val="28"/>
                <w:szCs w:val="28"/>
              </w:rPr>
            </w:rPrChange>
          </w:rPr>
          <w:delText>、废气</w:delText>
        </w:r>
      </w:del>
      <w:del w:id="1908" w:author="Administrator" w:date="2022-10-25T15:11:00Z">
        <w:r>
          <w:rPr>
            <w:rFonts w:hint="eastAsia" w:ascii="宋体" w:hAnsi="宋体" w:eastAsia="宋体" w:cs="宋体"/>
            <w:color w:val="auto"/>
            <w:sz w:val="28"/>
            <w:szCs w:val="28"/>
            <w:highlight w:val="yellow"/>
            <w:rPrChange w:id="1909" w:author="Administrator" w:date="2022-12-26T11:29:05Z">
              <w:rPr>
                <w:rFonts w:hint="eastAsia" w:ascii="宋体" w:hAnsi="宋体" w:eastAsia="宋体" w:cs="宋体"/>
                <w:color w:val="000000"/>
                <w:sz w:val="28"/>
                <w:szCs w:val="28"/>
                <w:highlight w:val="yellow"/>
              </w:rPr>
            </w:rPrChange>
          </w:rPr>
          <w:delText>有组织</w:delText>
        </w:r>
      </w:del>
      <w:del w:id="1910" w:author="Administrator" w:date="2022-10-25T15:11:00Z">
        <w:r>
          <w:rPr>
            <w:rFonts w:hint="eastAsia" w:ascii="宋体" w:hAnsi="宋体" w:eastAsia="宋体" w:cs="宋体"/>
            <w:color w:val="auto"/>
            <w:sz w:val="28"/>
            <w:szCs w:val="28"/>
            <w:rPrChange w:id="1911" w:author="Administrator" w:date="2022-12-26T11:29:05Z">
              <w:rPr>
                <w:rFonts w:hint="eastAsia" w:ascii="宋体" w:hAnsi="宋体" w:eastAsia="宋体" w:cs="宋体"/>
                <w:color w:val="000000"/>
                <w:sz w:val="28"/>
                <w:szCs w:val="28"/>
              </w:rPr>
            </w:rPrChange>
          </w:rPr>
          <w:delText>自行监测及记录信息表</w:delText>
        </w:r>
      </w:del>
      <w:del w:id="1912" w:author="Administrator" w:date="2022-10-25T15:11:00Z">
        <w:r>
          <w:rPr>
            <w:rFonts w:hint="eastAsia" w:ascii="宋体" w:hAnsi="宋体" w:eastAsia="宋体" w:cs="宋体"/>
            <w:color w:val="auto"/>
            <w:sz w:val="28"/>
            <w:szCs w:val="28"/>
            <w:highlight w:val="yellow"/>
            <w:rPrChange w:id="1913" w:author="Administrator" w:date="2022-12-26T11:29:05Z">
              <w:rPr>
                <w:rFonts w:hint="eastAsia" w:ascii="宋体" w:hAnsi="宋体" w:eastAsia="宋体" w:cs="宋体"/>
                <w:color w:val="FF0000"/>
                <w:sz w:val="28"/>
                <w:szCs w:val="28"/>
                <w:highlight w:val="yellow"/>
              </w:rPr>
            </w:rPrChange>
          </w:rPr>
          <w:delText>（有组织和无组织表，根据污水厂废气排放类型二选一后删除一个表）</w:delText>
        </w:r>
      </w:del>
    </w:p>
    <w:tbl>
      <w:tblPr>
        <w:tblStyle w:val="12"/>
        <w:tblW w:w="17451" w:type="dxa"/>
        <w:tblInd w:w="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Change w:id="1914" w:author="Administrator" w:date="2022-10-20T16:49:00Z">
          <w:tblPr>
            <w:tblStyle w:val="12"/>
            <w:tblW w:w="19152" w:type="dxa"/>
            <w:tblInd w:w="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PrChange>
      </w:tblPr>
      <w:tblGrid>
        <w:gridCol w:w="299"/>
        <w:gridCol w:w="850"/>
        <w:gridCol w:w="993"/>
        <w:gridCol w:w="850"/>
        <w:gridCol w:w="992"/>
        <w:gridCol w:w="993"/>
        <w:gridCol w:w="1701"/>
        <w:gridCol w:w="2126"/>
        <w:gridCol w:w="1134"/>
        <w:gridCol w:w="1134"/>
        <w:gridCol w:w="992"/>
        <w:gridCol w:w="2835"/>
        <w:gridCol w:w="1559"/>
        <w:gridCol w:w="993"/>
        <w:tblGridChange w:id="1915">
          <w:tblGrid>
            <w:gridCol w:w="299"/>
            <w:gridCol w:w="850"/>
            <w:gridCol w:w="993"/>
            <w:gridCol w:w="850"/>
            <w:gridCol w:w="992"/>
            <w:gridCol w:w="993"/>
            <w:gridCol w:w="1701"/>
            <w:gridCol w:w="2126"/>
            <w:gridCol w:w="1134"/>
            <w:gridCol w:w="1134"/>
            <w:gridCol w:w="992"/>
            <w:gridCol w:w="3402"/>
            <w:gridCol w:w="1559"/>
            <w:gridCol w:w="2127"/>
          </w:tblGrid>
        </w:tblGridChange>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Change w:id="1917" w:author="Administrator" w:date="2022-10-20T16:49:00Z">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blPrExChange>
        </w:tblPrEx>
        <w:trPr>
          <w:trHeight w:val="90" w:hRule="atLeast"/>
          <w:tblHeader/>
          <w:del w:id="1916" w:author="Administrator" w:date="2022-10-25T15:11:00Z"/>
          <w:trPrChange w:id="1917" w:author="Administrator" w:date="2022-10-20T16:49:00Z">
            <w:trPr>
              <w:trHeight w:val="90" w:hRule="atLeast"/>
              <w:tblHeader/>
            </w:trPr>
          </w:trPrChange>
        </w:trPr>
        <w:tc>
          <w:tcPr>
            <w:tcW w:w="299" w:type="dxa"/>
            <w:tcBorders>
              <w:tl2br w:val="nil"/>
              <w:tr2bl w:val="nil"/>
            </w:tcBorders>
            <w:shd w:val="clear" w:color="auto" w:fill="auto"/>
            <w:vAlign w:val="center"/>
            <w:tcPrChange w:id="1918" w:author="Administrator" w:date="2022-10-20T16:49:00Z">
              <w:tcPr>
                <w:tcW w:w="299" w:type="dxa"/>
                <w:tcBorders>
                  <w:tl2br w:val="nil"/>
                  <w:tr2bl w:val="nil"/>
                </w:tcBorders>
                <w:shd w:val="clear" w:color="auto" w:fill="auto"/>
                <w:vAlign w:val="center"/>
              </w:tcPr>
            </w:tcPrChange>
          </w:tcPr>
          <w:p>
            <w:pPr>
              <w:widowControl/>
              <w:jc w:val="left"/>
              <w:textAlignment w:val="auto"/>
              <w:rPr>
                <w:del w:id="1920" w:author="Administrator" w:date="2022-10-25T15:11:00Z"/>
                <w:rFonts w:ascii="宋体" w:hAnsi="宋体" w:eastAsia="宋体" w:cs="宋体"/>
                <w:color w:val="auto"/>
                <w:sz w:val="18"/>
                <w:szCs w:val="18"/>
                <w:rPrChange w:id="1921" w:author="Administrator" w:date="2022-12-26T11:29:05Z">
                  <w:rPr>
                    <w:del w:id="1922" w:author="Administrator" w:date="2022-10-25T15:11:00Z"/>
                    <w:rFonts w:ascii="宋体" w:hAnsi="宋体" w:eastAsia="宋体" w:cs="宋体"/>
                    <w:color w:val="000000"/>
                    <w:sz w:val="24"/>
                    <w:szCs w:val="24"/>
                  </w:rPr>
                </w:rPrChange>
              </w:rPr>
              <w:pPrChange w:id="1919" w:author="Administrator" w:date="2022-10-25T15:11:00Z">
                <w:pPr>
                  <w:widowControl/>
                  <w:jc w:val="center"/>
                  <w:textAlignment w:val="center"/>
                </w:pPr>
              </w:pPrChange>
            </w:pPr>
            <w:del w:id="1923" w:author="Administrator" w:date="2022-10-25T15:11:00Z">
              <w:r>
                <w:rPr>
                  <w:rFonts w:hint="eastAsia" w:ascii="宋体" w:hAnsi="宋体" w:eastAsia="宋体" w:cs="宋体"/>
                  <w:color w:val="auto"/>
                  <w:kern w:val="0"/>
                  <w:sz w:val="18"/>
                  <w:szCs w:val="18"/>
                  <w:rPrChange w:id="1924" w:author="Administrator" w:date="2022-12-26T11:29:05Z">
                    <w:rPr>
                      <w:rFonts w:hint="eastAsia" w:ascii="宋体" w:hAnsi="宋体" w:eastAsia="宋体" w:cs="宋体"/>
                      <w:color w:val="000000"/>
                      <w:kern w:val="0"/>
                      <w:sz w:val="24"/>
                      <w:szCs w:val="24"/>
                    </w:rPr>
                  </w:rPrChange>
                </w:rPr>
                <w:delText>序号</w:delText>
              </w:r>
            </w:del>
          </w:p>
        </w:tc>
        <w:tc>
          <w:tcPr>
            <w:tcW w:w="850" w:type="dxa"/>
            <w:tcBorders>
              <w:tl2br w:val="nil"/>
              <w:tr2bl w:val="nil"/>
            </w:tcBorders>
            <w:shd w:val="clear" w:color="auto" w:fill="auto"/>
            <w:vAlign w:val="center"/>
            <w:tcPrChange w:id="1925" w:author="Administrator" w:date="2022-10-20T16:49:00Z">
              <w:tcPr>
                <w:tcW w:w="850" w:type="dxa"/>
                <w:tcBorders>
                  <w:tl2br w:val="nil"/>
                  <w:tr2bl w:val="nil"/>
                </w:tcBorders>
                <w:shd w:val="clear" w:color="auto" w:fill="auto"/>
                <w:vAlign w:val="center"/>
              </w:tcPr>
            </w:tcPrChange>
          </w:tcPr>
          <w:p>
            <w:pPr>
              <w:widowControl/>
              <w:jc w:val="left"/>
              <w:textAlignment w:val="auto"/>
              <w:rPr>
                <w:del w:id="1927" w:author="Administrator" w:date="2022-10-25T15:11:00Z"/>
                <w:rFonts w:ascii="宋体" w:hAnsi="宋体" w:eastAsia="宋体" w:cs="宋体"/>
                <w:color w:val="auto"/>
                <w:sz w:val="18"/>
                <w:szCs w:val="18"/>
                <w:rPrChange w:id="1928" w:author="Administrator" w:date="2022-12-26T11:29:05Z">
                  <w:rPr>
                    <w:del w:id="1929" w:author="Administrator" w:date="2022-10-25T15:11:00Z"/>
                    <w:rFonts w:ascii="宋体" w:hAnsi="宋体" w:eastAsia="宋体" w:cs="宋体"/>
                    <w:color w:val="000000"/>
                    <w:sz w:val="24"/>
                    <w:szCs w:val="24"/>
                  </w:rPr>
                </w:rPrChange>
              </w:rPr>
              <w:pPrChange w:id="1926" w:author="Administrator" w:date="2022-10-25T15:11:00Z">
                <w:pPr>
                  <w:widowControl/>
                  <w:jc w:val="center"/>
                  <w:textAlignment w:val="center"/>
                </w:pPr>
              </w:pPrChange>
            </w:pPr>
            <w:del w:id="1930" w:author="Administrator" w:date="2022-10-25T15:11:00Z">
              <w:r>
                <w:rPr>
                  <w:rFonts w:hint="eastAsia" w:ascii="宋体" w:hAnsi="宋体" w:eastAsia="宋体" w:cs="宋体"/>
                  <w:color w:val="auto"/>
                  <w:kern w:val="0"/>
                  <w:sz w:val="18"/>
                  <w:szCs w:val="18"/>
                  <w:rPrChange w:id="1931" w:author="Administrator" w:date="2022-12-26T11:29:05Z">
                    <w:rPr>
                      <w:rFonts w:hint="eastAsia" w:ascii="宋体" w:hAnsi="宋体" w:eastAsia="宋体" w:cs="宋体"/>
                      <w:color w:val="000000"/>
                      <w:kern w:val="0"/>
                      <w:sz w:val="24"/>
                      <w:szCs w:val="24"/>
                    </w:rPr>
                  </w:rPrChange>
                </w:rPr>
                <w:delText>污染源类别</w:delText>
              </w:r>
            </w:del>
            <w:del w:id="1932" w:author="Administrator" w:date="2022-10-25T15:11:00Z">
              <w:r>
                <w:rPr>
                  <w:rFonts w:ascii="宋体" w:hAnsi="宋体" w:eastAsia="宋体" w:cs="宋体"/>
                  <w:color w:val="auto"/>
                  <w:kern w:val="0"/>
                  <w:sz w:val="18"/>
                  <w:szCs w:val="18"/>
                  <w:rPrChange w:id="1933" w:author="Administrator" w:date="2022-12-26T11:29:05Z">
                    <w:rPr>
                      <w:rFonts w:ascii="宋体" w:hAnsi="宋体" w:eastAsia="宋体" w:cs="宋体"/>
                      <w:color w:val="000000"/>
                      <w:kern w:val="0"/>
                      <w:sz w:val="24"/>
                      <w:szCs w:val="24"/>
                    </w:rPr>
                  </w:rPrChange>
                </w:rPr>
                <w:delText>/监测类别</w:delText>
              </w:r>
            </w:del>
          </w:p>
        </w:tc>
        <w:tc>
          <w:tcPr>
            <w:tcW w:w="993" w:type="dxa"/>
            <w:tcBorders>
              <w:tl2br w:val="nil"/>
              <w:tr2bl w:val="nil"/>
            </w:tcBorders>
            <w:shd w:val="clear" w:color="auto" w:fill="auto"/>
            <w:vAlign w:val="center"/>
            <w:tcPrChange w:id="1934" w:author="Administrator" w:date="2022-10-20T16:49:00Z">
              <w:tcPr>
                <w:tcW w:w="993" w:type="dxa"/>
                <w:tcBorders>
                  <w:tl2br w:val="nil"/>
                  <w:tr2bl w:val="nil"/>
                </w:tcBorders>
                <w:shd w:val="clear" w:color="auto" w:fill="auto"/>
                <w:vAlign w:val="center"/>
              </w:tcPr>
            </w:tcPrChange>
          </w:tcPr>
          <w:p>
            <w:pPr>
              <w:widowControl/>
              <w:jc w:val="left"/>
              <w:textAlignment w:val="auto"/>
              <w:rPr>
                <w:del w:id="1936" w:author="Administrator" w:date="2022-10-25T15:11:00Z"/>
                <w:rFonts w:ascii="宋体" w:hAnsi="宋体" w:eastAsia="宋体" w:cs="宋体"/>
                <w:color w:val="auto"/>
                <w:sz w:val="18"/>
                <w:szCs w:val="18"/>
                <w:rPrChange w:id="1937" w:author="Administrator" w:date="2022-12-26T11:29:05Z">
                  <w:rPr>
                    <w:del w:id="1938" w:author="Administrator" w:date="2022-10-25T15:11:00Z"/>
                    <w:rFonts w:ascii="宋体" w:hAnsi="宋体" w:eastAsia="宋体" w:cs="宋体"/>
                    <w:color w:val="000000"/>
                    <w:sz w:val="24"/>
                    <w:szCs w:val="24"/>
                  </w:rPr>
                </w:rPrChange>
              </w:rPr>
              <w:pPrChange w:id="1935" w:author="Administrator" w:date="2022-10-25T15:11:00Z">
                <w:pPr>
                  <w:widowControl/>
                  <w:jc w:val="center"/>
                  <w:textAlignment w:val="center"/>
                </w:pPr>
              </w:pPrChange>
            </w:pPr>
            <w:del w:id="1939" w:author="Administrator" w:date="2022-10-25T15:11:00Z">
              <w:r>
                <w:rPr>
                  <w:rFonts w:hint="eastAsia" w:ascii="宋体" w:hAnsi="宋体" w:eastAsia="宋体" w:cs="宋体"/>
                  <w:color w:val="auto"/>
                  <w:kern w:val="0"/>
                  <w:sz w:val="18"/>
                  <w:szCs w:val="18"/>
                  <w:rPrChange w:id="1940" w:author="Administrator" w:date="2022-12-26T11:29:05Z">
                    <w:rPr>
                      <w:rFonts w:hint="eastAsia" w:ascii="宋体" w:hAnsi="宋体" w:eastAsia="宋体" w:cs="宋体"/>
                      <w:color w:val="000000"/>
                      <w:kern w:val="0"/>
                      <w:sz w:val="24"/>
                      <w:szCs w:val="24"/>
                    </w:rPr>
                  </w:rPrChange>
                </w:rPr>
                <w:delText>排放口编号</w:delText>
              </w:r>
            </w:del>
            <w:del w:id="1941" w:author="Administrator" w:date="2022-10-25T15:11:00Z">
              <w:r>
                <w:rPr>
                  <w:rFonts w:ascii="宋体" w:hAnsi="宋体" w:eastAsia="宋体" w:cs="宋体"/>
                  <w:color w:val="auto"/>
                  <w:kern w:val="0"/>
                  <w:sz w:val="18"/>
                  <w:szCs w:val="18"/>
                  <w:rPrChange w:id="1942" w:author="Administrator" w:date="2022-12-26T11:29:05Z">
                    <w:rPr>
                      <w:rFonts w:ascii="宋体" w:hAnsi="宋体" w:eastAsia="宋体" w:cs="宋体"/>
                      <w:color w:val="000000"/>
                      <w:kern w:val="0"/>
                      <w:sz w:val="24"/>
                      <w:szCs w:val="24"/>
                    </w:rPr>
                  </w:rPrChange>
                </w:rPr>
                <w:delText>/监测点位</w:delText>
              </w:r>
            </w:del>
          </w:p>
        </w:tc>
        <w:tc>
          <w:tcPr>
            <w:tcW w:w="850" w:type="dxa"/>
            <w:tcBorders>
              <w:tl2br w:val="nil"/>
              <w:tr2bl w:val="nil"/>
            </w:tcBorders>
            <w:shd w:val="clear" w:color="auto" w:fill="auto"/>
            <w:vAlign w:val="center"/>
            <w:tcPrChange w:id="1943" w:author="Administrator" w:date="2022-10-20T16:49:00Z">
              <w:tcPr>
                <w:tcW w:w="850" w:type="dxa"/>
                <w:tcBorders>
                  <w:tl2br w:val="nil"/>
                  <w:tr2bl w:val="nil"/>
                </w:tcBorders>
                <w:shd w:val="clear" w:color="auto" w:fill="auto"/>
                <w:vAlign w:val="center"/>
              </w:tcPr>
            </w:tcPrChange>
          </w:tcPr>
          <w:p>
            <w:pPr>
              <w:widowControl/>
              <w:jc w:val="left"/>
              <w:textAlignment w:val="auto"/>
              <w:rPr>
                <w:del w:id="1945" w:author="Administrator" w:date="2022-10-25T15:11:00Z"/>
                <w:rFonts w:ascii="宋体" w:hAnsi="宋体" w:eastAsia="宋体" w:cs="宋体"/>
                <w:color w:val="auto"/>
                <w:sz w:val="18"/>
                <w:szCs w:val="18"/>
                <w:rPrChange w:id="1946" w:author="Administrator" w:date="2022-12-26T11:29:05Z">
                  <w:rPr>
                    <w:del w:id="1947" w:author="Administrator" w:date="2022-10-25T15:11:00Z"/>
                    <w:rFonts w:ascii="宋体" w:hAnsi="宋体" w:eastAsia="宋体" w:cs="宋体"/>
                    <w:color w:val="000000"/>
                    <w:sz w:val="24"/>
                    <w:szCs w:val="24"/>
                  </w:rPr>
                </w:rPrChange>
              </w:rPr>
              <w:pPrChange w:id="1944" w:author="Administrator" w:date="2022-10-25T15:11:00Z">
                <w:pPr>
                  <w:widowControl/>
                  <w:jc w:val="center"/>
                  <w:textAlignment w:val="center"/>
                </w:pPr>
              </w:pPrChange>
            </w:pPr>
            <w:del w:id="1948" w:author="Administrator" w:date="2022-10-25T15:11:00Z">
              <w:r>
                <w:rPr>
                  <w:rFonts w:hint="eastAsia" w:ascii="宋体" w:hAnsi="宋体" w:eastAsia="宋体" w:cs="宋体"/>
                  <w:color w:val="auto"/>
                  <w:kern w:val="0"/>
                  <w:sz w:val="18"/>
                  <w:szCs w:val="18"/>
                  <w:rPrChange w:id="1949" w:author="Administrator" w:date="2022-12-26T11:29:05Z">
                    <w:rPr>
                      <w:rFonts w:hint="eastAsia" w:ascii="宋体" w:hAnsi="宋体" w:eastAsia="宋体" w:cs="宋体"/>
                      <w:color w:val="000000"/>
                      <w:kern w:val="0"/>
                      <w:sz w:val="24"/>
                      <w:szCs w:val="24"/>
                    </w:rPr>
                  </w:rPrChange>
                </w:rPr>
                <w:delText>监测点位名称</w:delText>
              </w:r>
            </w:del>
          </w:p>
        </w:tc>
        <w:tc>
          <w:tcPr>
            <w:tcW w:w="992" w:type="dxa"/>
            <w:tcBorders>
              <w:tl2br w:val="nil"/>
              <w:tr2bl w:val="nil"/>
            </w:tcBorders>
            <w:shd w:val="clear" w:color="auto" w:fill="auto"/>
            <w:vAlign w:val="center"/>
            <w:tcPrChange w:id="1950" w:author="Administrator" w:date="2022-10-20T16:49:00Z">
              <w:tcPr>
                <w:tcW w:w="992" w:type="dxa"/>
                <w:tcBorders>
                  <w:tl2br w:val="nil"/>
                  <w:tr2bl w:val="nil"/>
                </w:tcBorders>
                <w:shd w:val="clear" w:color="auto" w:fill="auto"/>
                <w:vAlign w:val="center"/>
              </w:tcPr>
            </w:tcPrChange>
          </w:tcPr>
          <w:p>
            <w:pPr>
              <w:widowControl/>
              <w:jc w:val="left"/>
              <w:textAlignment w:val="auto"/>
              <w:rPr>
                <w:del w:id="1952" w:author="Administrator" w:date="2022-10-25T15:11:00Z"/>
                <w:rFonts w:ascii="宋体" w:hAnsi="宋体" w:eastAsia="宋体" w:cs="宋体"/>
                <w:color w:val="auto"/>
                <w:sz w:val="18"/>
                <w:szCs w:val="18"/>
                <w:rPrChange w:id="1953" w:author="Administrator" w:date="2022-12-26T11:29:05Z">
                  <w:rPr>
                    <w:del w:id="1954" w:author="Administrator" w:date="2022-10-25T15:11:00Z"/>
                    <w:rFonts w:ascii="宋体" w:hAnsi="宋体" w:eastAsia="宋体" w:cs="宋体"/>
                    <w:color w:val="000000"/>
                    <w:sz w:val="24"/>
                    <w:szCs w:val="24"/>
                  </w:rPr>
                </w:rPrChange>
              </w:rPr>
              <w:pPrChange w:id="1951" w:author="Administrator" w:date="2022-10-25T15:11:00Z">
                <w:pPr>
                  <w:widowControl/>
                  <w:jc w:val="center"/>
                  <w:textAlignment w:val="center"/>
                </w:pPr>
              </w:pPrChange>
            </w:pPr>
            <w:del w:id="1955" w:author="Administrator" w:date="2022-10-25T15:11:00Z">
              <w:r>
                <w:rPr>
                  <w:rFonts w:hint="eastAsia" w:ascii="宋体" w:hAnsi="宋体" w:eastAsia="宋体" w:cs="宋体"/>
                  <w:color w:val="auto"/>
                  <w:kern w:val="0"/>
                  <w:sz w:val="18"/>
                  <w:szCs w:val="18"/>
                  <w:rPrChange w:id="1956" w:author="Administrator" w:date="2022-12-26T11:29:05Z">
                    <w:rPr>
                      <w:rFonts w:hint="eastAsia" w:ascii="宋体" w:hAnsi="宋体" w:eastAsia="宋体" w:cs="宋体"/>
                      <w:color w:val="000000"/>
                      <w:kern w:val="0"/>
                      <w:sz w:val="24"/>
                      <w:szCs w:val="24"/>
                    </w:rPr>
                  </w:rPrChange>
                </w:rPr>
                <w:delText>监测指标</w:delText>
              </w:r>
            </w:del>
          </w:p>
        </w:tc>
        <w:tc>
          <w:tcPr>
            <w:tcW w:w="993" w:type="dxa"/>
            <w:tcBorders>
              <w:tl2br w:val="nil"/>
              <w:tr2bl w:val="nil"/>
            </w:tcBorders>
            <w:shd w:val="clear" w:color="auto" w:fill="auto"/>
            <w:vAlign w:val="center"/>
            <w:tcPrChange w:id="1957" w:author="Administrator" w:date="2022-10-20T16:49:00Z">
              <w:tcPr>
                <w:tcW w:w="993" w:type="dxa"/>
                <w:tcBorders>
                  <w:tl2br w:val="nil"/>
                  <w:tr2bl w:val="nil"/>
                </w:tcBorders>
                <w:shd w:val="clear" w:color="auto" w:fill="auto"/>
                <w:vAlign w:val="center"/>
              </w:tcPr>
            </w:tcPrChange>
          </w:tcPr>
          <w:p>
            <w:pPr>
              <w:widowControl/>
              <w:jc w:val="left"/>
              <w:textAlignment w:val="auto"/>
              <w:rPr>
                <w:del w:id="1959" w:author="Administrator" w:date="2022-10-25T15:11:00Z"/>
                <w:rFonts w:ascii="宋体" w:hAnsi="宋体" w:eastAsia="宋体" w:cs="宋体"/>
                <w:color w:val="auto"/>
                <w:sz w:val="18"/>
                <w:szCs w:val="18"/>
                <w:rPrChange w:id="1960" w:author="Administrator" w:date="2022-12-26T11:29:05Z">
                  <w:rPr>
                    <w:del w:id="1961" w:author="Administrator" w:date="2022-10-25T15:11:00Z"/>
                    <w:rFonts w:ascii="宋体" w:hAnsi="宋体" w:eastAsia="宋体" w:cs="宋体"/>
                    <w:color w:val="000000"/>
                    <w:sz w:val="24"/>
                    <w:szCs w:val="24"/>
                  </w:rPr>
                </w:rPrChange>
              </w:rPr>
              <w:pPrChange w:id="1958" w:author="Administrator" w:date="2022-10-25T15:11:00Z">
                <w:pPr>
                  <w:widowControl/>
                  <w:jc w:val="center"/>
                  <w:textAlignment w:val="center"/>
                </w:pPr>
              </w:pPrChange>
            </w:pPr>
            <w:del w:id="1962" w:author="Administrator" w:date="2022-10-25T15:11:00Z">
              <w:r>
                <w:rPr>
                  <w:rFonts w:hint="eastAsia" w:ascii="宋体" w:hAnsi="宋体" w:eastAsia="宋体" w:cs="宋体"/>
                  <w:color w:val="auto"/>
                  <w:kern w:val="0"/>
                  <w:sz w:val="18"/>
                  <w:szCs w:val="18"/>
                  <w:rPrChange w:id="1963" w:author="Administrator" w:date="2022-12-26T11:29:05Z">
                    <w:rPr>
                      <w:rFonts w:hint="eastAsia" w:ascii="宋体" w:hAnsi="宋体" w:eastAsia="宋体" w:cs="宋体"/>
                      <w:color w:val="000000"/>
                      <w:kern w:val="0"/>
                      <w:sz w:val="24"/>
                      <w:szCs w:val="24"/>
                    </w:rPr>
                  </w:rPrChange>
                </w:rPr>
                <w:delText>监测设施</w:delText>
              </w:r>
            </w:del>
          </w:p>
        </w:tc>
        <w:tc>
          <w:tcPr>
            <w:tcW w:w="1701" w:type="dxa"/>
            <w:tcBorders>
              <w:tl2br w:val="nil"/>
              <w:tr2bl w:val="nil"/>
            </w:tcBorders>
            <w:shd w:val="clear" w:color="auto" w:fill="auto"/>
            <w:vAlign w:val="center"/>
            <w:tcPrChange w:id="1964" w:author="Administrator" w:date="2022-10-20T16:49:00Z">
              <w:tcPr>
                <w:tcW w:w="1701" w:type="dxa"/>
                <w:tcBorders>
                  <w:tl2br w:val="nil"/>
                  <w:tr2bl w:val="nil"/>
                </w:tcBorders>
                <w:shd w:val="clear" w:color="auto" w:fill="auto"/>
                <w:vAlign w:val="center"/>
              </w:tcPr>
            </w:tcPrChange>
          </w:tcPr>
          <w:p>
            <w:pPr>
              <w:widowControl/>
              <w:jc w:val="left"/>
              <w:textAlignment w:val="auto"/>
              <w:rPr>
                <w:del w:id="1966" w:author="Administrator" w:date="2022-10-25T15:11:00Z"/>
                <w:rFonts w:ascii="宋体" w:hAnsi="宋体" w:eastAsia="宋体" w:cs="宋体"/>
                <w:color w:val="auto"/>
                <w:sz w:val="18"/>
                <w:szCs w:val="18"/>
                <w:rPrChange w:id="1967" w:author="Administrator" w:date="2022-12-26T11:29:05Z">
                  <w:rPr>
                    <w:del w:id="1968" w:author="Administrator" w:date="2022-10-25T15:11:00Z"/>
                    <w:rFonts w:ascii="宋体" w:hAnsi="宋体" w:eastAsia="宋体" w:cs="宋体"/>
                    <w:color w:val="000000"/>
                    <w:sz w:val="24"/>
                    <w:szCs w:val="24"/>
                  </w:rPr>
                </w:rPrChange>
              </w:rPr>
              <w:pPrChange w:id="1965" w:author="Administrator" w:date="2022-10-25T15:11:00Z">
                <w:pPr>
                  <w:widowControl/>
                  <w:jc w:val="center"/>
                  <w:textAlignment w:val="center"/>
                </w:pPr>
              </w:pPrChange>
            </w:pPr>
            <w:del w:id="1969" w:author="Administrator" w:date="2022-10-25T15:11:00Z">
              <w:r>
                <w:rPr>
                  <w:rFonts w:hint="eastAsia" w:ascii="宋体" w:hAnsi="宋体" w:eastAsia="宋体" w:cs="宋体"/>
                  <w:color w:val="auto"/>
                  <w:kern w:val="0"/>
                  <w:sz w:val="18"/>
                  <w:szCs w:val="18"/>
                  <w:rPrChange w:id="1970" w:author="Administrator" w:date="2022-12-26T11:29:05Z">
                    <w:rPr>
                      <w:rFonts w:hint="eastAsia" w:ascii="宋体" w:hAnsi="宋体" w:eastAsia="宋体" w:cs="宋体"/>
                      <w:color w:val="000000"/>
                      <w:kern w:val="0"/>
                      <w:sz w:val="24"/>
                      <w:szCs w:val="24"/>
                    </w:rPr>
                  </w:rPrChange>
                </w:rPr>
                <w:delText>排放标准</w:delText>
              </w:r>
            </w:del>
          </w:p>
        </w:tc>
        <w:tc>
          <w:tcPr>
            <w:tcW w:w="2126" w:type="dxa"/>
            <w:tcBorders>
              <w:tl2br w:val="nil"/>
              <w:tr2bl w:val="nil"/>
            </w:tcBorders>
            <w:shd w:val="clear" w:color="auto" w:fill="auto"/>
            <w:vAlign w:val="center"/>
            <w:tcPrChange w:id="1971" w:author="Administrator" w:date="2022-10-20T16:49:00Z">
              <w:tcPr>
                <w:tcW w:w="2126" w:type="dxa"/>
                <w:tcBorders>
                  <w:tl2br w:val="nil"/>
                  <w:tr2bl w:val="nil"/>
                </w:tcBorders>
                <w:shd w:val="clear" w:color="auto" w:fill="auto"/>
                <w:vAlign w:val="center"/>
              </w:tcPr>
            </w:tcPrChange>
          </w:tcPr>
          <w:p>
            <w:pPr>
              <w:widowControl/>
              <w:jc w:val="left"/>
              <w:textAlignment w:val="auto"/>
              <w:rPr>
                <w:del w:id="1973" w:author="Administrator" w:date="2022-10-25T15:11:00Z"/>
                <w:rFonts w:ascii="宋体" w:hAnsi="宋体" w:eastAsia="宋体" w:cs="宋体"/>
                <w:color w:val="auto"/>
                <w:kern w:val="0"/>
                <w:sz w:val="18"/>
                <w:szCs w:val="18"/>
                <w:rPrChange w:id="1974" w:author="Administrator" w:date="2022-12-26T11:29:05Z">
                  <w:rPr>
                    <w:del w:id="1975" w:author="Administrator" w:date="2022-10-25T15:11:00Z"/>
                    <w:rFonts w:ascii="宋体" w:hAnsi="宋体" w:eastAsia="宋体" w:cs="宋体"/>
                    <w:color w:val="000000"/>
                    <w:kern w:val="0"/>
                    <w:sz w:val="24"/>
                    <w:szCs w:val="24"/>
                  </w:rPr>
                </w:rPrChange>
              </w:rPr>
              <w:pPrChange w:id="1972" w:author="Administrator" w:date="2022-10-25T15:11:00Z">
                <w:pPr>
                  <w:widowControl/>
                  <w:jc w:val="center"/>
                  <w:textAlignment w:val="center"/>
                </w:pPr>
              </w:pPrChange>
            </w:pPr>
            <w:del w:id="1976" w:author="Administrator" w:date="2022-10-25T15:11:00Z">
              <w:r>
                <w:rPr>
                  <w:rFonts w:hint="eastAsia" w:ascii="宋体" w:hAnsi="宋体" w:eastAsia="宋体" w:cs="宋体"/>
                  <w:color w:val="auto"/>
                  <w:kern w:val="0"/>
                  <w:sz w:val="18"/>
                  <w:szCs w:val="18"/>
                  <w:rPrChange w:id="1977" w:author="Administrator" w:date="2022-12-26T11:29:05Z">
                    <w:rPr>
                      <w:rFonts w:hint="eastAsia" w:ascii="宋体" w:hAnsi="宋体" w:eastAsia="宋体" w:cs="宋体"/>
                      <w:color w:val="000000"/>
                      <w:kern w:val="0"/>
                      <w:sz w:val="24"/>
                      <w:szCs w:val="24"/>
                    </w:rPr>
                  </w:rPrChange>
                </w:rPr>
                <w:delText>排放限值</w:delText>
              </w:r>
            </w:del>
          </w:p>
        </w:tc>
        <w:tc>
          <w:tcPr>
            <w:tcW w:w="1134" w:type="dxa"/>
            <w:tcBorders>
              <w:tl2br w:val="nil"/>
              <w:tr2bl w:val="nil"/>
            </w:tcBorders>
            <w:shd w:val="clear" w:color="auto" w:fill="auto"/>
            <w:vAlign w:val="center"/>
            <w:tcPrChange w:id="1978" w:author="Administrator" w:date="2022-10-20T16:49:00Z">
              <w:tcPr>
                <w:tcW w:w="1134" w:type="dxa"/>
                <w:tcBorders>
                  <w:tl2br w:val="nil"/>
                  <w:tr2bl w:val="nil"/>
                </w:tcBorders>
                <w:shd w:val="clear" w:color="auto" w:fill="auto"/>
                <w:vAlign w:val="center"/>
              </w:tcPr>
            </w:tcPrChange>
          </w:tcPr>
          <w:p>
            <w:pPr>
              <w:widowControl/>
              <w:jc w:val="left"/>
              <w:textAlignment w:val="auto"/>
              <w:rPr>
                <w:del w:id="1980" w:author="Administrator" w:date="2022-10-25T15:11:00Z"/>
                <w:rFonts w:ascii="宋体" w:hAnsi="宋体" w:eastAsia="宋体" w:cs="宋体"/>
                <w:color w:val="auto"/>
                <w:kern w:val="0"/>
                <w:sz w:val="18"/>
                <w:szCs w:val="18"/>
                <w:rPrChange w:id="1981" w:author="Administrator" w:date="2022-12-26T11:29:05Z">
                  <w:rPr>
                    <w:del w:id="1982" w:author="Administrator" w:date="2022-10-25T15:11:00Z"/>
                    <w:rFonts w:ascii="宋体" w:hAnsi="宋体" w:eastAsia="宋体" w:cs="宋体"/>
                    <w:color w:val="000000"/>
                    <w:kern w:val="0"/>
                    <w:sz w:val="24"/>
                    <w:szCs w:val="24"/>
                  </w:rPr>
                </w:rPrChange>
              </w:rPr>
              <w:pPrChange w:id="1979" w:author="Administrator" w:date="2022-10-25T15:11:00Z">
                <w:pPr>
                  <w:widowControl/>
                  <w:jc w:val="center"/>
                  <w:textAlignment w:val="center"/>
                </w:pPr>
              </w:pPrChange>
            </w:pPr>
            <w:del w:id="1983" w:author="Administrator" w:date="2022-10-25T15:11:00Z">
              <w:r>
                <w:rPr>
                  <w:rFonts w:hint="eastAsia" w:ascii="宋体" w:hAnsi="宋体" w:eastAsia="宋体" w:cs="宋体"/>
                  <w:color w:val="auto"/>
                  <w:kern w:val="0"/>
                  <w:sz w:val="18"/>
                  <w:szCs w:val="18"/>
                  <w:highlight w:val="yellow"/>
                  <w:rPrChange w:id="1984" w:author="Administrator" w:date="2022-12-26T11:29:05Z">
                    <w:rPr>
                      <w:rFonts w:hint="eastAsia" w:ascii="宋体" w:hAnsi="宋体" w:eastAsia="宋体" w:cs="宋体"/>
                      <w:color w:val="000000"/>
                      <w:kern w:val="0"/>
                      <w:sz w:val="24"/>
                      <w:szCs w:val="24"/>
                      <w:highlight w:val="yellow"/>
                    </w:rPr>
                  </w:rPrChange>
                </w:rPr>
                <w:delText>方法检出限</w:delText>
              </w:r>
            </w:del>
          </w:p>
        </w:tc>
        <w:tc>
          <w:tcPr>
            <w:tcW w:w="1134" w:type="dxa"/>
            <w:tcBorders>
              <w:tl2br w:val="nil"/>
              <w:tr2bl w:val="nil"/>
            </w:tcBorders>
            <w:shd w:val="clear" w:color="auto" w:fill="auto"/>
            <w:vAlign w:val="center"/>
            <w:tcPrChange w:id="1985" w:author="Administrator" w:date="2022-10-20T16:49:00Z">
              <w:tcPr>
                <w:tcW w:w="1134" w:type="dxa"/>
                <w:tcBorders>
                  <w:tl2br w:val="nil"/>
                  <w:tr2bl w:val="nil"/>
                </w:tcBorders>
                <w:shd w:val="clear" w:color="auto" w:fill="auto"/>
                <w:vAlign w:val="center"/>
              </w:tcPr>
            </w:tcPrChange>
          </w:tcPr>
          <w:p>
            <w:pPr>
              <w:widowControl/>
              <w:jc w:val="left"/>
              <w:textAlignment w:val="auto"/>
              <w:rPr>
                <w:del w:id="1987" w:author="Administrator" w:date="2022-10-25T15:11:00Z"/>
                <w:rFonts w:ascii="宋体" w:hAnsi="宋体" w:eastAsia="宋体" w:cs="宋体"/>
                <w:color w:val="auto"/>
                <w:sz w:val="18"/>
                <w:szCs w:val="18"/>
                <w:rPrChange w:id="1988" w:author="Administrator" w:date="2022-12-26T11:29:05Z">
                  <w:rPr>
                    <w:del w:id="1989" w:author="Administrator" w:date="2022-10-25T15:11:00Z"/>
                    <w:rFonts w:ascii="宋体" w:hAnsi="宋体" w:eastAsia="宋体" w:cs="宋体"/>
                    <w:color w:val="000000"/>
                    <w:sz w:val="24"/>
                    <w:szCs w:val="24"/>
                  </w:rPr>
                </w:rPrChange>
              </w:rPr>
              <w:pPrChange w:id="1986" w:author="Administrator" w:date="2022-10-25T15:11:00Z">
                <w:pPr>
                  <w:widowControl/>
                  <w:jc w:val="center"/>
                  <w:textAlignment w:val="center"/>
                </w:pPr>
              </w:pPrChange>
            </w:pPr>
            <w:del w:id="1990" w:author="Administrator" w:date="2022-10-25T15:11:00Z">
              <w:r>
                <w:rPr>
                  <w:rFonts w:hint="eastAsia" w:ascii="宋体" w:hAnsi="宋体" w:eastAsia="宋体" w:cs="宋体"/>
                  <w:color w:val="auto"/>
                  <w:kern w:val="0"/>
                  <w:sz w:val="18"/>
                  <w:szCs w:val="18"/>
                  <w:rPrChange w:id="1991" w:author="Administrator" w:date="2022-12-26T11:29:05Z">
                    <w:rPr>
                      <w:rFonts w:hint="eastAsia" w:ascii="宋体" w:hAnsi="宋体" w:eastAsia="宋体" w:cs="宋体"/>
                      <w:color w:val="000000"/>
                      <w:kern w:val="0"/>
                      <w:sz w:val="24"/>
                      <w:szCs w:val="24"/>
                    </w:rPr>
                  </w:rPrChange>
                </w:rPr>
                <w:delText>手工监测采样方法及个数</w:delText>
              </w:r>
            </w:del>
          </w:p>
        </w:tc>
        <w:tc>
          <w:tcPr>
            <w:tcW w:w="992" w:type="dxa"/>
            <w:tcBorders>
              <w:tl2br w:val="nil"/>
              <w:tr2bl w:val="nil"/>
            </w:tcBorders>
            <w:shd w:val="clear" w:color="auto" w:fill="auto"/>
            <w:vAlign w:val="center"/>
            <w:tcPrChange w:id="1992" w:author="Administrator" w:date="2022-10-20T16:49:00Z">
              <w:tcPr>
                <w:tcW w:w="992" w:type="dxa"/>
                <w:tcBorders>
                  <w:tl2br w:val="nil"/>
                  <w:tr2bl w:val="nil"/>
                </w:tcBorders>
                <w:shd w:val="clear" w:color="auto" w:fill="auto"/>
                <w:vAlign w:val="center"/>
              </w:tcPr>
            </w:tcPrChange>
          </w:tcPr>
          <w:p>
            <w:pPr>
              <w:widowControl/>
              <w:jc w:val="left"/>
              <w:textAlignment w:val="auto"/>
              <w:rPr>
                <w:del w:id="1994" w:author="Administrator" w:date="2022-10-25T15:11:00Z"/>
                <w:rFonts w:ascii="宋体" w:hAnsi="宋体" w:eastAsia="宋体" w:cs="宋体"/>
                <w:color w:val="auto"/>
                <w:sz w:val="18"/>
                <w:szCs w:val="18"/>
                <w:rPrChange w:id="1995" w:author="Administrator" w:date="2022-12-26T11:29:05Z">
                  <w:rPr>
                    <w:del w:id="1996" w:author="Administrator" w:date="2022-10-25T15:11:00Z"/>
                    <w:rFonts w:ascii="宋体" w:hAnsi="宋体" w:eastAsia="宋体" w:cs="宋体"/>
                    <w:color w:val="000000"/>
                    <w:sz w:val="24"/>
                    <w:szCs w:val="24"/>
                  </w:rPr>
                </w:rPrChange>
              </w:rPr>
              <w:pPrChange w:id="1993" w:author="Administrator" w:date="2022-10-25T15:11:00Z">
                <w:pPr>
                  <w:widowControl/>
                  <w:jc w:val="center"/>
                  <w:textAlignment w:val="center"/>
                </w:pPr>
              </w:pPrChange>
            </w:pPr>
            <w:del w:id="1997" w:author="Administrator" w:date="2022-10-25T15:11:00Z">
              <w:r>
                <w:rPr>
                  <w:rFonts w:hint="eastAsia" w:ascii="宋体" w:hAnsi="宋体" w:eastAsia="宋体" w:cs="宋体"/>
                  <w:color w:val="auto"/>
                  <w:kern w:val="0"/>
                  <w:sz w:val="18"/>
                  <w:szCs w:val="18"/>
                  <w:rPrChange w:id="1998" w:author="Administrator" w:date="2022-12-26T11:29:05Z">
                    <w:rPr>
                      <w:rFonts w:hint="eastAsia" w:ascii="宋体" w:hAnsi="宋体" w:eastAsia="宋体" w:cs="宋体"/>
                      <w:color w:val="000000"/>
                      <w:kern w:val="0"/>
                      <w:sz w:val="24"/>
                      <w:szCs w:val="24"/>
                    </w:rPr>
                  </w:rPrChange>
                </w:rPr>
                <w:delText>手工监测频次</w:delText>
              </w:r>
            </w:del>
          </w:p>
        </w:tc>
        <w:tc>
          <w:tcPr>
            <w:tcW w:w="2835" w:type="dxa"/>
            <w:tcBorders>
              <w:tl2br w:val="nil"/>
              <w:tr2bl w:val="nil"/>
            </w:tcBorders>
            <w:shd w:val="clear" w:color="auto" w:fill="auto"/>
            <w:vAlign w:val="center"/>
            <w:tcPrChange w:id="1999" w:author="Administrator" w:date="2022-10-20T16:49:00Z">
              <w:tcPr>
                <w:tcW w:w="3402" w:type="dxa"/>
                <w:tcBorders>
                  <w:tl2br w:val="nil"/>
                  <w:tr2bl w:val="nil"/>
                </w:tcBorders>
                <w:shd w:val="clear" w:color="auto" w:fill="auto"/>
                <w:vAlign w:val="center"/>
              </w:tcPr>
            </w:tcPrChange>
          </w:tcPr>
          <w:p>
            <w:pPr>
              <w:widowControl/>
              <w:jc w:val="left"/>
              <w:textAlignment w:val="auto"/>
              <w:rPr>
                <w:del w:id="2001" w:author="Administrator" w:date="2022-10-25T15:11:00Z"/>
                <w:rFonts w:ascii="宋体" w:hAnsi="宋体" w:eastAsia="宋体" w:cs="宋体"/>
                <w:color w:val="auto"/>
                <w:sz w:val="18"/>
                <w:szCs w:val="18"/>
                <w:rPrChange w:id="2002" w:author="Administrator" w:date="2022-12-26T11:29:05Z">
                  <w:rPr>
                    <w:del w:id="2003" w:author="Administrator" w:date="2022-10-25T15:11:00Z"/>
                    <w:rFonts w:ascii="宋体" w:hAnsi="宋体" w:eastAsia="宋体" w:cs="宋体"/>
                    <w:color w:val="000000"/>
                    <w:sz w:val="24"/>
                    <w:szCs w:val="24"/>
                  </w:rPr>
                </w:rPrChange>
              </w:rPr>
              <w:pPrChange w:id="2000" w:author="Administrator" w:date="2022-10-25T15:11:00Z">
                <w:pPr>
                  <w:widowControl/>
                  <w:jc w:val="center"/>
                  <w:textAlignment w:val="center"/>
                </w:pPr>
              </w:pPrChange>
            </w:pPr>
            <w:del w:id="2004" w:author="Administrator" w:date="2022-10-25T15:11:00Z">
              <w:r>
                <w:rPr>
                  <w:rFonts w:hint="eastAsia" w:ascii="宋体" w:hAnsi="宋体" w:eastAsia="宋体" w:cs="宋体"/>
                  <w:color w:val="auto"/>
                  <w:kern w:val="0"/>
                  <w:sz w:val="18"/>
                  <w:szCs w:val="18"/>
                  <w:rPrChange w:id="2005" w:author="Administrator" w:date="2022-12-26T11:29:05Z">
                    <w:rPr>
                      <w:rFonts w:hint="eastAsia" w:ascii="宋体" w:hAnsi="宋体" w:eastAsia="宋体" w:cs="宋体"/>
                      <w:color w:val="000000"/>
                      <w:kern w:val="0"/>
                      <w:sz w:val="24"/>
                      <w:szCs w:val="24"/>
                    </w:rPr>
                  </w:rPrChange>
                </w:rPr>
                <w:delText>手工测定方法</w:delText>
              </w:r>
            </w:del>
          </w:p>
        </w:tc>
        <w:tc>
          <w:tcPr>
            <w:tcW w:w="1559" w:type="dxa"/>
            <w:tcBorders>
              <w:tl2br w:val="nil"/>
              <w:tr2bl w:val="nil"/>
            </w:tcBorders>
            <w:shd w:val="clear" w:color="auto" w:fill="auto"/>
            <w:vAlign w:val="center"/>
            <w:tcPrChange w:id="2006" w:author="Administrator" w:date="2022-10-20T16:49:00Z">
              <w:tcPr>
                <w:tcW w:w="1559" w:type="dxa"/>
                <w:tcBorders>
                  <w:tl2br w:val="nil"/>
                  <w:tr2bl w:val="nil"/>
                </w:tcBorders>
                <w:shd w:val="clear" w:color="auto" w:fill="auto"/>
                <w:vAlign w:val="center"/>
              </w:tcPr>
            </w:tcPrChange>
          </w:tcPr>
          <w:p>
            <w:pPr>
              <w:widowControl/>
              <w:jc w:val="left"/>
              <w:textAlignment w:val="auto"/>
              <w:rPr>
                <w:del w:id="2008" w:author="Administrator" w:date="2022-10-25T15:11:00Z"/>
                <w:rFonts w:ascii="宋体" w:hAnsi="宋体" w:eastAsia="宋体" w:cs="宋体"/>
                <w:color w:val="auto"/>
                <w:sz w:val="18"/>
                <w:szCs w:val="18"/>
                <w:rPrChange w:id="2009" w:author="Administrator" w:date="2022-12-26T11:29:05Z">
                  <w:rPr>
                    <w:del w:id="2010" w:author="Administrator" w:date="2022-10-25T15:11:00Z"/>
                    <w:rFonts w:ascii="宋体" w:hAnsi="宋体" w:eastAsia="宋体" w:cs="宋体"/>
                    <w:color w:val="000000"/>
                    <w:sz w:val="24"/>
                    <w:szCs w:val="24"/>
                  </w:rPr>
                </w:rPrChange>
              </w:rPr>
              <w:pPrChange w:id="2007" w:author="Administrator" w:date="2022-10-25T15:11:00Z">
                <w:pPr>
                  <w:widowControl/>
                  <w:jc w:val="center"/>
                  <w:textAlignment w:val="center"/>
                </w:pPr>
              </w:pPrChange>
            </w:pPr>
            <w:del w:id="2011" w:author="Administrator" w:date="2022-10-25T15:11:00Z">
              <w:r>
                <w:rPr>
                  <w:rFonts w:hint="eastAsia" w:ascii="宋体" w:hAnsi="宋体" w:eastAsia="宋体" w:cs="宋体"/>
                  <w:color w:val="auto"/>
                  <w:kern w:val="0"/>
                  <w:sz w:val="18"/>
                  <w:szCs w:val="18"/>
                  <w:rPrChange w:id="2012" w:author="Administrator" w:date="2022-12-26T11:29:05Z">
                    <w:rPr>
                      <w:rFonts w:hint="eastAsia" w:ascii="宋体" w:hAnsi="宋体" w:eastAsia="宋体" w:cs="宋体"/>
                      <w:color w:val="000000"/>
                      <w:kern w:val="0"/>
                      <w:sz w:val="24"/>
                      <w:szCs w:val="24"/>
                    </w:rPr>
                  </w:rPrChange>
                </w:rPr>
                <w:delText>手工检测设备</w:delText>
              </w:r>
            </w:del>
          </w:p>
        </w:tc>
        <w:tc>
          <w:tcPr>
            <w:tcW w:w="993" w:type="dxa"/>
            <w:tcBorders>
              <w:tl2br w:val="nil"/>
              <w:tr2bl w:val="nil"/>
            </w:tcBorders>
            <w:shd w:val="clear" w:color="auto" w:fill="auto"/>
            <w:vAlign w:val="center"/>
            <w:tcPrChange w:id="2013" w:author="Administrator" w:date="2022-10-20T16:49:00Z">
              <w:tcPr>
                <w:tcW w:w="2127" w:type="dxa"/>
                <w:tcBorders>
                  <w:tl2br w:val="nil"/>
                  <w:tr2bl w:val="nil"/>
                </w:tcBorders>
                <w:shd w:val="clear" w:color="auto" w:fill="auto"/>
                <w:vAlign w:val="center"/>
              </w:tcPr>
            </w:tcPrChange>
          </w:tcPr>
          <w:p>
            <w:pPr>
              <w:widowControl/>
              <w:jc w:val="left"/>
              <w:textAlignment w:val="auto"/>
              <w:rPr>
                <w:del w:id="2015" w:author="Administrator" w:date="2022-10-25T15:11:00Z"/>
                <w:rFonts w:ascii="宋体" w:hAnsi="宋体" w:eastAsia="宋体" w:cs="宋体"/>
                <w:color w:val="auto"/>
                <w:kern w:val="0"/>
                <w:sz w:val="18"/>
                <w:szCs w:val="18"/>
                <w:rPrChange w:id="2016" w:author="Administrator" w:date="2022-12-26T11:29:05Z">
                  <w:rPr>
                    <w:del w:id="2017" w:author="Administrator" w:date="2022-10-25T15:11:00Z"/>
                    <w:rFonts w:ascii="宋体" w:hAnsi="宋体" w:eastAsia="宋体" w:cs="宋体"/>
                    <w:color w:val="000000"/>
                    <w:kern w:val="0"/>
                    <w:sz w:val="24"/>
                    <w:szCs w:val="24"/>
                  </w:rPr>
                </w:rPrChange>
              </w:rPr>
              <w:pPrChange w:id="2014" w:author="Administrator" w:date="2022-10-25T15:11:00Z">
                <w:pPr>
                  <w:widowControl/>
                  <w:jc w:val="center"/>
                  <w:textAlignment w:val="center"/>
                </w:pPr>
              </w:pPrChange>
            </w:pPr>
            <w:del w:id="2018" w:author="Administrator" w:date="2022-10-25T15:11:00Z">
              <w:r>
                <w:rPr>
                  <w:rFonts w:hint="eastAsia" w:ascii="宋体" w:hAnsi="宋体" w:eastAsia="宋体" w:cs="宋体"/>
                  <w:color w:val="auto"/>
                  <w:kern w:val="0"/>
                  <w:sz w:val="18"/>
                  <w:szCs w:val="18"/>
                  <w:rPrChange w:id="2019" w:author="Administrator" w:date="2022-12-26T11:29:05Z">
                    <w:rPr>
                      <w:rFonts w:hint="eastAsia" w:ascii="宋体" w:hAnsi="宋体" w:eastAsia="宋体" w:cs="宋体"/>
                      <w:color w:val="000000"/>
                      <w:kern w:val="0"/>
                      <w:sz w:val="24"/>
                      <w:szCs w:val="24"/>
                    </w:rPr>
                  </w:rPrChange>
                </w:rPr>
                <w:delText>其他信息</w:delText>
              </w:r>
            </w:del>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Change w:id="2021" w:author="Administrator" w:date="2022-10-20T16:49:00Z">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blPrExChange>
        </w:tblPrEx>
        <w:trPr>
          <w:trHeight w:val="1450" w:hRule="atLeast"/>
          <w:del w:id="2020" w:author="Administrator" w:date="2022-10-25T15:11:00Z"/>
          <w:trPrChange w:id="2021" w:author="Administrator" w:date="2022-10-20T16:49:00Z">
            <w:trPr>
              <w:trHeight w:val="1450" w:hRule="atLeast"/>
            </w:trPr>
          </w:trPrChange>
        </w:trPr>
        <w:tc>
          <w:tcPr>
            <w:tcW w:w="299" w:type="dxa"/>
            <w:tcBorders>
              <w:tl2br w:val="nil"/>
              <w:tr2bl w:val="nil"/>
            </w:tcBorders>
            <w:shd w:val="clear" w:color="auto" w:fill="auto"/>
            <w:vAlign w:val="center"/>
            <w:tcPrChange w:id="2022" w:author="Administrator" w:date="2022-10-20T16:49:00Z">
              <w:tcPr>
                <w:tcW w:w="299" w:type="dxa"/>
                <w:tcBorders>
                  <w:tl2br w:val="nil"/>
                  <w:tr2bl w:val="nil"/>
                </w:tcBorders>
                <w:shd w:val="clear" w:color="auto" w:fill="auto"/>
                <w:vAlign w:val="center"/>
              </w:tcPr>
            </w:tcPrChange>
          </w:tcPr>
          <w:p>
            <w:pPr>
              <w:widowControl/>
              <w:jc w:val="left"/>
              <w:textAlignment w:val="auto"/>
              <w:rPr>
                <w:del w:id="2024" w:author="Administrator" w:date="2022-10-25T15:11:00Z"/>
                <w:rFonts w:ascii="宋体" w:hAnsi="宋体" w:eastAsia="宋体" w:cs="宋体"/>
                <w:color w:val="auto"/>
                <w:sz w:val="18"/>
                <w:szCs w:val="18"/>
                <w:rPrChange w:id="2025" w:author="Administrator" w:date="2022-12-26T11:29:05Z">
                  <w:rPr>
                    <w:del w:id="2026" w:author="Administrator" w:date="2022-10-25T15:11:00Z"/>
                    <w:rFonts w:ascii="宋体" w:hAnsi="宋体" w:eastAsia="宋体" w:cs="宋体"/>
                    <w:color w:val="000000"/>
                    <w:sz w:val="24"/>
                    <w:szCs w:val="24"/>
                  </w:rPr>
                </w:rPrChange>
              </w:rPr>
              <w:pPrChange w:id="2023" w:author="Administrator" w:date="2022-10-25T15:11:00Z">
                <w:pPr>
                  <w:widowControl/>
                  <w:jc w:val="center"/>
                  <w:textAlignment w:val="center"/>
                </w:pPr>
              </w:pPrChange>
            </w:pPr>
            <w:del w:id="2027" w:author="Administrator" w:date="2022-10-25T15:11:00Z">
              <w:r>
                <w:rPr>
                  <w:rFonts w:ascii="宋体" w:hAnsi="宋体" w:eastAsia="宋体" w:cs="宋体"/>
                  <w:color w:val="auto"/>
                  <w:kern w:val="0"/>
                  <w:sz w:val="18"/>
                  <w:szCs w:val="18"/>
                  <w:rPrChange w:id="2028" w:author="Administrator" w:date="2022-12-26T11:29:05Z">
                    <w:rPr>
                      <w:rFonts w:ascii="宋体" w:hAnsi="宋体" w:eastAsia="宋体" w:cs="宋体"/>
                      <w:color w:val="000000"/>
                      <w:kern w:val="0"/>
                      <w:sz w:val="24"/>
                      <w:szCs w:val="24"/>
                    </w:rPr>
                  </w:rPrChange>
                </w:rPr>
                <w:delText>1</w:delText>
              </w:r>
            </w:del>
          </w:p>
        </w:tc>
        <w:tc>
          <w:tcPr>
            <w:tcW w:w="850" w:type="dxa"/>
            <w:tcBorders>
              <w:tl2br w:val="nil"/>
              <w:tr2bl w:val="nil"/>
            </w:tcBorders>
            <w:shd w:val="clear" w:color="auto" w:fill="auto"/>
            <w:vAlign w:val="center"/>
            <w:tcPrChange w:id="2029" w:author="Administrator" w:date="2022-10-20T16:49:00Z">
              <w:tcPr>
                <w:tcW w:w="850" w:type="dxa"/>
                <w:tcBorders>
                  <w:tl2br w:val="nil"/>
                  <w:tr2bl w:val="nil"/>
                </w:tcBorders>
                <w:shd w:val="clear" w:color="auto" w:fill="auto"/>
                <w:vAlign w:val="center"/>
              </w:tcPr>
            </w:tcPrChange>
          </w:tcPr>
          <w:p>
            <w:pPr>
              <w:widowControl/>
              <w:jc w:val="left"/>
              <w:textAlignment w:val="auto"/>
              <w:rPr>
                <w:del w:id="2031" w:author="Administrator" w:date="2022-10-25T15:11:00Z"/>
                <w:rFonts w:ascii="宋体" w:hAnsi="宋体" w:eastAsia="宋体" w:cs="宋体"/>
                <w:color w:val="auto"/>
                <w:sz w:val="18"/>
                <w:szCs w:val="18"/>
                <w:rPrChange w:id="2032" w:author="Administrator" w:date="2022-12-26T11:29:05Z">
                  <w:rPr>
                    <w:del w:id="2033" w:author="Administrator" w:date="2022-10-25T15:11:00Z"/>
                    <w:rFonts w:ascii="宋体" w:hAnsi="宋体" w:eastAsia="宋体" w:cs="宋体"/>
                    <w:color w:val="000000"/>
                    <w:sz w:val="24"/>
                    <w:szCs w:val="24"/>
                  </w:rPr>
                </w:rPrChange>
              </w:rPr>
              <w:pPrChange w:id="2030" w:author="Administrator" w:date="2022-10-25T15:11:00Z">
                <w:pPr>
                  <w:widowControl/>
                  <w:jc w:val="center"/>
                  <w:textAlignment w:val="center"/>
                </w:pPr>
              </w:pPrChange>
            </w:pPr>
            <w:del w:id="2034" w:author="Administrator" w:date="2022-10-25T15:11:00Z">
              <w:r>
                <w:rPr>
                  <w:rFonts w:hint="eastAsia" w:ascii="宋体" w:hAnsi="宋体" w:eastAsia="宋体" w:cs="宋体"/>
                  <w:color w:val="auto"/>
                  <w:kern w:val="0"/>
                  <w:sz w:val="18"/>
                  <w:szCs w:val="18"/>
                  <w:rPrChange w:id="2035" w:author="Administrator" w:date="2022-12-26T11:29:05Z">
                    <w:rPr>
                      <w:rFonts w:hint="eastAsia" w:ascii="宋体" w:hAnsi="宋体" w:eastAsia="宋体" w:cs="宋体"/>
                      <w:color w:val="000000"/>
                      <w:kern w:val="0"/>
                      <w:sz w:val="24"/>
                      <w:szCs w:val="24"/>
                    </w:rPr>
                  </w:rPrChange>
                </w:rPr>
                <w:delText>废气</w:delText>
              </w:r>
            </w:del>
          </w:p>
        </w:tc>
        <w:tc>
          <w:tcPr>
            <w:tcW w:w="993" w:type="dxa"/>
            <w:tcBorders>
              <w:tl2br w:val="nil"/>
              <w:tr2bl w:val="nil"/>
            </w:tcBorders>
            <w:shd w:val="clear" w:color="auto" w:fill="auto"/>
            <w:vAlign w:val="center"/>
            <w:tcPrChange w:id="2036" w:author="Administrator" w:date="2022-10-20T16:49:00Z">
              <w:tcPr>
                <w:tcW w:w="993" w:type="dxa"/>
                <w:tcBorders>
                  <w:tl2br w:val="nil"/>
                  <w:tr2bl w:val="nil"/>
                </w:tcBorders>
                <w:shd w:val="clear" w:color="auto" w:fill="auto"/>
                <w:vAlign w:val="center"/>
              </w:tcPr>
            </w:tcPrChange>
          </w:tcPr>
          <w:p>
            <w:pPr>
              <w:widowControl/>
              <w:jc w:val="left"/>
              <w:textAlignment w:val="auto"/>
              <w:rPr>
                <w:del w:id="2038" w:author="Administrator" w:date="2022-10-25T15:11:00Z"/>
                <w:rFonts w:ascii="宋体" w:hAnsi="宋体" w:eastAsia="宋体" w:cs="宋体"/>
                <w:color w:val="auto"/>
                <w:sz w:val="18"/>
                <w:szCs w:val="18"/>
                <w:rPrChange w:id="2039" w:author="Administrator" w:date="2022-12-26T11:29:05Z">
                  <w:rPr>
                    <w:del w:id="2040" w:author="Administrator" w:date="2022-10-25T15:11:00Z"/>
                    <w:rFonts w:ascii="宋体" w:hAnsi="宋体" w:eastAsia="宋体" w:cs="宋体"/>
                    <w:color w:val="FF0000"/>
                    <w:sz w:val="24"/>
                    <w:szCs w:val="24"/>
                  </w:rPr>
                </w:rPrChange>
              </w:rPr>
              <w:pPrChange w:id="2037" w:author="Administrator" w:date="2022-10-25T15:11:00Z">
                <w:pPr>
                  <w:widowControl/>
                  <w:jc w:val="center"/>
                  <w:textAlignment w:val="center"/>
                </w:pPr>
              </w:pPrChange>
            </w:pPr>
            <w:del w:id="2041" w:author="Administrator" w:date="2022-10-25T15:11:00Z">
              <w:r>
                <w:rPr>
                  <w:rFonts w:hint="eastAsia" w:ascii="宋体" w:hAnsi="宋体" w:eastAsia="宋体" w:cs="宋体"/>
                  <w:color w:val="auto"/>
                  <w:kern w:val="0"/>
                  <w:sz w:val="18"/>
                  <w:szCs w:val="18"/>
                  <w:rPrChange w:id="2042" w:author="Administrator" w:date="2022-12-26T11:29:05Z">
                    <w:rPr>
                      <w:rFonts w:hint="eastAsia" w:ascii="宋体" w:hAnsi="宋体" w:eastAsia="宋体" w:cs="宋体"/>
                      <w:color w:val="FF0000"/>
                      <w:kern w:val="0"/>
                      <w:sz w:val="24"/>
                      <w:szCs w:val="24"/>
                    </w:rPr>
                  </w:rPrChange>
                </w:rPr>
                <w:delText>有组织排气筒点位编号</w:delText>
              </w:r>
            </w:del>
          </w:p>
        </w:tc>
        <w:tc>
          <w:tcPr>
            <w:tcW w:w="850" w:type="dxa"/>
            <w:tcBorders>
              <w:tl2br w:val="nil"/>
              <w:tr2bl w:val="nil"/>
            </w:tcBorders>
            <w:shd w:val="clear" w:color="auto" w:fill="auto"/>
            <w:vAlign w:val="center"/>
            <w:tcPrChange w:id="2043" w:author="Administrator" w:date="2022-10-20T16:49:00Z">
              <w:tcPr>
                <w:tcW w:w="850" w:type="dxa"/>
                <w:tcBorders>
                  <w:tl2br w:val="nil"/>
                  <w:tr2bl w:val="nil"/>
                </w:tcBorders>
                <w:shd w:val="clear" w:color="auto" w:fill="auto"/>
                <w:vAlign w:val="center"/>
              </w:tcPr>
            </w:tcPrChange>
          </w:tcPr>
          <w:p>
            <w:pPr>
              <w:widowControl/>
              <w:jc w:val="left"/>
              <w:textAlignment w:val="auto"/>
              <w:rPr>
                <w:del w:id="2045" w:author="Administrator" w:date="2022-10-25T15:11:00Z"/>
                <w:rFonts w:ascii="宋体" w:hAnsi="宋体" w:eastAsia="宋体" w:cs="宋体"/>
                <w:color w:val="auto"/>
                <w:sz w:val="18"/>
                <w:szCs w:val="18"/>
                <w:rPrChange w:id="2046" w:author="Administrator" w:date="2022-12-26T11:29:05Z">
                  <w:rPr>
                    <w:del w:id="2047" w:author="Administrator" w:date="2022-10-25T15:11:00Z"/>
                    <w:rFonts w:ascii="宋体" w:hAnsi="宋体" w:eastAsia="宋体" w:cs="宋体"/>
                    <w:color w:val="FF0000"/>
                    <w:sz w:val="24"/>
                    <w:szCs w:val="24"/>
                  </w:rPr>
                </w:rPrChange>
              </w:rPr>
              <w:pPrChange w:id="2044" w:author="Administrator" w:date="2022-10-25T15:11:00Z">
                <w:pPr>
                  <w:widowControl/>
                  <w:jc w:val="center"/>
                  <w:textAlignment w:val="center"/>
                </w:pPr>
              </w:pPrChange>
            </w:pPr>
            <w:del w:id="2048" w:author="Administrator" w:date="2022-10-25T15:11:00Z">
              <w:r>
                <w:rPr>
                  <w:rFonts w:hint="eastAsia" w:ascii="宋体" w:hAnsi="宋体" w:eastAsia="宋体" w:cs="宋体"/>
                  <w:color w:val="auto"/>
                  <w:sz w:val="18"/>
                  <w:szCs w:val="18"/>
                  <w:rPrChange w:id="2049" w:author="Administrator" w:date="2022-12-26T11:29:05Z">
                    <w:rPr>
                      <w:rFonts w:hint="eastAsia" w:ascii="宋体" w:hAnsi="宋体" w:eastAsia="宋体" w:cs="宋体"/>
                      <w:color w:val="FF0000"/>
                      <w:sz w:val="24"/>
                      <w:szCs w:val="24"/>
                    </w:rPr>
                  </w:rPrChange>
                </w:rPr>
                <w:delText>除臭系统排气筒</w:delText>
              </w:r>
            </w:del>
          </w:p>
        </w:tc>
        <w:tc>
          <w:tcPr>
            <w:tcW w:w="992" w:type="dxa"/>
            <w:tcBorders>
              <w:tl2br w:val="nil"/>
              <w:tr2bl w:val="nil"/>
            </w:tcBorders>
            <w:shd w:val="clear" w:color="auto" w:fill="auto"/>
            <w:vAlign w:val="center"/>
            <w:tcPrChange w:id="2050" w:author="Administrator" w:date="2022-10-20T16:49:00Z">
              <w:tcPr>
                <w:tcW w:w="992" w:type="dxa"/>
                <w:tcBorders>
                  <w:tl2br w:val="nil"/>
                  <w:tr2bl w:val="nil"/>
                </w:tcBorders>
                <w:shd w:val="clear" w:color="auto" w:fill="auto"/>
                <w:vAlign w:val="center"/>
              </w:tcPr>
            </w:tcPrChange>
          </w:tcPr>
          <w:p>
            <w:pPr>
              <w:widowControl/>
              <w:jc w:val="left"/>
              <w:textAlignment w:val="auto"/>
              <w:rPr>
                <w:del w:id="2052" w:author="Administrator" w:date="2022-10-25T15:11:00Z"/>
                <w:rFonts w:ascii="宋体" w:hAnsi="宋体" w:eastAsia="宋体" w:cs="宋体"/>
                <w:color w:val="auto"/>
                <w:sz w:val="18"/>
                <w:szCs w:val="18"/>
                <w:rPrChange w:id="2053" w:author="Administrator" w:date="2022-12-26T11:29:05Z">
                  <w:rPr>
                    <w:del w:id="2054" w:author="Administrator" w:date="2022-10-25T15:11:00Z"/>
                    <w:rFonts w:ascii="宋体" w:hAnsi="宋体" w:eastAsia="宋体" w:cs="宋体"/>
                    <w:color w:val="000000"/>
                    <w:sz w:val="24"/>
                    <w:szCs w:val="24"/>
                  </w:rPr>
                </w:rPrChange>
              </w:rPr>
              <w:pPrChange w:id="2051" w:author="Administrator" w:date="2022-10-25T15:11:00Z">
                <w:pPr>
                  <w:widowControl/>
                  <w:jc w:val="center"/>
                  <w:textAlignment w:val="center"/>
                </w:pPr>
              </w:pPrChange>
            </w:pPr>
            <w:del w:id="2055" w:author="Administrator" w:date="2022-10-25T15:11:00Z">
              <w:r>
                <w:rPr>
                  <w:rFonts w:hint="eastAsia" w:ascii="宋体" w:hAnsi="宋体" w:eastAsia="宋体" w:cs="宋体"/>
                  <w:color w:val="auto"/>
                  <w:kern w:val="0"/>
                  <w:sz w:val="18"/>
                  <w:szCs w:val="18"/>
                  <w:rPrChange w:id="2056" w:author="Administrator" w:date="2022-12-26T11:29:05Z">
                    <w:rPr>
                      <w:rFonts w:hint="eastAsia" w:ascii="宋体" w:hAnsi="宋体" w:eastAsia="宋体" w:cs="宋体"/>
                      <w:color w:val="000000"/>
                      <w:kern w:val="0"/>
                      <w:sz w:val="24"/>
                      <w:szCs w:val="24"/>
                    </w:rPr>
                  </w:rPrChange>
                </w:rPr>
                <w:delText>臭气浓度</w:delText>
              </w:r>
            </w:del>
          </w:p>
        </w:tc>
        <w:tc>
          <w:tcPr>
            <w:tcW w:w="993" w:type="dxa"/>
            <w:tcBorders>
              <w:tl2br w:val="nil"/>
              <w:tr2bl w:val="nil"/>
            </w:tcBorders>
            <w:shd w:val="clear" w:color="auto" w:fill="auto"/>
            <w:vAlign w:val="center"/>
            <w:tcPrChange w:id="2057" w:author="Administrator" w:date="2022-10-20T16:49:00Z">
              <w:tcPr>
                <w:tcW w:w="993" w:type="dxa"/>
                <w:tcBorders>
                  <w:tl2br w:val="nil"/>
                  <w:tr2bl w:val="nil"/>
                </w:tcBorders>
                <w:shd w:val="clear" w:color="auto" w:fill="auto"/>
                <w:vAlign w:val="center"/>
              </w:tcPr>
            </w:tcPrChange>
          </w:tcPr>
          <w:p>
            <w:pPr>
              <w:widowControl/>
              <w:jc w:val="left"/>
              <w:textAlignment w:val="auto"/>
              <w:rPr>
                <w:del w:id="2059" w:author="Administrator" w:date="2022-10-25T15:11:00Z"/>
                <w:rFonts w:ascii="宋体" w:hAnsi="宋体" w:eastAsia="宋体" w:cs="宋体"/>
                <w:color w:val="auto"/>
                <w:sz w:val="18"/>
                <w:szCs w:val="18"/>
                <w:rPrChange w:id="2060" w:author="Administrator" w:date="2022-12-26T11:29:05Z">
                  <w:rPr>
                    <w:del w:id="2061" w:author="Administrator" w:date="2022-10-25T15:11:00Z"/>
                    <w:rFonts w:ascii="宋体" w:hAnsi="宋体" w:eastAsia="宋体" w:cs="宋体"/>
                    <w:color w:val="000000"/>
                    <w:sz w:val="24"/>
                    <w:szCs w:val="24"/>
                  </w:rPr>
                </w:rPrChange>
              </w:rPr>
              <w:pPrChange w:id="2058" w:author="Administrator" w:date="2022-10-25T15:11:00Z">
                <w:pPr>
                  <w:widowControl/>
                  <w:jc w:val="center"/>
                  <w:textAlignment w:val="center"/>
                </w:pPr>
              </w:pPrChange>
            </w:pPr>
            <w:del w:id="2062" w:author="Administrator" w:date="2022-10-25T15:11:00Z">
              <w:r>
                <w:rPr>
                  <w:rFonts w:hint="eastAsia" w:ascii="宋体" w:hAnsi="宋体" w:eastAsia="宋体" w:cs="宋体"/>
                  <w:color w:val="auto"/>
                  <w:kern w:val="0"/>
                  <w:sz w:val="18"/>
                  <w:szCs w:val="18"/>
                  <w:rPrChange w:id="2063" w:author="Administrator" w:date="2022-12-26T11:29:05Z">
                    <w:rPr>
                      <w:rFonts w:hint="eastAsia" w:ascii="宋体" w:hAnsi="宋体" w:eastAsia="宋体" w:cs="宋体"/>
                      <w:color w:val="000000"/>
                      <w:kern w:val="0"/>
                      <w:sz w:val="24"/>
                      <w:szCs w:val="24"/>
                    </w:rPr>
                  </w:rPrChange>
                </w:rPr>
                <w:delText>手工</w:delText>
              </w:r>
            </w:del>
          </w:p>
        </w:tc>
        <w:tc>
          <w:tcPr>
            <w:tcW w:w="1701" w:type="dxa"/>
            <w:tcBorders>
              <w:tl2br w:val="nil"/>
              <w:tr2bl w:val="nil"/>
            </w:tcBorders>
            <w:shd w:val="clear" w:color="auto" w:fill="auto"/>
            <w:vAlign w:val="center"/>
            <w:tcPrChange w:id="2064" w:author="Administrator" w:date="2022-10-20T16:49:00Z">
              <w:tcPr>
                <w:tcW w:w="1701" w:type="dxa"/>
                <w:tcBorders>
                  <w:tl2br w:val="nil"/>
                  <w:tr2bl w:val="nil"/>
                </w:tcBorders>
                <w:shd w:val="clear" w:color="auto" w:fill="auto"/>
                <w:vAlign w:val="center"/>
              </w:tcPr>
            </w:tcPrChange>
          </w:tcPr>
          <w:p>
            <w:pPr>
              <w:widowControl/>
              <w:jc w:val="left"/>
              <w:textAlignment w:val="auto"/>
              <w:rPr>
                <w:del w:id="2066" w:author="Administrator" w:date="2022-10-25T15:11:00Z"/>
                <w:rFonts w:ascii="宋体" w:hAnsi="宋体" w:eastAsia="宋体" w:cs="宋体"/>
                <w:color w:val="auto"/>
                <w:sz w:val="18"/>
                <w:szCs w:val="18"/>
                <w:rPrChange w:id="2067" w:author="Administrator" w:date="2022-12-26T11:29:05Z">
                  <w:rPr>
                    <w:del w:id="2068" w:author="Administrator" w:date="2022-10-25T15:11:00Z"/>
                    <w:rFonts w:ascii="宋体" w:hAnsi="宋体" w:eastAsia="宋体" w:cs="宋体"/>
                    <w:color w:val="000000"/>
                    <w:sz w:val="24"/>
                    <w:szCs w:val="24"/>
                  </w:rPr>
                </w:rPrChange>
              </w:rPr>
              <w:pPrChange w:id="2065" w:author="Administrator" w:date="2022-10-25T15:11:00Z">
                <w:pPr>
                  <w:widowControl/>
                  <w:jc w:val="center"/>
                  <w:textAlignment w:val="center"/>
                </w:pPr>
              </w:pPrChange>
            </w:pPr>
            <w:del w:id="2069" w:author="Administrator" w:date="2022-10-25T15:11:00Z">
              <w:r>
                <w:rPr>
                  <w:rFonts w:ascii="宋体" w:hAnsi="宋体" w:eastAsia="宋体" w:cs="宋体"/>
                  <w:color w:val="auto"/>
                  <w:kern w:val="0"/>
                  <w:sz w:val="18"/>
                  <w:szCs w:val="18"/>
                  <w:rPrChange w:id="2070" w:author="Administrator" w:date="2022-12-26T11:29:05Z">
                    <w:rPr>
                      <w:rFonts w:ascii="宋体" w:hAnsi="宋体" w:eastAsia="宋体" w:cs="宋体"/>
                      <w:color w:val="FF0000"/>
                      <w:kern w:val="0"/>
                      <w:sz w:val="24"/>
                      <w:szCs w:val="24"/>
                    </w:rPr>
                  </w:rPrChange>
                </w:rPr>
                <w:delText>《恶臭污染物排放标准》(GB14554-93)</w:delText>
              </w:r>
            </w:del>
            <w:del w:id="2071" w:author="Administrator" w:date="2022-10-25T15:11:00Z">
              <w:r>
                <w:rPr>
                  <w:rFonts w:hint="eastAsia" w:ascii="宋体" w:hAnsi="宋体" w:eastAsia="宋体" w:cs="宋体"/>
                  <w:color w:val="auto"/>
                  <w:kern w:val="0"/>
                  <w:sz w:val="18"/>
                  <w:szCs w:val="18"/>
                  <w:rPrChange w:id="2072" w:author="Administrator" w:date="2022-12-26T11:29:05Z">
                    <w:rPr>
                      <w:rFonts w:hint="eastAsia" w:ascii="宋体" w:hAnsi="宋体" w:eastAsia="宋体" w:cs="宋体"/>
                      <w:color w:val="FF0000"/>
                      <w:kern w:val="0"/>
                      <w:sz w:val="24"/>
                      <w:szCs w:val="24"/>
                    </w:rPr>
                  </w:rPrChange>
                </w:rPr>
                <w:delText>表</w:delText>
              </w:r>
            </w:del>
            <w:del w:id="2073" w:author="Administrator" w:date="2022-10-25T15:11:00Z">
              <w:r>
                <w:rPr>
                  <w:rFonts w:ascii="宋体" w:hAnsi="宋体" w:eastAsia="宋体" w:cs="宋体"/>
                  <w:color w:val="auto"/>
                  <w:kern w:val="0"/>
                  <w:sz w:val="18"/>
                  <w:szCs w:val="18"/>
                  <w:rPrChange w:id="2074" w:author="Administrator" w:date="2022-12-26T11:29:05Z">
                    <w:rPr>
                      <w:rFonts w:ascii="宋体" w:hAnsi="宋体" w:eastAsia="宋体" w:cs="宋体"/>
                      <w:color w:val="FF0000"/>
                      <w:kern w:val="0"/>
                      <w:sz w:val="24"/>
                      <w:szCs w:val="24"/>
                    </w:rPr>
                  </w:rPrChange>
                </w:rPr>
                <w:delText>2排放限值</w:delText>
              </w:r>
            </w:del>
          </w:p>
        </w:tc>
        <w:tc>
          <w:tcPr>
            <w:tcW w:w="2126" w:type="dxa"/>
            <w:tcBorders>
              <w:tl2br w:val="nil"/>
              <w:tr2bl w:val="nil"/>
            </w:tcBorders>
            <w:shd w:val="clear" w:color="auto" w:fill="auto"/>
            <w:vAlign w:val="center"/>
            <w:tcPrChange w:id="2075" w:author="Administrator" w:date="2022-10-20T16:49:00Z">
              <w:tcPr>
                <w:tcW w:w="2126" w:type="dxa"/>
                <w:tcBorders>
                  <w:tl2br w:val="nil"/>
                  <w:tr2bl w:val="nil"/>
                </w:tcBorders>
                <w:shd w:val="clear" w:color="auto" w:fill="auto"/>
                <w:vAlign w:val="center"/>
              </w:tcPr>
            </w:tcPrChange>
          </w:tcPr>
          <w:p>
            <w:pPr>
              <w:widowControl/>
              <w:jc w:val="left"/>
              <w:textAlignment w:val="auto"/>
              <w:rPr>
                <w:del w:id="2077" w:author="Administrator" w:date="2022-10-25T15:11:00Z"/>
                <w:rFonts w:ascii="宋体" w:hAnsi="宋体" w:eastAsia="宋体" w:cs="宋体"/>
                <w:color w:val="auto"/>
                <w:kern w:val="0"/>
                <w:sz w:val="18"/>
                <w:szCs w:val="18"/>
                <w:rPrChange w:id="2078" w:author="Administrator" w:date="2022-12-26T11:29:05Z">
                  <w:rPr>
                    <w:del w:id="2079" w:author="Administrator" w:date="2022-10-25T15:11:00Z"/>
                    <w:rFonts w:ascii="宋体" w:hAnsi="宋体" w:eastAsia="宋体" w:cs="宋体"/>
                    <w:color w:val="000000"/>
                    <w:kern w:val="0"/>
                    <w:sz w:val="24"/>
                    <w:szCs w:val="24"/>
                  </w:rPr>
                </w:rPrChange>
              </w:rPr>
              <w:pPrChange w:id="2076" w:author="Administrator" w:date="2022-10-25T15:11:00Z">
                <w:pPr>
                  <w:widowControl/>
                  <w:jc w:val="center"/>
                  <w:textAlignment w:val="center"/>
                </w:pPr>
              </w:pPrChange>
            </w:pPr>
            <w:del w:id="2080" w:author="Administrator" w:date="2022-10-25T15:11:00Z">
              <w:r>
                <w:rPr>
                  <w:rFonts w:hint="eastAsia" w:ascii="宋体" w:hAnsi="宋体" w:eastAsia="宋体" w:cs="宋体"/>
                  <w:color w:val="auto"/>
                  <w:kern w:val="0"/>
                  <w:sz w:val="18"/>
                  <w:szCs w:val="18"/>
                  <w:rPrChange w:id="2081" w:author="Administrator" w:date="2022-12-26T11:29:05Z">
                    <w:rPr>
                      <w:rFonts w:hint="eastAsia" w:ascii="宋体" w:hAnsi="宋体" w:eastAsia="宋体" w:cs="宋体"/>
                      <w:color w:val="FF0000"/>
                      <w:kern w:val="0"/>
                      <w:sz w:val="24"/>
                      <w:szCs w:val="24"/>
                    </w:rPr>
                  </w:rPrChange>
                </w:rPr>
                <w:delText>上限</w:delText>
              </w:r>
            </w:del>
            <w:del w:id="2082" w:author="Administrator" w:date="2022-10-25T15:11:00Z">
              <w:r>
                <w:rPr>
                  <w:rFonts w:ascii="宋体" w:hAnsi="宋体" w:eastAsia="宋体" w:cs="宋体"/>
                  <w:color w:val="auto"/>
                  <w:kern w:val="0"/>
                  <w:sz w:val="18"/>
                  <w:szCs w:val="18"/>
                  <w:rPrChange w:id="2083" w:author="Administrator" w:date="2022-12-26T11:29:05Z">
                    <w:rPr>
                      <w:rFonts w:ascii="宋体" w:hAnsi="宋体" w:eastAsia="宋体" w:cs="宋体"/>
                      <w:color w:val="FF0000"/>
                      <w:kern w:val="0"/>
                      <w:sz w:val="24"/>
                      <w:szCs w:val="24"/>
                    </w:rPr>
                  </w:rPrChange>
                </w:rPr>
                <w:delText>:2000（无量纲）</w:delText>
              </w:r>
            </w:del>
            <w:del w:id="2084" w:author="Administrator" w:date="2022-10-25T15:11:00Z">
              <w:r>
                <w:rPr>
                  <w:rFonts w:hint="eastAsia" w:ascii="宋体" w:hAnsi="宋体" w:eastAsia="宋体" w:cs="宋体"/>
                  <w:color w:val="auto"/>
                  <w:kern w:val="0"/>
                  <w:sz w:val="18"/>
                  <w:szCs w:val="18"/>
                  <w:rPrChange w:id="2085" w:author="Administrator" w:date="2022-12-26T11:29:05Z">
                    <w:rPr>
                      <w:rFonts w:hint="eastAsia" w:ascii="宋体" w:hAnsi="宋体" w:eastAsia="宋体" w:cs="宋体"/>
                      <w:kern w:val="0"/>
                      <w:sz w:val="24"/>
                      <w:szCs w:val="24"/>
                    </w:rPr>
                  </w:rPrChange>
                </w:rPr>
                <w:delText>（根据排气筒高度确定</w:delText>
              </w:r>
            </w:del>
            <w:del w:id="2086" w:author="Administrator" w:date="2022-10-25T15:11:00Z">
              <w:r>
                <w:rPr>
                  <w:rFonts w:ascii="宋体" w:hAnsi="宋体" w:eastAsia="宋体" w:cs="宋体"/>
                  <w:color w:val="auto"/>
                  <w:kern w:val="0"/>
                  <w:sz w:val="18"/>
                  <w:szCs w:val="18"/>
                  <w:rPrChange w:id="2087" w:author="Administrator" w:date="2022-12-26T11:29:05Z">
                    <w:rPr>
                      <w:rFonts w:ascii="宋体" w:hAnsi="宋体" w:eastAsia="宋体" w:cs="宋体"/>
                      <w:kern w:val="0"/>
                      <w:sz w:val="24"/>
                      <w:szCs w:val="24"/>
                    </w:rPr>
                  </w:rPrChange>
                </w:rPr>
                <w:delText>）</w:delText>
              </w:r>
            </w:del>
          </w:p>
        </w:tc>
        <w:tc>
          <w:tcPr>
            <w:tcW w:w="1134" w:type="dxa"/>
            <w:tcBorders>
              <w:tl2br w:val="nil"/>
              <w:tr2bl w:val="nil"/>
            </w:tcBorders>
            <w:shd w:val="clear" w:color="auto" w:fill="auto"/>
            <w:vAlign w:val="center"/>
            <w:tcPrChange w:id="2088" w:author="Administrator" w:date="2022-10-20T16:49:00Z">
              <w:tcPr>
                <w:tcW w:w="1134" w:type="dxa"/>
                <w:tcBorders>
                  <w:tl2br w:val="nil"/>
                  <w:tr2bl w:val="nil"/>
                </w:tcBorders>
                <w:shd w:val="clear" w:color="auto" w:fill="auto"/>
                <w:vAlign w:val="center"/>
              </w:tcPr>
            </w:tcPrChange>
          </w:tcPr>
          <w:p>
            <w:pPr>
              <w:widowControl/>
              <w:jc w:val="left"/>
              <w:textAlignment w:val="auto"/>
              <w:rPr>
                <w:del w:id="2090" w:author="Administrator" w:date="2022-10-25T15:11:00Z"/>
                <w:rFonts w:ascii="宋体" w:hAnsi="宋体" w:eastAsia="宋体" w:cs="宋体"/>
                <w:color w:val="auto"/>
                <w:kern w:val="0"/>
                <w:sz w:val="18"/>
                <w:szCs w:val="18"/>
                <w:rPrChange w:id="2091" w:author="Administrator" w:date="2022-12-26T11:29:05Z">
                  <w:rPr>
                    <w:del w:id="2092" w:author="Administrator" w:date="2022-10-25T15:11:00Z"/>
                    <w:rFonts w:ascii="宋体" w:hAnsi="宋体" w:eastAsia="宋体" w:cs="宋体"/>
                    <w:kern w:val="0"/>
                    <w:sz w:val="24"/>
                    <w:szCs w:val="24"/>
                  </w:rPr>
                </w:rPrChange>
              </w:rPr>
              <w:pPrChange w:id="2089" w:author="Administrator" w:date="2022-10-25T15:11:00Z">
                <w:pPr>
                  <w:widowControl/>
                  <w:jc w:val="center"/>
                  <w:textAlignment w:val="center"/>
                </w:pPr>
              </w:pPrChange>
            </w:pPr>
            <w:del w:id="2093" w:author="Administrator" w:date="2022-10-25T15:11:00Z">
              <w:r>
                <w:rPr>
                  <w:rFonts w:ascii="宋体" w:hAnsi="宋体" w:eastAsia="宋体" w:cs="宋体"/>
                  <w:color w:val="auto"/>
                  <w:kern w:val="0"/>
                  <w:sz w:val="18"/>
                  <w:szCs w:val="18"/>
                  <w:rPrChange w:id="2094" w:author="Administrator" w:date="2022-12-26T11:29:05Z">
                    <w:rPr>
                      <w:rFonts w:ascii="宋体" w:hAnsi="宋体" w:eastAsia="宋体" w:cs="宋体"/>
                      <w:kern w:val="0"/>
                      <w:sz w:val="24"/>
                      <w:szCs w:val="24"/>
                    </w:rPr>
                  </w:rPrChange>
                </w:rPr>
                <w:delText>10（无量纲）</w:delText>
              </w:r>
            </w:del>
          </w:p>
        </w:tc>
        <w:tc>
          <w:tcPr>
            <w:tcW w:w="1134" w:type="dxa"/>
            <w:tcBorders>
              <w:tl2br w:val="nil"/>
              <w:tr2bl w:val="nil"/>
            </w:tcBorders>
            <w:shd w:val="clear" w:color="auto" w:fill="auto"/>
            <w:vAlign w:val="center"/>
            <w:tcPrChange w:id="2095" w:author="Administrator" w:date="2022-10-20T16:49:00Z">
              <w:tcPr>
                <w:tcW w:w="1134" w:type="dxa"/>
                <w:tcBorders>
                  <w:tl2br w:val="nil"/>
                  <w:tr2bl w:val="nil"/>
                </w:tcBorders>
                <w:shd w:val="clear" w:color="auto" w:fill="auto"/>
                <w:vAlign w:val="center"/>
              </w:tcPr>
            </w:tcPrChange>
          </w:tcPr>
          <w:p>
            <w:pPr>
              <w:widowControl/>
              <w:jc w:val="left"/>
              <w:textAlignment w:val="auto"/>
              <w:rPr>
                <w:del w:id="2097" w:author="Administrator" w:date="2022-10-25T15:11:00Z"/>
                <w:rFonts w:ascii="宋体" w:hAnsi="宋体" w:eastAsia="宋体" w:cs="宋体"/>
                <w:color w:val="auto"/>
                <w:kern w:val="0"/>
                <w:sz w:val="18"/>
                <w:szCs w:val="18"/>
                <w:rPrChange w:id="2098" w:author="Administrator" w:date="2022-12-26T11:29:05Z">
                  <w:rPr>
                    <w:del w:id="2099" w:author="Administrator" w:date="2022-10-25T15:11:00Z"/>
                    <w:rFonts w:ascii="宋体" w:hAnsi="宋体" w:eastAsia="宋体" w:cs="宋体"/>
                    <w:color w:val="000000"/>
                    <w:kern w:val="0"/>
                    <w:sz w:val="24"/>
                    <w:szCs w:val="24"/>
                  </w:rPr>
                </w:rPrChange>
              </w:rPr>
              <w:pPrChange w:id="2096" w:author="Administrator" w:date="2022-10-25T15:11:00Z">
                <w:pPr>
                  <w:widowControl/>
                  <w:jc w:val="center"/>
                  <w:textAlignment w:val="center"/>
                </w:pPr>
              </w:pPrChange>
            </w:pPr>
            <w:del w:id="2100" w:author="Administrator" w:date="2022-10-25T15:11:00Z">
              <w:r>
                <w:rPr>
                  <w:rFonts w:hint="eastAsia" w:ascii="宋体" w:hAnsi="宋体" w:eastAsia="宋体" w:cs="宋体"/>
                  <w:color w:val="auto"/>
                  <w:kern w:val="0"/>
                  <w:sz w:val="18"/>
                  <w:szCs w:val="18"/>
                  <w:rPrChange w:id="2101" w:author="Administrator" w:date="2022-12-26T11:29:05Z">
                    <w:rPr>
                      <w:rFonts w:hint="eastAsia" w:ascii="宋体" w:hAnsi="宋体" w:eastAsia="宋体" w:cs="宋体"/>
                      <w:color w:val="000000"/>
                      <w:kern w:val="0"/>
                      <w:sz w:val="24"/>
                      <w:szCs w:val="24"/>
                    </w:rPr>
                  </w:rPrChange>
                </w:rPr>
                <w:delText>非连续采样</w:delText>
              </w:r>
            </w:del>
          </w:p>
          <w:p>
            <w:pPr>
              <w:widowControl/>
              <w:jc w:val="left"/>
              <w:textAlignment w:val="auto"/>
              <w:rPr>
                <w:del w:id="2103" w:author="Administrator" w:date="2022-10-25T15:11:00Z"/>
                <w:rFonts w:ascii="宋体" w:hAnsi="宋体" w:eastAsia="宋体" w:cs="宋体"/>
                <w:color w:val="auto"/>
                <w:sz w:val="18"/>
                <w:szCs w:val="18"/>
                <w:rPrChange w:id="2104" w:author="Administrator" w:date="2022-12-26T11:29:05Z">
                  <w:rPr>
                    <w:del w:id="2105" w:author="Administrator" w:date="2022-10-25T15:11:00Z"/>
                    <w:rFonts w:ascii="宋体" w:hAnsi="宋体" w:eastAsia="宋体" w:cs="宋体"/>
                    <w:color w:val="000000"/>
                    <w:sz w:val="24"/>
                    <w:szCs w:val="24"/>
                  </w:rPr>
                </w:rPrChange>
              </w:rPr>
              <w:pPrChange w:id="2102" w:author="Administrator" w:date="2022-10-25T15:11:00Z">
                <w:pPr>
                  <w:widowControl/>
                  <w:jc w:val="center"/>
                  <w:textAlignment w:val="center"/>
                </w:pPr>
              </w:pPrChange>
            </w:pPr>
            <w:del w:id="2106" w:author="Administrator" w:date="2022-10-25T15:11:00Z">
              <w:r>
                <w:rPr>
                  <w:rFonts w:hint="eastAsia" w:ascii="宋体" w:hAnsi="宋体" w:eastAsia="宋体" w:cs="宋体"/>
                  <w:color w:val="auto"/>
                  <w:kern w:val="0"/>
                  <w:sz w:val="18"/>
                  <w:szCs w:val="18"/>
                  <w:rPrChange w:id="2107" w:author="Administrator" w:date="2022-12-26T11:29:05Z">
                    <w:rPr>
                      <w:rFonts w:hint="eastAsia" w:ascii="宋体" w:hAnsi="宋体" w:eastAsia="宋体" w:cs="宋体"/>
                      <w:color w:val="000000"/>
                      <w:kern w:val="0"/>
                      <w:sz w:val="24"/>
                      <w:szCs w:val="24"/>
                    </w:rPr>
                  </w:rPrChange>
                </w:rPr>
                <w:delText>至少</w:delText>
              </w:r>
            </w:del>
            <w:del w:id="2108" w:author="Administrator" w:date="2022-10-25T15:11:00Z">
              <w:r>
                <w:rPr>
                  <w:rFonts w:ascii="宋体" w:hAnsi="宋体" w:eastAsia="宋体" w:cs="宋体"/>
                  <w:color w:val="auto"/>
                  <w:kern w:val="0"/>
                  <w:sz w:val="18"/>
                  <w:szCs w:val="18"/>
                  <w:rPrChange w:id="2109" w:author="Administrator" w:date="2022-12-26T11:29:05Z">
                    <w:rPr>
                      <w:rFonts w:ascii="宋体" w:hAnsi="宋体" w:eastAsia="宋体" w:cs="宋体"/>
                      <w:kern w:val="0"/>
                      <w:sz w:val="24"/>
                      <w:szCs w:val="24"/>
                    </w:rPr>
                  </w:rPrChange>
                </w:rPr>
                <w:delText>3</w:delText>
              </w:r>
            </w:del>
            <w:del w:id="2110" w:author="Administrator" w:date="2022-10-25T15:11:00Z">
              <w:r>
                <w:rPr>
                  <w:rFonts w:hint="eastAsia" w:ascii="宋体" w:hAnsi="宋体" w:eastAsia="宋体" w:cs="宋体"/>
                  <w:color w:val="auto"/>
                  <w:kern w:val="0"/>
                  <w:sz w:val="18"/>
                  <w:szCs w:val="18"/>
                  <w:rPrChange w:id="2111" w:author="Administrator" w:date="2022-12-26T11:29:05Z">
                    <w:rPr>
                      <w:rFonts w:hint="eastAsia" w:ascii="宋体" w:hAnsi="宋体" w:eastAsia="宋体" w:cs="宋体"/>
                      <w:color w:val="000000"/>
                      <w:kern w:val="0"/>
                      <w:sz w:val="24"/>
                      <w:szCs w:val="24"/>
                    </w:rPr>
                  </w:rPrChange>
                </w:rPr>
                <w:delText>个</w:delText>
              </w:r>
            </w:del>
          </w:p>
        </w:tc>
        <w:tc>
          <w:tcPr>
            <w:tcW w:w="992" w:type="dxa"/>
            <w:tcBorders>
              <w:tl2br w:val="nil"/>
              <w:tr2bl w:val="nil"/>
            </w:tcBorders>
            <w:shd w:val="clear" w:color="auto" w:fill="auto"/>
            <w:vAlign w:val="center"/>
            <w:tcPrChange w:id="2112" w:author="Administrator" w:date="2022-10-20T16:49:00Z">
              <w:tcPr>
                <w:tcW w:w="992" w:type="dxa"/>
                <w:tcBorders>
                  <w:tl2br w:val="nil"/>
                  <w:tr2bl w:val="nil"/>
                </w:tcBorders>
                <w:shd w:val="clear" w:color="auto" w:fill="auto"/>
                <w:vAlign w:val="center"/>
              </w:tcPr>
            </w:tcPrChange>
          </w:tcPr>
          <w:p>
            <w:pPr>
              <w:widowControl/>
              <w:jc w:val="left"/>
              <w:textAlignment w:val="auto"/>
              <w:rPr>
                <w:del w:id="2114" w:author="Administrator" w:date="2022-10-25T15:11:00Z"/>
                <w:rFonts w:ascii="宋体" w:hAnsi="宋体" w:eastAsia="宋体" w:cs="宋体"/>
                <w:color w:val="auto"/>
                <w:sz w:val="18"/>
                <w:szCs w:val="18"/>
                <w:rPrChange w:id="2115" w:author="Administrator" w:date="2022-12-26T11:29:05Z">
                  <w:rPr>
                    <w:del w:id="2116" w:author="Administrator" w:date="2022-10-25T15:11:00Z"/>
                    <w:rFonts w:ascii="宋体" w:hAnsi="宋体" w:eastAsia="宋体" w:cs="宋体"/>
                    <w:color w:val="000000"/>
                    <w:sz w:val="24"/>
                    <w:szCs w:val="24"/>
                  </w:rPr>
                </w:rPrChange>
              </w:rPr>
              <w:pPrChange w:id="2113" w:author="Administrator" w:date="2022-10-25T15:11:00Z">
                <w:pPr>
                  <w:widowControl/>
                  <w:jc w:val="center"/>
                  <w:textAlignment w:val="center"/>
                </w:pPr>
              </w:pPrChange>
            </w:pPr>
            <w:del w:id="2117" w:author="Administrator" w:date="2022-10-25T15:11:00Z">
              <w:r>
                <w:rPr>
                  <w:rFonts w:ascii="宋体" w:hAnsi="宋体" w:eastAsia="宋体" w:cs="宋体"/>
                  <w:color w:val="auto"/>
                  <w:kern w:val="0"/>
                  <w:sz w:val="18"/>
                  <w:szCs w:val="18"/>
                  <w:rPrChange w:id="2118" w:author="Administrator" w:date="2022-12-26T11:29:05Z">
                    <w:rPr>
                      <w:rFonts w:ascii="宋体" w:hAnsi="宋体" w:eastAsia="宋体" w:cs="宋体"/>
                      <w:color w:val="000000"/>
                      <w:kern w:val="0"/>
                      <w:sz w:val="24"/>
                      <w:szCs w:val="24"/>
                    </w:rPr>
                  </w:rPrChange>
                </w:rPr>
                <w:delText>1次/半年</w:delText>
              </w:r>
            </w:del>
          </w:p>
        </w:tc>
        <w:tc>
          <w:tcPr>
            <w:tcW w:w="2835" w:type="dxa"/>
            <w:tcBorders>
              <w:tl2br w:val="nil"/>
              <w:tr2bl w:val="nil"/>
            </w:tcBorders>
            <w:shd w:val="clear" w:color="auto" w:fill="auto"/>
            <w:vAlign w:val="center"/>
            <w:tcPrChange w:id="2119" w:author="Administrator" w:date="2022-10-20T16:49:00Z">
              <w:tcPr>
                <w:tcW w:w="3402" w:type="dxa"/>
                <w:tcBorders>
                  <w:tl2br w:val="nil"/>
                  <w:tr2bl w:val="nil"/>
                </w:tcBorders>
                <w:shd w:val="clear" w:color="auto" w:fill="auto"/>
                <w:vAlign w:val="center"/>
              </w:tcPr>
            </w:tcPrChange>
          </w:tcPr>
          <w:p>
            <w:pPr>
              <w:widowControl/>
              <w:jc w:val="left"/>
              <w:textAlignment w:val="auto"/>
              <w:rPr>
                <w:del w:id="2121" w:author="Administrator" w:date="2022-10-25T15:11:00Z"/>
                <w:rFonts w:ascii="宋体" w:hAnsi="宋体" w:eastAsia="宋体" w:cs="宋体"/>
                <w:color w:val="auto"/>
                <w:kern w:val="0"/>
                <w:sz w:val="18"/>
                <w:szCs w:val="18"/>
                <w:rPrChange w:id="2122" w:author="Administrator" w:date="2022-12-26T11:29:05Z">
                  <w:rPr>
                    <w:del w:id="2123" w:author="Administrator" w:date="2022-10-25T15:11:00Z"/>
                    <w:rFonts w:ascii="宋体" w:hAnsi="宋体" w:eastAsia="宋体" w:cs="宋体"/>
                    <w:color w:val="FF0000"/>
                    <w:kern w:val="0"/>
                    <w:sz w:val="24"/>
                    <w:szCs w:val="24"/>
                  </w:rPr>
                </w:rPrChange>
              </w:rPr>
              <w:pPrChange w:id="2120" w:author="Administrator" w:date="2022-10-25T15:11:00Z">
                <w:pPr>
                  <w:widowControl/>
                  <w:jc w:val="center"/>
                  <w:textAlignment w:val="center"/>
                </w:pPr>
              </w:pPrChange>
            </w:pPr>
            <w:del w:id="2124" w:author="Administrator" w:date="2022-10-25T15:11:00Z">
              <w:r>
                <w:rPr>
                  <w:rFonts w:hint="eastAsia" w:ascii="宋体" w:hAnsi="宋体" w:eastAsia="宋体" w:cs="宋体"/>
                  <w:color w:val="auto"/>
                  <w:kern w:val="0"/>
                  <w:sz w:val="18"/>
                  <w:szCs w:val="18"/>
                  <w:rPrChange w:id="2125" w:author="Administrator" w:date="2022-12-26T11:29:05Z">
                    <w:rPr>
                      <w:rFonts w:hint="eastAsia" w:ascii="宋体" w:hAnsi="宋体" w:eastAsia="宋体" w:cs="宋体"/>
                      <w:color w:val="FF0000"/>
                      <w:kern w:val="0"/>
                      <w:sz w:val="24"/>
                      <w:szCs w:val="24"/>
                    </w:rPr>
                  </w:rPrChange>
                </w:rPr>
                <w:delText>《空气质量</w:delText>
              </w:r>
            </w:del>
            <w:del w:id="2126" w:author="Administrator" w:date="2022-10-25T15:11:00Z">
              <w:r>
                <w:rPr>
                  <w:rFonts w:ascii="宋体" w:hAnsi="宋体" w:eastAsia="宋体" w:cs="宋体"/>
                  <w:color w:val="auto"/>
                  <w:kern w:val="0"/>
                  <w:sz w:val="18"/>
                  <w:szCs w:val="18"/>
                  <w:rPrChange w:id="2127" w:author="Administrator" w:date="2022-12-26T11:29:05Z">
                    <w:rPr>
                      <w:rFonts w:ascii="宋体" w:hAnsi="宋体" w:eastAsia="宋体" w:cs="宋体"/>
                      <w:color w:val="FF0000"/>
                      <w:kern w:val="0"/>
                      <w:sz w:val="24"/>
                      <w:szCs w:val="24"/>
                    </w:rPr>
                  </w:rPrChange>
                </w:rPr>
                <w:delText xml:space="preserve"> </w:delText>
              </w:r>
            </w:del>
            <w:del w:id="2128" w:author="Administrator" w:date="2022-10-25T15:11:00Z">
              <w:r>
                <w:rPr>
                  <w:rFonts w:hint="eastAsia" w:ascii="宋体" w:hAnsi="宋体" w:eastAsia="宋体" w:cs="宋体"/>
                  <w:color w:val="auto"/>
                  <w:kern w:val="0"/>
                  <w:sz w:val="18"/>
                  <w:szCs w:val="18"/>
                  <w:rPrChange w:id="2129" w:author="Administrator" w:date="2022-12-26T11:29:05Z">
                    <w:rPr>
                      <w:rFonts w:hint="eastAsia" w:ascii="宋体" w:hAnsi="宋体" w:eastAsia="宋体" w:cs="宋体"/>
                      <w:color w:val="FF0000"/>
                      <w:kern w:val="0"/>
                      <w:sz w:val="24"/>
                      <w:szCs w:val="24"/>
                    </w:rPr>
                  </w:rPrChange>
                </w:rPr>
                <w:delText>恶臭的测定</w:delText>
              </w:r>
            </w:del>
            <w:del w:id="2130" w:author="Administrator" w:date="2022-10-25T15:11:00Z">
              <w:r>
                <w:rPr>
                  <w:rFonts w:ascii="宋体" w:hAnsi="宋体" w:eastAsia="宋体" w:cs="宋体"/>
                  <w:color w:val="auto"/>
                  <w:kern w:val="0"/>
                  <w:sz w:val="18"/>
                  <w:szCs w:val="18"/>
                  <w:rPrChange w:id="2131" w:author="Administrator" w:date="2022-12-26T11:29:05Z">
                    <w:rPr>
                      <w:rFonts w:ascii="宋体" w:hAnsi="宋体" w:eastAsia="宋体" w:cs="宋体"/>
                      <w:color w:val="FF0000"/>
                      <w:kern w:val="0"/>
                      <w:sz w:val="24"/>
                      <w:szCs w:val="24"/>
                    </w:rPr>
                  </w:rPrChange>
                </w:rPr>
                <w:delText xml:space="preserve"> </w:delText>
              </w:r>
            </w:del>
            <w:del w:id="2132" w:author="Administrator" w:date="2022-10-25T15:11:00Z">
              <w:r>
                <w:rPr>
                  <w:rFonts w:hint="eastAsia" w:ascii="宋体" w:hAnsi="宋体" w:eastAsia="宋体" w:cs="宋体"/>
                  <w:color w:val="auto"/>
                  <w:kern w:val="0"/>
                  <w:sz w:val="18"/>
                  <w:szCs w:val="18"/>
                  <w:rPrChange w:id="2133" w:author="Administrator" w:date="2022-12-26T11:29:05Z">
                    <w:rPr>
                      <w:rFonts w:hint="eastAsia" w:ascii="宋体" w:hAnsi="宋体" w:eastAsia="宋体" w:cs="宋体"/>
                      <w:color w:val="FF0000"/>
                      <w:kern w:val="0"/>
                      <w:sz w:val="24"/>
                      <w:szCs w:val="24"/>
                    </w:rPr>
                  </w:rPrChange>
                </w:rPr>
                <w:delText>三点比较式臭袋法》</w:delText>
              </w:r>
            </w:del>
            <w:del w:id="2134" w:author="Administrator" w:date="2022-10-25T15:11:00Z">
              <w:r>
                <w:rPr>
                  <w:rFonts w:ascii="宋体" w:hAnsi="宋体" w:eastAsia="宋体" w:cs="宋体"/>
                  <w:color w:val="auto"/>
                  <w:kern w:val="0"/>
                  <w:sz w:val="18"/>
                  <w:szCs w:val="18"/>
                  <w:rPrChange w:id="2135" w:author="Administrator" w:date="2022-12-26T11:29:05Z">
                    <w:rPr>
                      <w:rFonts w:ascii="宋体" w:hAnsi="宋体" w:eastAsia="宋体" w:cs="宋体"/>
                      <w:color w:val="FF0000"/>
                      <w:kern w:val="0"/>
                      <w:sz w:val="24"/>
                      <w:szCs w:val="24"/>
                    </w:rPr>
                  </w:rPrChange>
                </w:rPr>
                <w:delText>GB/T 14675-1993</w:delText>
              </w:r>
            </w:del>
          </w:p>
        </w:tc>
        <w:tc>
          <w:tcPr>
            <w:tcW w:w="1559" w:type="dxa"/>
            <w:tcBorders>
              <w:tl2br w:val="nil"/>
              <w:tr2bl w:val="nil"/>
            </w:tcBorders>
            <w:shd w:val="clear" w:color="auto" w:fill="auto"/>
            <w:vAlign w:val="center"/>
            <w:tcPrChange w:id="2136" w:author="Administrator" w:date="2022-10-20T16:49:00Z">
              <w:tcPr>
                <w:tcW w:w="1559" w:type="dxa"/>
                <w:tcBorders>
                  <w:tl2br w:val="nil"/>
                  <w:tr2bl w:val="nil"/>
                </w:tcBorders>
                <w:shd w:val="clear" w:color="auto" w:fill="auto"/>
                <w:vAlign w:val="center"/>
              </w:tcPr>
            </w:tcPrChange>
          </w:tcPr>
          <w:p>
            <w:pPr>
              <w:widowControl/>
              <w:jc w:val="left"/>
              <w:rPr>
                <w:del w:id="2138" w:author="Administrator" w:date="2022-10-25T15:11:00Z"/>
                <w:rFonts w:ascii="宋体" w:hAnsi="宋体" w:eastAsia="宋体" w:cs="宋体"/>
                <w:color w:val="auto"/>
                <w:sz w:val="18"/>
                <w:szCs w:val="18"/>
                <w:rPrChange w:id="2139" w:author="Administrator" w:date="2022-12-26T11:29:05Z">
                  <w:rPr>
                    <w:del w:id="2140" w:author="Administrator" w:date="2022-10-25T15:11:00Z"/>
                    <w:rFonts w:ascii="宋体" w:hAnsi="宋体" w:eastAsia="宋体" w:cs="宋体"/>
                    <w:color w:val="000000"/>
                    <w:sz w:val="24"/>
                    <w:szCs w:val="24"/>
                  </w:rPr>
                </w:rPrChange>
              </w:rPr>
              <w:pPrChange w:id="2137" w:author="Administrator" w:date="2022-10-25T15:11:00Z">
                <w:pPr>
                  <w:jc w:val="center"/>
                </w:pPr>
              </w:pPrChange>
            </w:pPr>
            <w:del w:id="2141" w:author="Administrator" w:date="2022-10-25T15:11:00Z">
              <w:r>
                <w:rPr>
                  <w:rFonts w:ascii="宋体" w:hAnsi="宋体" w:eastAsia="宋体" w:cs="宋体"/>
                  <w:color w:val="auto"/>
                  <w:sz w:val="18"/>
                  <w:szCs w:val="18"/>
                  <w:rPrChange w:id="2142" w:author="Administrator" w:date="2022-12-26T11:29:05Z">
                    <w:rPr>
                      <w:rFonts w:ascii="宋体" w:hAnsi="宋体" w:eastAsia="宋体" w:cs="宋体"/>
                      <w:color w:val="000000"/>
                      <w:sz w:val="24"/>
                      <w:szCs w:val="24"/>
                    </w:rPr>
                  </w:rPrChange>
                </w:rPr>
                <w:delText>/</w:delText>
              </w:r>
            </w:del>
          </w:p>
        </w:tc>
        <w:tc>
          <w:tcPr>
            <w:tcW w:w="993" w:type="dxa"/>
            <w:tcBorders>
              <w:tl2br w:val="nil"/>
              <w:tr2bl w:val="nil"/>
            </w:tcBorders>
            <w:shd w:val="clear" w:color="auto" w:fill="auto"/>
            <w:vAlign w:val="center"/>
            <w:tcPrChange w:id="2143" w:author="Administrator" w:date="2022-10-20T16:49:00Z">
              <w:tcPr>
                <w:tcW w:w="2127" w:type="dxa"/>
                <w:tcBorders>
                  <w:tl2br w:val="nil"/>
                  <w:tr2bl w:val="nil"/>
                </w:tcBorders>
                <w:shd w:val="clear" w:color="auto" w:fill="auto"/>
                <w:vAlign w:val="center"/>
              </w:tcPr>
            </w:tcPrChange>
          </w:tcPr>
          <w:p>
            <w:pPr>
              <w:widowControl/>
              <w:jc w:val="left"/>
              <w:rPr>
                <w:del w:id="2145" w:author="Administrator" w:date="2022-10-25T15:11:00Z"/>
                <w:rFonts w:ascii="宋体" w:hAnsi="宋体" w:eastAsia="宋体" w:cs="宋体"/>
                <w:color w:val="auto"/>
                <w:sz w:val="18"/>
                <w:szCs w:val="18"/>
                <w:rPrChange w:id="2146" w:author="Administrator" w:date="2022-12-26T11:29:05Z">
                  <w:rPr>
                    <w:del w:id="2147" w:author="Administrator" w:date="2022-10-25T15:11:00Z"/>
                    <w:rFonts w:ascii="宋体" w:hAnsi="宋体" w:eastAsia="宋体" w:cs="宋体"/>
                    <w:color w:val="000000"/>
                    <w:sz w:val="24"/>
                    <w:szCs w:val="24"/>
                  </w:rPr>
                </w:rPrChange>
              </w:rPr>
              <w:pPrChange w:id="2144" w:author="Administrator" w:date="2022-10-25T15:11:00Z">
                <w:pPr>
                  <w:jc w:val="center"/>
                </w:pPr>
              </w:pPrChange>
            </w:pPr>
            <w:del w:id="2148" w:author="Administrator" w:date="2022-10-25T15:11:00Z">
              <w:r>
                <w:rPr>
                  <w:rFonts w:hint="eastAsia" w:ascii="宋体" w:hAnsi="宋体" w:eastAsia="宋体" w:cs="宋体"/>
                  <w:color w:val="auto"/>
                  <w:sz w:val="18"/>
                  <w:szCs w:val="18"/>
                  <w:rPrChange w:id="2149" w:author="Administrator" w:date="2022-12-26T11:29:05Z">
                    <w:rPr>
                      <w:rFonts w:hint="eastAsia" w:ascii="宋体" w:hAnsi="宋体" w:eastAsia="宋体" w:cs="宋体"/>
                      <w:color w:val="000000"/>
                      <w:sz w:val="24"/>
                      <w:szCs w:val="24"/>
                    </w:rPr>
                  </w:rPrChange>
                </w:rPr>
                <w:delText>委托检测</w:delText>
              </w:r>
            </w:del>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Change w:id="2151" w:author="Administrator" w:date="2022-10-20T16:49:00Z">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blPrExChange>
        </w:tblPrEx>
        <w:trPr>
          <w:trHeight w:val="557" w:hRule="atLeast"/>
          <w:del w:id="2150" w:author="Administrator" w:date="2022-10-25T15:11:00Z"/>
          <w:trPrChange w:id="2151" w:author="Administrator" w:date="2022-10-20T16:49:00Z">
            <w:trPr>
              <w:trHeight w:val="557" w:hRule="atLeast"/>
            </w:trPr>
          </w:trPrChange>
        </w:trPr>
        <w:tc>
          <w:tcPr>
            <w:tcW w:w="299" w:type="dxa"/>
            <w:tcBorders>
              <w:tl2br w:val="nil"/>
              <w:tr2bl w:val="nil"/>
            </w:tcBorders>
            <w:shd w:val="clear" w:color="auto" w:fill="auto"/>
            <w:vAlign w:val="center"/>
            <w:tcPrChange w:id="2152" w:author="Administrator" w:date="2022-10-20T16:49:00Z">
              <w:tcPr>
                <w:tcW w:w="299" w:type="dxa"/>
                <w:tcBorders>
                  <w:tl2br w:val="nil"/>
                  <w:tr2bl w:val="nil"/>
                </w:tcBorders>
                <w:shd w:val="clear" w:color="auto" w:fill="auto"/>
                <w:vAlign w:val="center"/>
              </w:tcPr>
            </w:tcPrChange>
          </w:tcPr>
          <w:p>
            <w:pPr>
              <w:widowControl/>
              <w:jc w:val="left"/>
              <w:textAlignment w:val="auto"/>
              <w:rPr>
                <w:del w:id="2154" w:author="Administrator" w:date="2022-10-25T15:11:00Z"/>
                <w:color w:val="auto"/>
                <w:sz w:val="18"/>
                <w:szCs w:val="18"/>
                <w:rPrChange w:id="2155" w:author="Administrator" w:date="2022-12-26T11:29:05Z">
                  <w:rPr>
                    <w:del w:id="2156" w:author="Administrator" w:date="2022-10-25T15:11:00Z"/>
                  </w:rPr>
                </w:rPrChange>
              </w:rPr>
              <w:pPrChange w:id="2153" w:author="Administrator" w:date="2022-10-25T15:11:00Z">
                <w:pPr>
                  <w:widowControl/>
                  <w:jc w:val="center"/>
                  <w:textAlignment w:val="center"/>
                </w:pPr>
              </w:pPrChange>
            </w:pPr>
            <w:del w:id="2157" w:author="Administrator" w:date="2022-10-25T15:11:00Z">
              <w:r>
                <w:rPr>
                  <w:color w:val="auto"/>
                  <w:sz w:val="18"/>
                  <w:szCs w:val="18"/>
                  <w:rPrChange w:id="2158" w:author="Administrator" w:date="2022-12-26T11:29:05Z">
                    <w:rPr/>
                  </w:rPrChange>
                </w:rPr>
                <w:delText>2</w:delText>
              </w:r>
            </w:del>
          </w:p>
        </w:tc>
        <w:tc>
          <w:tcPr>
            <w:tcW w:w="850" w:type="dxa"/>
            <w:tcBorders>
              <w:tl2br w:val="nil"/>
              <w:tr2bl w:val="nil"/>
            </w:tcBorders>
            <w:shd w:val="clear" w:color="auto" w:fill="auto"/>
            <w:vAlign w:val="center"/>
            <w:tcPrChange w:id="2159" w:author="Administrator" w:date="2022-10-20T16:49:00Z">
              <w:tcPr>
                <w:tcW w:w="850" w:type="dxa"/>
                <w:tcBorders>
                  <w:tl2br w:val="nil"/>
                  <w:tr2bl w:val="nil"/>
                </w:tcBorders>
                <w:shd w:val="clear" w:color="auto" w:fill="auto"/>
                <w:vAlign w:val="center"/>
              </w:tcPr>
            </w:tcPrChange>
          </w:tcPr>
          <w:p>
            <w:pPr>
              <w:widowControl/>
              <w:jc w:val="left"/>
              <w:textAlignment w:val="auto"/>
              <w:rPr>
                <w:del w:id="2161" w:author="Administrator" w:date="2022-10-25T15:11:00Z"/>
                <w:rFonts w:ascii="宋体" w:hAnsi="宋体" w:eastAsia="宋体" w:cs="宋体"/>
                <w:color w:val="auto"/>
                <w:sz w:val="18"/>
                <w:szCs w:val="18"/>
                <w:rPrChange w:id="2162" w:author="Administrator" w:date="2022-12-26T11:29:05Z">
                  <w:rPr>
                    <w:del w:id="2163" w:author="Administrator" w:date="2022-10-25T15:11:00Z"/>
                    <w:rFonts w:ascii="宋体" w:hAnsi="宋体" w:eastAsia="宋体" w:cs="宋体"/>
                    <w:color w:val="000000"/>
                    <w:sz w:val="24"/>
                    <w:szCs w:val="24"/>
                  </w:rPr>
                </w:rPrChange>
              </w:rPr>
              <w:pPrChange w:id="2160" w:author="Administrator" w:date="2022-10-25T15:11:00Z">
                <w:pPr>
                  <w:widowControl/>
                  <w:jc w:val="center"/>
                  <w:textAlignment w:val="center"/>
                </w:pPr>
              </w:pPrChange>
            </w:pPr>
            <w:del w:id="2164" w:author="Administrator" w:date="2022-10-25T15:11:00Z">
              <w:r>
                <w:rPr>
                  <w:rFonts w:hint="eastAsia" w:ascii="宋体" w:hAnsi="宋体" w:eastAsia="宋体" w:cs="宋体"/>
                  <w:color w:val="auto"/>
                  <w:kern w:val="0"/>
                  <w:sz w:val="18"/>
                  <w:szCs w:val="18"/>
                  <w:rPrChange w:id="2165" w:author="Administrator" w:date="2022-12-26T11:29:05Z">
                    <w:rPr>
                      <w:rFonts w:hint="eastAsia" w:ascii="宋体" w:hAnsi="宋体" w:eastAsia="宋体" w:cs="宋体"/>
                      <w:color w:val="000000"/>
                      <w:kern w:val="0"/>
                      <w:sz w:val="24"/>
                      <w:szCs w:val="24"/>
                    </w:rPr>
                  </w:rPrChange>
                </w:rPr>
                <w:delText>废气</w:delText>
              </w:r>
            </w:del>
          </w:p>
        </w:tc>
        <w:tc>
          <w:tcPr>
            <w:tcW w:w="993" w:type="dxa"/>
            <w:tcBorders>
              <w:tl2br w:val="nil"/>
              <w:tr2bl w:val="nil"/>
            </w:tcBorders>
            <w:shd w:val="clear" w:color="auto" w:fill="auto"/>
            <w:vAlign w:val="center"/>
            <w:tcPrChange w:id="2166" w:author="Administrator" w:date="2022-10-20T16:49:00Z">
              <w:tcPr>
                <w:tcW w:w="993" w:type="dxa"/>
                <w:tcBorders>
                  <w:tl2br w:val="nil"/>
                  <w:tr2bl w:val="nil"/>
                </w:tcBorders>
                <w:shd w:val="clear" w:color="auto" w:fill="auto"/>
                <w:vAlign w:val="center"/>
              </w:tcPr>
            </w:tcPrChange>
          </w:tcPr>
          <w:p>
            <w:pPr>
              <w:widowControl/>
              <w:jc w:val="left"/>
              <w:textAlignment w:val="auto"/>
              <w:rPr>
                <w:del w:id="2168" w:author="Administrator" w:date="2022-10-25T15:11:00Z"/>
                <w:rFonts w:ascii="宋体" w:hAnsi="宋体" w:eastAsia="宋体" w:cs="宋体"/>
                <w:color w:val="auto"/>
                <w:sz w:val="18"/>
                <w:szCs w:val="18"/>
                <w:rPrChange w:id="2169" w:author="Administrator" w:date="2022-12-26T11:29:05Z">
                  <w:rPr>
                    <w:del w:id="2170" w:author="Administrator" w:date="2022-10-25T15:11:00Z"/>
                    <w:rFonts w:ascii="宋体" w:hAnsi="宋体" w:eastAsia="宋体" w:cs="宋体"/>
                    <w:color w:val="FF0000"/>
                    <w:sz w:val="24"/>
                    <w:szCs w:val="24"/>
                  </w:rPr>
                </w:rPrChange>
              </w:rPr>
              <w:pPrChange w:id="2167" w:author="Administrator" w:date="2022-10-25T15:11:00Z">
                <w:pPr>
                  <w:widowControl/>
                  <w:jc w:val="center"/>
                  <w:textAlignment w:val="center"/>
                </w:pPr>
              </w:pPrChange>
            </w:pPr>
            <w:del w:id="2171" w:author="Administrator" w:date="2022-10-25T15:11:00Z">
              <w:r>
                <w:rPr>
                  <w:rFonts w:hint="eastAsia" w:ascii="宋体" w:hAnsi="宋体" w:eastAsia="宋体" w:cs="宋体"/>
                  <w:color w:val="auto"/>
                  <w:kern w:val="0"/>
                  <w:sz w:val="18"/>
                  <w:szCs w:val="18"/>
                  <w:rPrChange w:id="2172" w:author="Administrator" w:date="2022-12-26T11:29:05Z">
                    <w:rPr>
                      <w:rFonts w:hint="eastAsia" w:ascii="宋体" w:hAnsi="宋体" w:eastAsia="宋体" w:cs="宋体"/>
                      <w:color w:val="FF0000"/>
                      <w:kern w:val="0"/>
                      <w:sz w:val="24"/>
                      <w:szCs w:val="24"/>
                    </w:rPr>
                  </w:rPrChange>
                </w:rPr>
                <w:delText>有组织排气筒点位编号</w:delText>
              </w:r>
            </w:del>
          </w:p>
        </w:tc>
        <w:tc>
          <w:tcPr>
            <w:tcW w:w="850" w:type="dxa"/>
            <w:tcBorders>
              <w:tl2br w:val="nil"/>
              <w:tr2bl w:val="nil"/>
            </w:tcBorders>
            <w:shd w:val="clear" w:color="auto" w:fill="auto"/>
            <w:vAlign w:val="center"/>
            <w:tcPrChange w:id="2173" w:author="Administrator" w:date="2022-10-20T16:49:00Z">
              <w:tcPr>
                <w:tcW w:w="850" w:type="dxa"/>
                <w:tcBorders>
                  <w:tl2br w:val="nil"/>
                  <w:tr2bl w:val="nil"/>
                </w:tcBorders>
                <w:shd w:val="clear" w:color="auto" w:fill="auto"/>
                <w:vAlign w:val="center"/>
              </w:tcPr>
            </w:tcPrChange>
          </w:tcPr>
          <w:p>
            <w:pPr>
              <w:widowControl/>
              <w:jc w:val="left"/>
              <w:textAlignment w:val="auto"/>
              <w:rPr>
                <w:del w:id="2175" w:author="Administrator" w:date="2022-10-25T15:11:00Z"/>
                <w:rFonts w:ascii="宋体" w:hAnsi="宋体" w:eastAsia="宋体" w:cs="宋体"/>
                <w:color w:val="auto"/>
                <w:sz w:val="18"/>
                <w:szCs w:val="18"/>
                <w:rPrChange w:id="2176" w:author="Administrator" w:date="2022-12-26T11:29:05Z">
                  <w:rPr>
                    <w:del w:id="2177" w:author="Administrator" w:date="2022-10-25T15:11:00Z"/>
                    <w:rFonts w:ascii="宋体" w:hAnsi="宋体" w:eastAsia="宋体" w:cs="宋体"/>
                    <w:color w:val="FF0000"/>
                    <w:sz w:val="24"/>
                    <w:szCs w:val="24"/>
                  </w:rPr>
                </w:rPrChange>
              </w:rPr>
              <w:pPrChange w:id="2174" w:author="Administrator" w:date="2022-10-25T15:11:00Z">
                <w:pPr>
                  <w:widowControl/>
                  <w:jc w:val="center"/>
                  <w:textAlignment w:val="center"/>
                </w:pPr>
              </w:pPrChange>
            </w:pPr>
            <w:del w:id="2178" w:author="Administrator" w:date="2022-10-25T15:11:00Z">
              <w:r>
                <w:rPr>
                  <w:rFonts w:hint="eastAsia" w:ascii="宋体" w:hAnsi="宋体" w:eastAsia="宋体" w:cs="宋体"/>
                  <w:color w:val="auto"/>
                  <w:sz w:val="18"/>
                  <w:szCs w:val="18"/>
                  <w:rPrChange w:id="2179" w:author="Administrator" w:date="2022-12-26T11:29:05Z">
                    <w:rPr>
                      <w:rFonts w:hint="eastAsia" w:ascii="宋体" w:hAnsi="宋体" w:eastAsia="宋体" w:cs="宋体"/>
                      <w:color w:val="FF0000"/>
                      <w:sz w:val="24"/>
                      <w:szCs w:val="24"/>
                    </w:rPr>
                  </w:rPrChange>
                </w:rPr>
                <w:delText>除臭系统排气筒</w:delText>
              </w:r>
            </w:del>
          </w:p>
        </w:tc>
        <w:tc>
          <w:tcPr>
            <w:tcW w:w="992" w:type="dxa"/>
            <w:tcBorders>
              <w:tl2br w:val="nil"/>
              <w:tr2bl w:val="nil"/>
            </w:tcBorders>
            <w:shd w:val="clear" w:color="auto" w:fill="auto"/>
            <w:vAlign w:val="center"/>
            <w:tcPrChange w:id="2180" w:author="Administrator" w:date="2022-10-20T16:49:00Z">
              <w:tcPr>
                <w:tcW w:w="992" w:type="dxa"/>
                <w:tcBorders>
                  <w:tl2br w:val="nil"/>
                  <w:tr2bl w:val="nil"/>
                </w:tcBorders>
                <w:shd w:val="clear" w:color="auto" w:fill="auto"/>
                <w:vAlign w:val="center"/>
              </w:tcPr>
            </w:tcPrChange>
          </w:tcPr>
          <w:p>
            <w:pPr>
              <w:widowControl/>
              <w:jc w:val="left"/>
              <w:textAlignment w:val="auto"/>
              <w:rPr>
                <w:del w:id="2182" w:author="Administrator" w:date="2022-10-25T15:11:00Z"/>
                <w:rFonts w:ascii="宋体" w:hAnsi="宋体" w:eastAsia="宋体" w:cs="宋体"/>
                <w:color w:val="auto"/>
                <w:sz w:val="18"/>
                <w:szCs w:val="18"/>
                <w:rPrChange w:id="2183" w:author="Administrator" w:date="2022-12-26T11:29:05Z">
                  <w:rPr>
                    <w:del w:id="2184" w:author="Administrator" w:date="2022-10-25T15:11:00Z"/>
                    <w:rFonts w:ascii="宋体" w:hAnsi="宋体" w:eastAsia="宋体" w:cs="宋体"/>
                    <w:color w:val="000000"/>
                    <w:sz w:val="24"/>
                    <w:szCs w:val="24"/>
                  </w:rPr>
                </w:rPrChange>
              </w:rPr>
              <w:pPrChange w:id="2181" w:author="Administrator" w:date="2022-10-25T15:11:00Z">
                <w:pPr>
                  <w:widowControl/>
                  <w:jc w:val="center"/>
                  <w:textAlignment w:val="center"/>
                </w:pPr>
              </w:pPrChange>
            </w:pPr>
            <w:del w:id="2185" w:author="Administrator" w:date="2022-10-25T15:11:00Z">
              <w:r>
                <w:rPr>
                  <w:rFonts w:hint="eastAsia" w:ascii="宋体" w:hAnsi="宋体" w:eastAsia="宋体" w:cs="宋体"/>
                  <w:color w:val="auto"/>
                  <w:kern w:val="0"/>
                  <w:sz w:val="18"/>
                  <w:szCs w:val="18"/>
                  <w:rPrChange w:id="2186" w:author="Administrator" w:date="2022-12-26T11:29:05Z">
                    <w:rPr>
                      <w:rFonts w:hint="eastAsia" w:ascii="宋体" w:hAnsi="宋体" w:eastAsia="宋体" w:cs="宋体"/>
                      <w:color w:val="000000"/>
                      <w:kern w:val="0"/>
                      <w:sz w:val="24"/>
                      <w:szCs w:val="24"/>
                    </w:rPr>
                  </w:rPrChange>
                </w:rPr>
                <w:delText>氨</w:delText>
              </w:r>
            </w:del>
          </w:p>
        </w:tc>
        <w:tc>
          <w:tcPr>
            <w:tcW w:w="993" w:type="dxa"/>
            <w:tcBorders>
              <w:tl2br w:val="nil"/>
              <w:tr2bl w:val="nil"/>
            </w:tcBorders>
            <w:shd w:val="clear" w:color="auto" w:fill="auto"/>
            <w:vAlign w:val="center"/>
            <w:tcPrChange w:id="2187" w:author="Administrator" w:date="2022-10-20T16:49:00Z">
              <w:tcPr>
                <w:tcW w:w="993" w:type="dxa"/>
                <w:tcBorders>
                  <w:tl2br w:val="nil"/>
                  <w:tr2bl w:val="nil"/>
                </w:tcBorders>
                <w:shd w:val="clear" w:color="auto" w:fill="auto"/>
                <w:vAlign w:val="center"/>
              </w:tcPr>
            </w:tcPrChange>
          </w:tcPr>
          <w:p>
            <w:pPr>
              <w:widowControl/>
              <w:jc w:val="left"/>
              <w:textAlignment w:val="auto"/>
              <w:rPr>
                <w:del w:id="2189" w:author="Administrator" w:date="2022-10-25T15:11:00Z"/>
                <w:rFonts w:ascii="宋体" w:hAnsi="宋体" w:eastAsia="宋体" w:cs="宋体"/>
                <w:color w:val="auto"/>
                <w:sz w:val="18"/>
                <w:szCs w:val="18"/>
                <w:rPrChange w:id="2190" w:author="Administrator" w:date="2022-12-26T11:29:05Z">
                  <w:rPr>
                    <w:del w:id="2191" w:author="Administrator" w:date="2022-10-25T15:11:00Z"/>
                    <w:rFonts w:ascii="宋体" w:hAnsi="宋体" w:eastAsia="宋体" w:cs="宋体"/>
                    <w:color w:val="000000"/>
                    <w:sz w:val="24"/>
                    <w:szCs w:val="24"/>
                  </w:rPr>
                </w:rPrChange>
              </w:rPr>
              <w:pPrChange w:id="2188" w:author="Administrator" w:date="2022-10-25T15:11:00Z">
                <w:pPr>
                  <w:widowControl/>
                  <w:jc w:val="center"/>
                  <w:textAlignment w:val="center"/>
                </w:pPr>
              </w:pPrChange>
            </w:pPr>
            <w:del w:id="2192" w:author="Administrator" w:date="2022-10-25T15:11:00Z">
              <w:r>
                <w:rPr>
                  <w:rFonts w:hint="eastAsia" w:ascii="宋体" w:hAnsi="宋体" w:eastAsia="宋体" w:cs="宋体"/>
                  <w:color w:val="auto"/>
                  <w:kern w:val="0"/>
                  <w:sz w:val="18"/>
                  <w:szCs w:val="18"/>
                  <w:rPrChange w:id="2193" w:author="Administrator" w:date="2022-12-26T11:29:05Z">
                    <w:rPr>
                      <w:rFonts w:hint="eastAsia" w:ascii="宋体" w:hAnsi="宋体" w:eastAsia="宋体" w:cs="宋体"/>
                      <w:color w:val="000000"/>
                      <w:kern w:val="0"/>
                      <w:sz w:val="24"/>
                      <w:szCs w:val="24"/>
                    </w:rPr>
                  </w:rPrChange>
                </w:rPr>
                <w:delText>手工</w:delText>
              </w:r>
            </w:del>
          </w:p>
        </w:tc>
        <w:tc>
          <w:tcPr>
            <w:tcW w:w="1701" w:type="dxa"/>
            <w:tcBorders>
              <w:tl2br w:val="nil"/>
              <w:tr2bl w:val="nil"/>
            </w:tcBorders>
            <w:shd w:val="clear" w:color="auto" w:fill="auto"/>
            <w:vAlign w:val="center"/>
            <w:tcPrChange w:id="2194" w:author="Administrator" w:date="2022-10-20T16:49:00Z">
              <w:tcPr>
                <w:tcW w:w="1701" w:type="dxa"/>
                <w:tcBorders>
                  <w:tl2br w:val="nil"/>
                  <w:tr2bl w:val="nil"/>
                </w:tcBorders>
                <w:shd w:val="clear" w:color="auto" w:fill="auto"/>
                <w:vAlign w:val="center"/>
              </w:tcPr>
            </w:tcPrChange>
          </w:tcPr>
          <w:p>
            <w:pPr>
              <w:widowControl/>
              <w:jc w:val="left"/>
              <w:textAlignment w:val="auto"/>
              <w:rPr>
                <w:del w:id="2196" w:author="Administrator" w:date="2022-10-25T15:11:00Z"/>
                <w:rFonts w:ascii="宋体" w:hAnsi="宋体" w:eastAsia="宋体" w:cs="宋体"/>
                <w:color w:val="auto"/>
                <w:sz w:val="18"/>
                <w:szCs w:val="18"/>
                <w:rPrChange w:id="2197" w:author="Administrator" w:date="2022-12-26T11:29:05Z">
                  <w:rPr>
                    <w:del w:id="2198" w:author="Administrator" w:date="2022-10-25T15:11:00Z"/>
                    <w:rFonts w:ascii="宋体" w:hAnsi="宋体" w:eastAsia="宋体" w:cs="宋体"/>
                    <w:color w:val="000000"/>
                    <w:sz w:val="24"/>
                    <w:szCs w:val="24"/>
                  </w:rPr>
                </w:rPrChange>
              </w:rPr>
              <w:pPrChange w:id="2195" w:author="Administrator" w:date="2022-10-25T15:11:00Z">
                <w:pPr>
                  <w:widowControl/>
                  <w:jc w:val="center"/>
                  <w:textAlignment w:val="center"/>
                </w:pPr>
              </w:pPrChange>
            </w:pPr>
            <w:del w:id="2199" w:author="Administrator" w:date="2022-10-25T15:11:00Z">
              <w:r>
                <w:rPr>
                  <w:rFonts w:ascii="宋体" w:hAnsi="宋体" w:eastAsia="宋体" w:cs="宋体"/>
                  <w:color w:val="auto"/>
                  <w:kern w:val="0"/>
                  <w:sz w:val="18"/>
                  <w:szCs w:val="18"/>
                  <w:rPrChange w:id="2200" w:author="Administrator" w:date="2022-12-26T11:29:05Z">
                    <w:rPr>
                      <w:rFonts w:ascii="宋体" w:hAnsi="宋体" w:eastAsia="宋体" w:cs="宋体"/>
                      <w:color w:val="FF0000"/>
                      <w:kern w:val="0"/>
                      <w:sz w:val="24"/>
                      <w:szCs w:val="24"/>
                    </w:rPr>
                  </w:rPrChange>
                </w:rPr>
                <w:delText>《恶臭污染物排放标准》(GB14554-93) 表2排放限值</w:delText>
              </w:r>
            </w:del>
          </w:p>
        </w:tc>
        <w:tc>
          <w:tcPr>
            <w:tcW w:w="2126" w:type="dxa"/>
            <w:tcBorders>
              <w:tl2br w:val="nil"/>
              <w:tr2bl w:val="nil"/>
            </w:tcBorders>
            <w:shd w:val="clear" w:color="auto" w:fill="auto"/>
            <w:vAlign w:val="center"/>
            <w:tcPrChange w:id="2201" w:author="Administrator" w:date="2022-10-20T16:49:00Z">
              <w:tcPr>
                <w:tcW w:w="2126" w:type="dxa"/>
                <w:tcBorders>
                  <w:tl2br w:val="nil"/>
                  <w:tr2bl w:val="nil"/>
                </w:tcBorders>
                <w:shd w:val="clear" w:color="auto" w:fill="auto"/>
                <w:vAlign w:val="center"/>
              </w:tcPr>
            </w:tcPrChange>
          </w:tcPr>
          <w:p>
            <w:pPr>
              <w:widowControl/>
              <w:jc w:val="left"/>
              <w:textAlignment w:val="auto"/>
              <w:rPr>
                <w:del w:id="2203" w:author="Administrator" w:date="2022-10-25T15:11:00Z"/>
                <w:rFonts w:ascii="宋体" w:hAnsi="宋体" w:eastAsia="宋体" w:cs="宋体"/>
                <w:color w:val="auto"/>
                <w:kern w:val="0"/>
                <w:sz w:val="18"/>
                <w:szCs w:val="18"/>
                <w:rPrChange w:id="2204" w:author="Administrator" w:date="2022-12-26T11:29:05Z">
                  <w:rPr>
                    <w:del w:id="2205" w:author="Administrator" w:date="2022-10-25T15:11:00Z"/>
                    <w:rFonts w:ascii="宋体" w:hAnsi="宋体" w:eastAsia="宋体" w:cs="宋体"/>
                    <w:color w:val="FF0000"/>
                    <w:kern w:val="0"/>
                    <w:sz w:val="24"/>
                    <w:szCs w:val="24"/>
                  </w:rPr>
                </w:rPrChange>
              </w:rPr>
              <w:pPrChange w:id="2202" w:author="Administrator" w:date="2022-10-25T15:11:00Z">
                <w:pPr>
                  <w:widowControl/>
                  <w:jc w:val="center"/>
                  <w:textAlignment w:val="center"/>
                </w:pPr>
              </w:pPrChange>
            </w:pPr>
            <w:del w:id="2206" w:author="Administrator" w:date="2022-10-25T15:11:00Z">
              <w:r>
                <w:rPr>
                  <w:rFonts w:hint="eastAsia" w:ascii="宋体" w:hAnsi="宋体" w:eastAsia="宋体" w:cs="宋体"/>
                  <w:color w:val="auto"/>
                  <w:kern w:val="0"/>
                  <w:sz w:val="18"/>
                  <w:szCs w:val="18"/>
                  <w:rPrChange w:id="2207" w:author="Administrator" w:date="2022-12-26T11:29:05Z">
                    <w:rPr>
                      <w:rFonts w:hint="eastAsia" w:ascii="宋体" w:hAnsi="宋体" w:eastAsia="宋体" w:cs="宋体"/>
                      <w:color w:val="FF0000"/>
                      <w:kern w:val="0"/>
                      <w:sz w:val="24"/>
                      <w:szCs w:val="24"/>
                    </w:rPr>
                  </w:rPrChange>
                </w:rPr>
                <w:delText>上限</w:delText>
              </w:r>
            </w:del>
            <w:del w:id="2208" w:author="Administrator" w:date="2022-10-25T15:11:00Z">
              <w:r>
                <w:rPr>
                  <w:rFonts w:ascii="宋体" w:hAnsi="宋体" w:eastAsia="宋体" w:cs="宋体"/>
                  <w:color w:val="auto"/>
                  <w:kern w:val="0"/>
                  <w:sz w:val="18"/>
                  <w:szCs w:val="18"/>
                  <w:rPrChange w:id="2209" w:author="Administrator" w:date="2022-12-26T11:29:05Z">
                    <w:rPr>
                      <w:rFonts w:ascii="宋体" w:hAnsi="宋体" w:eastAsia="宋体" w:cs="宋体"/>
                      <w:color w:val="FF0000"/>
                      <w:kern w:val="0"/>
                      <w:sz w:val="24"/>
                      <w:szCs w:val="24"/>
                    </w:rPr>
                  </w:rPrChange>
                </w:rPr>
                <w:delText>:</w:delText>
              </w:r>
            </w:del>
          </w:p>
          <w:p>
            <w:pPr>
              <w:widowControl/>
              <w:jc w:val="left"/>
              <w:textAlignment w:val="auto"/>
              <w:rPr>
                <w:del w:id="2211" w:author="Administrator" w:date="2022-10-25T15:11:00Z"/>
                <w:rFonts w:ascii="宋体" w:hAnsi="宋体" w:eastAsia="宋体" w:cs="宋体"/>
                <w:color w:val="auto"/>
                <w:kern w:val="0"/>
                <w:sz w:val="18"/>
                <w:szCs w:val="18"/>
                <w:rPrChange w:id="2212" w:author="Administrator" w:date="2022-12-26T11:29:05Z">
                  <w:rPr>
                    <w:del w:id="2213" w:author="Administrator" w:date="2022-10-25T15:11:00Z"/>
                    <w:rFonts w:ascii="宋体" w:hAnsi="宋体" w:eastAsia="宋体" w:cs="宋体"/>
                    <w:color w:val="000000"/>
                    <w:kern w:val="0"/>
                    <w:sz w:val="24"/>
                    <w:szCs w:val="24"/>
                  </w:rPr>
                </w:rPrChange>
              </w:rPr>
              <w:pPrChange w:id="2210" w:author="Administrator" w:date="2022-10-25T15:11:00Z">
                <w:pPr>
                  <w:widowControl/>
                  <w:jc w:val="center"/>
                  <w:textAlignment w:val="center"/>
                </w:pPr>
              </w:pPrChange>
            </w:pPr>
            <w:del w:id="2214" w:author="Administrator" w:date="2022-10-25T15:11:00Z">
              <w:r>
                <w:rPr>
                  <w:rFonts w:ascii="宋体" w:hAnsi="宋体" w:eastAsia="宋体" w:cs="宋体"/>
                  <w:color w:val="auto"/>
                  <w:kern w:val="0"/>
                  <w:sz w:val="18"/>
                  <w:szCs w:val="18"/>
                  <w:rPrChange w:id="2215" w:author="Administrator" w:date="2022-12-26T11:29:05Z">
                    <w:rPr>
                      <w:rFonts w:ascii="宋体" w:hAnsi="宋体" w:eastAsia="宋体" w:cs="宋体"/>
                      <w:color w:val="FF0000"/>
                      <w:kern w:val="0"/>
                      <w:sz w:val="24"/>
                      <w:szCs w:val="24"/>
                    </w:rPr>
                  </w:rPrChange>
                </w:rPr>
                <w:delText>4.9 kg/h</w:delText>
              </w:r>
            </w:del>
            <w:del w:id="2216" w:author="Administrator" w:date="2022-10-25T15:11:00Z">
              <w:r>
                <w:rPr>
                  <w:rFonts w:hint="eastAsia" w:ascii="宋体" w:hAnsi="宋体" w:eastAsia="宋体" w:cs="宋体"/>
                  <w:color w:val="auto"/>
                  <w:kern w:val="0"/>
                  <w:sz w:val="18"/>
                  <w:szCs w:val="18"/>
                  <w:rPrChange w:id="2217" w:author="Administrator" w:date="2022-12-26T11:29:05Z">
                    <w:rPr>
                      <w:rFonts w:hint="eastAsia" w:ascii="宋体" w:hAnsi="宋体" w:eastAsia="宋体" w:cs="宋体"/>
                      <w:kern w:val="0"/>
                      <w:sz w:val="24"/>
                      <w:szCs w:val="24"/>
                    </w:rPr>
                  </w:rPrChange>
                </w:rPr>
                <w:delText>（根据排气筒高度确定，单位与无组织不同）</w:delText>
              </w:r>
            </w:del>
          </w:p>
        </w:tc>
        <w:tc>
          <w:tcPr>
            <w:tcW w:w="1134" w:type="dxa"/>
            <w:tcBorders>
              <w:tl2br w:val="nil"/>
              <w:tr2bl w:val="nil"/>
            </w:tcBorders>
            <w:shd w:val="clear" w:color="auto" w:fill="auto"/>
            <w:vAlign w:val="center"/>
            <w:tcPrChange w:id="2218" w:author="Administrator" w:date="2022-10-20T16:49:00Z">
              <w:tcPr>
                <w:tcW w:w="1134" w:type="dxa"/>
                <w:tcBorders>
                  <w:tl2br w:val="nil"/>
                  <w:tr2bl w:val="nil"/>
                </w:tcBorders>
                <w:shd w:val="clear" w:color="auto" w:fill="auto"/>
                <w:vAlign w:val="center"/>
              </w:tcPr>
            </w:tcPrChange>
          </w:tcPr>
          <w:p>
            <w:pPr>
              <w:widowControl/>
              <w:jc w:val="left"/>
              <w:textAlignment w:val="auto"/>
              <w:rPr>
                <w:del w:id="2220" w:author="Administrator" w:date="2022-10-25T15:11:00Z"/>
                <w:rFonts w:ascii="宋体" w:hAnsi="宋体" w:eastAsia="宋体" w:cs="宋体"/>
                <w:color w:val="auto"/>
                <w:kern w:val="0"/>
                <w:sz w:val="18"/>
                <w:szCs w:val="18"/>
                <w:rPrChange w:id="2221" w:author="Administrator" w:date="2022-12-26T11:29:05Z">
                  <w:rPr>
                    <w:del w:id="2222" w:author="Administrator" w:date="2022-10-25T15:11:00Z"/>
                    <w:rFonts w:ascii="宋体" w:hAnsi="宋体" w:eastAsia="宋体" w:cs="宋体"/>
                    <w:kern w:val="0"/>
                    <w:sz w:val="24"/>
                    <w:szCs w:val="24"/>
                  </w:rPr>
                </w:rPrChange>
              </w:rPr>
              <w:pPrChange w:id="2219" w:author="Administrator" w:date="2022-10-25T15:11:00Z">
                <w:pPr>
                  <w:widowControl/>
                  <w:jc w:val="center"/>
                  <w:textAlignment w:val="center"/>
                </w:pPr>
              </w:pPrChange>
            </w:pPr>
            <w:del w:id="2223" w:author="Administrator" w:date="2022-10-25T15:11:00Z">
              <w:r>
                <w:rPr>
                  <w:rFonts w:ascii="宋体" w:hAnsi="宋体" w:eastAsia="宋体" w:cs="宋体"/>
                  <w:color w:val="auto"/>
                  <w:kern w:val="0"/>
                  <w:sz w:val="18"/>
                  <w:szCs w:val="18"/>
                  <w:rPrChange w:id="2224" w:author="Administrator" w:date="2022-12-26T11:29:05Z">
                    <w:rPr>
                      <w:rFonts w:ascii="宋体" w:hAnsi="宋体" w:eastAsia="宋体" w:cs="宋体"/>
                      <w:kern w:val="0"/>
                      <w:sz w:val="24"/>
                      <w:szCs w:val="24"/>
                    </w:rPr>
                  </w:rPrChange>
                </w:rPr>
                <w:delText>0.25mg/m³</w:delText>
              </w:r>
            </w:del>
          </w:p>
        </w:tc>
        <w:tc>
          <w:tcPr>
            <w:tcW w:w="1134" w:type="dxa"/>
            <w:tcBorders>
              <w:tl2br w:val="nil"/>
              <w:tr2bl w:val="nil"/>
            </w:tcBorders>
            <w:shd w:val="clear" w:color="auto" w:fill="auto"/>
            <w:vAlign w:val="center"/>
            <w:tcPrChange w:id="2225" w:author="Administrator" w:date="2022-10-20T16:49:00Z">
              <w:tcPr>
                <w:tcW w:w="1134" w:type="dxa"/>
                <w:tcBorders>
                  <w:tl2br w:val="nil"/>
                  <w:tr2bl w:val="nil"/>
                </w:tcBorders>
                <w:shd w:val="clear" w:color="auto" w:fill="auto"/>
                <w:vAlign w:val="center"/>
              </w:tcPr>
            </w:tcPrChange>
          </w:tcPr>
          <w:p>
            <w:pPr>
              <w:widowControl/>
              <w:jc w:val="left"/>
              <w:textAlignment w:val="auto"/>
              <w:rPr>
                <w:del w:id="2227" w:author="Administrator" w:date="2022-10-25T15:11:00Z"/>
                <w:rFonts w:ascii="宋体" w:hAnsi="宋体" w:eastAsia="宋体" w:cs="宋体"/>
                <w:color w:val="auto"/>
                <w:kern w:val="0"/>
                <w:sz w:val="18"/>
                <w:szCs w:val="18"/>
                <w:rPrChange w:id="2228" w:author="Administrator" w:date="2022-12-26T11:29:05Z">
                  <w:rPr>
                    <w:del w:id="2229" w:author="Administrator" w:date="2022-10-25T15:11:00Z"/>
                    <w:rFonts w:ascii="宋体" w:hAnsi="宋体" w:eastAsia="宋体" w:cs="宋体"/>
                    <w:color w:val="000000"/>
                    <w:kern w:val="0"/>
                    <w:sz w:val="24"/>
                    <w:szCs w:val="24"/>
                  </w:rPr>
                </w:rPrChange>
              </w:rPr>
              <w:pPrChange w:id="2226" w:author="Administrator" w:date="2022-10-25T15:11:00Z">
                <w:pPr>
                  <w:widowControl/>
                  <w:jc w:val="center"/>
                  <w:textAlignment w:val="center"/>
                </w:pPr>
              </w:pPrChange>
            </w:pPr>
            <w:del w:id="2230" w:author="Administrator" w:date="2022-10-25T15:11:00Z">
              <w:r>
                <w:rPr>
                  <w:rFonts w:hint="eastAsia" w:ascii="宋体" w:hAnsi="宋体" w:eastAsia="宋体" w:cs="宋体"/>
                  <w:color w:val="auto"/>
                  <w:kern w:val="0"/>
                  <w:sz w:val="18"/>
                  <w:szCs w:val="18"/>
                  <w:rPrChange w:id="2231" w:author="Administrator" w:date="2022-12-26T11:29:05Z">
                    <w:rPr>
                      <w:rFonts w:hint="eastAsia" w:ascii="宋体" w:hAnsi="宋体" w:eastAsia="宋体" w:cs="宋体"/>
                      <w:color w:val="000000"/>
                      <w:kern w:val="0"/>
                      <w:sz w:val="24"/>
                      <w:szCs w:val="24"/>
                    </w:rPr>
                  </w:rPrChange>
                </w:rPr>
                <w:delText>非连续采样</w:delText>
              </w:r>
            </w:del>
          </w:p>
          <w:p>
            <w:pPr>
              <w:widowControl/>
              <w:jc w:val="left"/>
              <w:textAlignment w:val="auto"/>
              <w:rPr>
                <w:del w:id="2233" w:author="Administrator" w:date="2022-10-25T15:11:00Z"/>
                <w:rFonts w:ascii="宋体" w:hAnsi="宋体" w:eastAsia="宋体" w:cs="宋体"/>
                <w:color w:val="auto"/>
                <w:sz w:val="18"/>
                <w:szCs w:val="18"/>
                <w:rPrChange w:id="2234" w:author="Administrator" w:date="2022-12-26T11:29:05Z">
                  <w:rPr>
                    <w:del w:id="2235" w:author="Administrator" w:date="2022-10-25T15:11:00Z"/>
                    <w:rFonts w:ascii="宋体" w:hAnsi="宋体" w:eastAsia="宋体" w:cs="宋体"/>
                    <w:color w:val="000000"/>
                    <w:sz w:val="24"/>
                    <w:szCs w:val="24"/>
                  </w:rPr>
                </w:rPrChange>
              </w:rPr>
              <w:pPrChange w:id="2232" w:author="Administrator" w:date="2022-10-25T15:11:00Z">
                <w:pPr>
                  <w:widowControl/>
                  <w:jc w:val="center"/>
                  <w:textAlignment w:val="center"/>
                </w:pPr>
              </w:pPrChange>
            </w:pPr>
            <w:del w:id="2236" w:author="Administrator" w:date="2022-10-25T15:11:00Z">
              <w:r>
                <w:rPr>
                  <w:rFonts w:hint="eastAsia" w:ascii="宋体" w:hAnsi="宋体" w:eastAsia="宋体" w:cs="宋体"/>
                  <w:color w:val="auto"/>
                  <w:kern w:val="0"/>
                  <w:sz w:val="18"/>
                  <w:szCs w:val="18"/>
                  <w:rPrChange w:id="2237" w:author="Administrator" w:date="2022-12-26T11:29:05Z">
                    <w:rPr>
                      <w:rFonts w:hint="eastAsia" w:ascii="宋体" w:hAnsi="宋体" w:eastAsia="宋体" w:cs="宋体"/>
                      <w:color w:val="000000"/>
                      <w:kern w:val="0"/>
                      <w:sz w:val="24"/>
                      <w:szCs w:val="24"/>
                    </w:rPr>
                  </w:rPrChange>
                </w:rPr>
                <w:delText>至少</w:delText>
              </w:r>
            </w:del>
            <w:del w:id="2238" w:author="Administrator" w:date="2022-10-25T15:11:00Z">
              <w:r>
                <w:rPr>
                  <w:rFonts w:ascii="宋体" w:hAnsi="宋体" w:eastAsia="宋体" w:cs="宋体"/>
                  <w:color w:val="auto"/>
                  <w:kern w:val="0"/>
                  <w:sz w:val="18"/>
                  <w:szCs w:val="18"/>
                  <w:rPrChange w:id="2239" w:author="Administrator" w:date="2022-12-26T11:29:05Z">
                    <w:rPr>
                      <w:rFonts w:ascii="宋体" w:hAnsi="宋体" w:eastAsia="宋体" w:cs="宋体"/>
                      <w:kern w:val="0"/>
                      <w:sz w:val="24"/>
                      <w:szCs w:val="24"/>
                    </w:rPr>
                  </w:rPrChange>
                </w:rPr>
                <w:delText>3</w:delText>
              </w:r>
            </w:del>
            <w:del w:id="2240" w:author="Administrator" w:date="2022-10-25T15:11:00Z">
              <w:r>
                <w:rPr>
                  <w:rFonts w:hint="eastAsia" w:ascii="宋体" w:hAnsi="宋体" w:eastAsia="宋体" w:cs="宋体"/>
                  <w:color w:val="auto"/>
                  <w:kern w:val="0"/>
                  <w:sz w:val="18"/>
                  <w:szCs w:val="18"/>
                  <w:rPrChange w:id="2241" w:author="Administrator" w:date="2022-12-26T11:29:05Z">
                    <w:rPr>
                      <w:rFonts w:hint="eastAsia" w:ascii="宋体" w:hAnsi="宋体" w:eastAsia="宋体" w:cs="宋体"/>
                      <w:color w:val="000000"/>
                      <w:kern w:val="0"/>
                      <w:sz w:val="24"/>
                      <w:szCs w:val="24"/>
                    </w:rPr>
                  </w:rPrChange>
                </w:rPr>
                <w:delText>个</w:delText>
              </w:r>
            </w:del>
          </w:p>
        </w:tc>
        <w:tc>
          <w:tcPr>
            <w:tcW w:w="992" w:type="dxa"/>
            <w:tcBorders>
              <w:tl2br w:val="nil"/>
              <w:tr2bl w:val="nil"/>
            </w:tcBorders>
            <w:shd w:val="clear" w:color="auto" w:fill="auto"/>
            <w:vAlign w:val="center"/>
            <w:tcPrChange w:id="2242" w:author="Administrator" w:date="2022-10-20T16:49:00Z">
              <w:tcPr>
                <w:tcW w:w="992" w:type="dxa"/>
                <w:tcBorders>
                  <w:tl2br w:val="nil"/>
                  <w:tr2bl w:val="nil"/>
                </w:tcBorders>
                <w:shd w:val="clear" w:color="auto" w:fill="auto"/>
                <w:vAlign w:val="center"/>
              </w:tcPr>
            </w:tcPrChange>
          </w:tcPr>
          <w:p>
            <w:pPr>
              <w:widowControl/>
              <w:jc w:val="left"/>
              <w:textAlignment w:val="auto"/>
              <w:rPr>
                <w:del w:id="2244" w:author="Administrator" w:date="2022-10-25T15:11:00Z"/>
                <w:rFonts w:ascii="宋体" w:hAnsi="宋体" w:eastAsia="宋体" w:cs="宋体"/>
                <w:color w:val="auto"/>
                <w:sz w:val="18"/>
                <w:szCs w:val="18"/>
                <w:rPrChange w:id="2245" w:author="Administrator" w:date="2022-12-26T11:29:05Z">
                  <w:rPr>
                    <w:del w:id="2246" w:author="Administrator" w:date="2022-10-25T15:11:00Z"/>
                    <w:rFonts w:ascii="宋体" w:hAnsi="宋体" w:eastAsia="宋体" w:cs="宋体"/>
                    <w:color w:val="000000"/>
                    <w:sz w:val="24"/>
                    <w:szCs w:val="24"/>
                  </w:rPr>
                </w:rPrChange>
              </w:rPr>
              <w:pPrChange w:id="2243" w:author="Administrator" w:date="2022-10-25T15:11:00Z">
                <w:pPr>
                  <w:widowControl/>
                  <w:jc w:val="center"/>
                  <w:textAlignment w:val="center"/>
                </w:pPr>
              </w:pPrChange>
            </w:pPr>
            <w:del w:id="2247" w:author="Administrator" w:date="2022-10-25T15:11:00Z">
              <w:r>
                <w:rPr>
                  <w:rFonts w:ascii="宋体" w:hAnsi="宋体" w:eastAsia="宋体" w:cs="宋体"/>
                  <w:color w:val="auto"/>
                  <w:kern w:val="0"/>
                  <w:sz w:val="18"/>
                  <w:szCs w:val="18"/>
                  <w:rPrChange w:id="2248" w:author="Administrator" w:date="2022-12-26T11:29:05Z">
                    <w:rPr>
                      <w:rFonts w:ascii="宋体" w:hAnsi="宋体" w:eastAsia="宋体" w:cs="宋体"/>
                      <w:color w:val="000000"/>
                      <w:kern w:val="0"/>
                      <w:sz w:val="24"/>
                      <w:szCs w:val="24"/>
                    </w:rPr>
                  </w:rPrChange>
                </w:rPr>
                <w:delText>1次/半年</w:delText>
              </w:r>
            </w:del>
          </w:p>
        </w:tc>
        <w:tc>
          <w:tcPr>
            <w:tcW w:w="2835" w:type="dxa"/>
            <w:tcBorders>
              <w:tl2br w:val="nil"/>
              <w:tr2bl w:val="nil"/>
            </w:tcBorders>
            <w:shd w:val="clear" w:color="auto" w:fill="auto"/>
            <w:vAlign w:val="center"/>
            <w:tcPrChange w:id="2249" w:author="Administrator" w:date="2022-10-20T16:49:00Z">
              <w:tcPr>
                <w:tcW w:w="3402" w:type="dxa"/>
                <w:tcBorders>
                  <w:tl2br w:val="nil"/>
                  <w:tr2bl w:val="nil"/>
                </w:tcBorders>
                <w:shd w:val="clear" w:color="auto" w:fill="auto"/>
                <w:vAlign w:val="center"/>
              </w:tcPr>
            </w:tcPrChange>
          </w:tcPr>
          <w:p>
            <w:pPr>
              <w:widowControl/>
              <w:jc w:val="left"/>
              <w:textAlignment w:val="auto"/>
              <w:rPr>
                <w:del w:id="2251" w:author="Administrator" w:date="2022-10-25T15:11:00Z"/>
                <w:rFonts w:ascii="宋体" w:hAnsi="宋体" w:eastAsia="宋体" w:cs="宋体"/>
                <w:color w:val="auto"/>
                <w:kern w:val="0"/>
                <w:sz w:val="18"/>
                <w:szCs w:val="18"/>
                <w:rPrChange w:id="2252" w:author="Administrator" w:date="2022-12-26T11:29:05Z">
                  <w:rPr>
                    <w:del w:id="2253" w:author="Administrator" w:date="2022-10-25T15:11:00Z"/>
                    <w:rFonts w:ascii="宋体" w:hAnsi="宋体" w:eastAsia="宋体" w:cs="宋体"/>
                    <w:color w:val="FF0000"/>
                    <w:kern w:val="0"/>
                    <w:sz w:val="24"/>
                    <w:szCs w:val="24"/>
                  </w:rPr>
                </w:rPrChange>
              </w:rPr>
              <w:pPrChange w:id="2250" w:author="Administrator" w:date="2022-10-25T15:11:00Z">
                <w:pPr>
                  <w:widowControl/>
                  <w:jc w:val="center"/>
                  <w:textAlignment w:val="center"/>
                </w:pPr>
              </w:pPrChange>
            </w:pPr>
            <w:del w:id="2254" w:author="Administrator" w:date="2022-10-25T15:11:00Z">
              <w:r>
                <w:rPr>
                  <w:rFonts w:hint="eastAsia" w:ascii="宋体" w:hAnsi="宋体" w:eastAsia="宋体" w:cs="宋体"/>
                  <w:color w:val="auto"/>
                  <w:kern w:val="0"/>
                  <w:sz w:val="18"/>
                  <w:szCs w:val="18"/>
                  <w:rPrChange w:id="2255" w:author="Administrator" w:date="2022-12-26T11:29:05Z">
                    <w:rPr>
                      <w:rFonts w:hint="eastAsia" w:ascii="宋体" w:hAnsi="宋体" w:eastAsia="宋体" w:cs="宋体"/>
                      <w:color w:val="FF0000"/>
                      <w:kern w:val="0"/>
                      <w:sz w:val="24"/>
                      <w:szCs w:val="24"/>
                    </w:rPr>
                  </w:rPrChange>
                </w:rPr>
                <w:delText>环境空气和废气</w:delText>
              </w:r>
            </w:del>
            <w:del w:id="2256" w:author="Administrator" w:date="2022-10-25T15:11:00Z">
              <w:r>
                <w:rPr>
                  <w:rFonts w:ascii="宋体" w:hAnsi="宋体" w:eastAsia="宋体" w:cs="宋体"/>
                  <w:color w:val="auto"/>
                  <w:kern w:val="0"/>
                  <w:sz w:val="18"/>
                  <w:szCs w:val="18"/>
                  <w:rPrChange w:id="2257" w:author="Administrator" w:date="2022-12-26T11:29:05Z">
                    <w:rPr>
                      <w:rFonts w:ascii="宋体" w:hAnsi="宋体" w:eastAsia="宋体" w:cs="宋体"/>
                      <w:color w:val="FF0000"/>
                      <w:kern w:val="0"/>
                      <w:sz w:val="24"/>
                      <w:szCs w:val="24"/>
                    </w:rPr>
                  </w:rPrChange>
                </w:rPr>
                <w:delText xml:space="preserve"> </w:delText>
              </w:r>
            </w:del>
            <w:del w:id="2258" w:author="Administrator" w:date="2022-10-25T15:11:00Z">
              <w:r>
                <w:rPr>
                  <w:rFonts w:hint="eastAsia" w:ascii="宋体" w:hAnsi="宋体" w:eastAsia="宋体" w:cs="宋体"/>
                  <w:color w:val="auto"/>
                  <w:kern w:val="0"/>
                  <w:sz w:val="18"/>
                  <w:szCs w:val="18"/>
                  <w:rPrChange w:id="2259" w:author="Administrator" w:date="2022-12-26T11:29:05Z">
                    <w:rPr>
                      <w:rFonts w:hint="eastAsia" w:ascii="宋体" w:hAnsi="宋体" w:eastAsia="宋体" w:cs="宋体"/>
                      <w:color w:val="FF0000"/>
                      <w:kern w:val="0"/>
                      <w:sz w:val="24"/>
                      <w:szCs w:val="24"/>
                    </w:rPr>
                  </w:rPrChange>
                </w:rPr>
                <w:delText>氨的测定纳氏试剂分光光度法</w:delText>
              </w:r>
            </w:del>
            <w:del w:id="2260" w:author="Administrator" w:date="2022-10-25T15:11:00Z">
              <w:r>
                <w:rPr>
                  <w:rFonts w:ascii="宋体" w:hAnsi="宋体" w:eastAsia="宋体" w:cs="宋体"/>
                  <w:color w:val="auto"/>
                  <w:kern w:val="0"/>
                  <w:sz w:val="18"/>
                  <w:szCs w:val="18"/>
                  <w:rPrChange w:id="2261" w:author="Administrator" w:date="2022-12-26T11:29:05Z">
                    <w:rPr>
                      <w:rFonts w:ascii="宋体" w:hAnsi="宋体" w:eastAsia="宋体" w:cs="宋体"/>
                      <w:color w:val="FF0000"/>
                      <w:kern w:val="0"/>
                      <w:sz w:val="24"/>
                      <w:szCs w:val="24"/>
                    </w:rPr>
                  </w:rPrChange>
                </w:rPr>
                <w:delText xml:space="preserve"> HJ 533-2009</w:delText>
              </w:r>
            </w:del>
          </w:p>
        </w:tc>
        <w:tc>
          <w:tcPr>
            <w:tcW w:w="1559" w:type="dxa"/>
            <w:tcBorders>
              <w:tl2br w:val="nil"/>
              <w:tr2bl w:val="nil"/>
            </w:tcBorders>
            <w:shd w:val="clear" w:color="auto" w:fill="auto"/>
            <w:vAlign w:val="center"/>
            <w:tcPrChange w:id="2262" w:author="Administrator" w:date="2022-10-20T16:49:00Z">
              <w:tcPr>
                <w:tcW w:w="1559" w:type="dxa"/>
                <w:tcBorders>
                  <w:tl2br w:val="nil"/>
                  <w:tr2bl w:val="nil"/>
                </w:tcBorders>
                <w:shd w:val="clear" w:color="auto" w:fill="auto"/>
                <w:vAlign w:val="center"/>
              </w:tcPr>
            </w:tcPrChange>
          </w:tcPr>
          <w:p>
            <w:pPr>
              <w:widowControl/>
              <w:jc w:val="left"/>
              <w:rPr>
                <w:del w:id="2264" w:author="Administrator" w:date="2022-10-25T15:11:00Z"/>
                <w:rFonts w:ascii="宋体" w:hAnsi="宋体" w:eastAsia="宋体" w:cs="宋体"/>
                <w:color w:val="auto"/>
                <w:kern w:val="0"/>
                <w:sz w:val="18"/>
                <w:szCs w:val="18"/>
                <w:rPrChange w:id="2265" w:author="Administrator" w:date="2022-12-26T11:29:05Z">
                  <w:rPr>
                    <w:del w:id="2266" w:author="Administrator" w:date="2022-10-25T15:11:00Z"/>
                    <w:rFonts w:ascii="宋体" w:hAnsi="宋体" w:eastAsia="宋体" w:cs="宋体"/>
                    <w:color w:val="FF0000"/>
                    <w:kern w:val="0"/>
                    <w:sz w:val="24"/>
                    <w:szCs w:val="24"/>
                  </w:rPr>
                </w:rPrChange>
              </w:rPr>
              <w:pPrChange w:id="2263" w:author="Administrator" w:date="2022-10-25T15:11:00Z">
                <w:pPr>
                  <w:jc w:val="center"/>
                </w:pPr>
              </w:pPrChange>
            </w:pPr>
            <w:del w:id="2267" w:author="Administrator" w:date="2022-10-25T15:11:00Z">
              <w:r>
                <w:rPr>
                  <w:rFonts w:hint="eastAsia" w:ascii="宋体" w:hAnsi="宋体" w:eastAsia="宋体" w:cs="宋体"/>
                  <w:color w:val="auto"/>
                  <w:kern w:val="0"/>
                  <w:sz w:val="18"/>
                  <w:szCs w:val="18"/>
                  <w:rPrChange w:id="2268" w:author="Administrator" w:date="2022-12-26T11:29:05Z">
                    <w:rPr>
                      <w:rFonts w:hint="eastAsia" w:ascii="宋体" w:hAnsi="宋体" w:eastAsia="宋体" w:cs="宋体"/>
                      <w:color w:val="FF0000"/>
                      <w:kern w:val="0"/>
                      <w:sz w:val="24"/>
                      <w:szCs w:val="24"/>
                    </w:rPr>
                  </w:rPrChange>
                </w:rPr>
                <w:delText>紫外分光光度计</w:delText>
              </w:r>
            </w:del>
          </w:p>
        </w:tc>
        <w:tc>
          <w:tcPr>
            <w:tcW w:w="993" w:type="dxa"/>
            <w:tcBorders>
              <w:tl2br w:val="nil"/>
              <w:tr2bl w:val="nil"/>
            </w:tcBorders>
            <w:shd w:val="clear" w:color="auto" w:fill="auto"/>
            <w:vAlign w:val="center"/>
            <w:tcPrChange w:id="2269" w:author="Administrator" w:date="2022-10-20T16:49:00Z">
              <w:tcPr>
                <w:tcW w:w="2127" w:type="dxa"/>
                <w:tcBorders>
                  <w:tl2br w:val="nil"/>
                  <w:tr2bl w:val="nil"/>
                </w:tcBorders>
                <w:shd w:val="clear" w:color="auto" w:fill="auto"/>
                <w:vAlign w:val="center"/>
              </w:tcPr>
            </w:tcPrChange>
          </w:tcPr>
          <w:p>
            <w:pPr>
              <w:widowControl/>
              <w:jc w:val="left"/>
              <w:rPr>
                <w:del w:id="2271" w:author="Administrator" w:date="2022-10-25T15:11:00Z"/>
                <w:rFonts w:ascii="宋体" w:hAnsi="宋体" w:eastAsia="宋体" w:cs="宋体"/>
                <w:color w:val="auto"/>
                <w:sz w:val="18"/>
                <w:szCs w:val="18"/>
                <w:rPrChange w:id="2272" w:author="Administrator" w:date="2022-12-26T11:29:05Z">
                  <w:rPr>
                    <w:del w:id="2273" w:author="Administrator" w:date="2022-10-25T15:11:00Z"/>
                    <w:rFonts w:ascii="宋体" w:hAnsi="宋体" w:eastAsia="宋体" w:cs="宋体"/>
                    <w:color w:val="000000"/>
                    <w:sz w:val="24"/>
                    <w:szCs w:val="24"/>
                  </w:rPr>
                </w:rPrChange>
              </w:rPr>
              <w:pPrChange w:id="2270" w:author="Administrator" w:date="2022-10-25T15:11:00Z">
                <w:pPr>
                  <w:jc w:val="center"/>
                </w:pPr>
              </w:pPrChange>
            </w:pPr>
            <w:del w:id="2274" w:author="Administrator" w:date="2022-10-25T15:11:00Z">
              <w:r>
                <w:rPr>
                  <w:rFonts w:hint="eastAsia" w:ascii="宋体" w:hAnsi="宋体" w:eastAsia="宋体" w:cs="宋体"/>
                  <w:color w:val="auto"/>
                  <w:sz w:val="18"/>
                  <w:szCs w:val="18"/>
                  <w:rPrChange w:id="2275" w:author="Administrator" w:date="2022-12-26T11:29:05Z">
                    <w:rPr>
                      <w:rFonts w:hint="eastAsia" w:ascii="宋体" w:hAnsi="宋体" w:eastAsia="宋体" w:cs="宋体"/>
                      <w:color w:val="000000"/>
                      <w:sz w:val="24"/>
                      <w:szCs w:val="24"/>
                    </w:rPr>
                  </w:rPrChange>
                </w:rPr>
                <w:delText>委托检测</w:delText>
              </w:r>
            </w:del>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Change w:id="2277" w:author="Administrator" w:date="2022-10-20T16:49:00Z">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blPrExChange>
        </w:tblPrEx>
        <w:trPr>
          <w:trHeight w:val="557" w:hRule="atLeast"/>
          <w:del w:id="2276" w:author="Administrator" w:date="2022-10-25T15:11:00Z"/>
          <w:trPrChange w:id="2277" w:author="Administrator" w:date="2022-10-20T16:49:00Z">
            <w:trPr>
              <w:trHeight w:val="557" w:hRule="atLeast"/>
            </w:trPr>
          </w:trPrChange>
        </w:trPr>
        <w:tc>
          <w:tcPr>
            <w:tcW w:w="299" w:type="dxa"/>
            <w:tcBorders>
              <w:tl2br w:val="nil"/>
              <w:tr2bl w:val="nil"/>
            </w:tcBorders>
            <w:shd w:val="clear" w:color="auto" w:fill="auto"/>
            <w:vAlign w:val="center"/>
            <w:tcPrChange w:id="2278" w:author="Administrator" w:date="2022-10-20T16:49:00Z">
              <w:tcPr>
                <w:tcW w:w="299" w:type="dxa"/>
                <w:tcBorders>
                  <w:tl2br w:val="nil"/>
                  <w:tr2bl w:val="nil"/>
                </w:tcBorders>
                <w:shd w:val="clear" w:color="auto" w:fill="auto"/>
                <w:vAlign w:val="center"/>
              </w:tcPr>
            </w:tcPrChange>
          </w:tcPr>
          <w:p>
            <w:pPr>
              <w:widowControl/>
              <w:jc w:val="left"/>
              <w:textAlignment w:val="auto"/>
              <w:rPr>
                <w:del w:id="2280" w:author="Administrator" w:date="2022-10-25T15:11:00Z"/>
                <w:rFonts w:ascii="宋体" w:hAnsi="宋体" w:eastAsia="宋体" w:cs="宋体"/>
                <w:color w:val="auto"/>
                <w:kern w:val="0"/>
                <w:sz w:val="18"/>
                <w:szCs w:val="18"/>
                <w:rPrChange w:id="2281" w:author="Administrator" w:date="2022-12-26T11:29:05Z">
                  <w:rPr>
                    <w:del w:id="2282" w:author="Administrator" w:date="2022-10-25T15:11:00Z"/>
                    <w:rFonts w:ascii="宋体" w:hAnsi="宋体" w:eastAsia="宋体" w:cs="宋体"/>
                    <w:color w:val="000000"/>
                    <w:kern w:val="0"/>
                    <w:sz w:val="24"/>
                    <w:szCs w:val="24"/>
                  </w:rPr>
                </w:rPrChange>
              </w:rPr>
              <w:pPrChange w:id="2279" w:author="Administrator" w:date="2022-10-25T15:11:00Z">
                <w:pPr>
                  <w:widowControl/>
                  <w:jc w:val="center"/>
                  <w:textAlignment w:val="center"/>
                </w:pPr>
              </w:pPrChange>
            </w:pPr>
            <w:del w:id="2283" w:author="Administrator" w:date="2022-10-25T15:11:00Z">
              <w:r>
                <w:rPr>
                  <w:rFonts w:ascii="宋体" w:hAnsi="宋体" w:eastAsia="宋体" w:cs="宋体"/>
                  <w:color w:val="auto"/>
                  <w:kern w:val="0"/>
                  <w:sz w:val="18"/>
                  <w:szCs w:val="18"/>
                  <w:rPrChange w:id="2284" w:author="Administrator" w:date="2022-12-26T11:29:05Z">
                    <w:rPr>
                      <w:rFonts w:ascii="宋体" w:hAnsi="宋体" w:eastAsia="宋体" w:cs="宋体"/>
                      <w:color w:val="000000"/>
                      <w:kern w:val="0"/>
                      <w:sz w:val="24"/>
                      <w:szCs w:val="24"/>
                    </w:rPr>
                  </w:rPrChange>
                </w:rPr>
                <w:delText>3</w:delText>
              </w:r>
            </w:del>
          </w:p>
        </w:tc>
        <w:tc>
          <w:tcPr>
            <w:tcW w:w="850" w:type="dxa"/>
            <w:tcBorders>
              <w:tl2br w:val="nil"/>
              <w:tr2bl w:val="nil"/>
            </w:tcBorders>
            <w:shd w:val="clear" w:color="auto" w:fill="auto"/>
            <w:vAlign w:val="center"/>
            <w:tcPrChange w:id="2285" w:author="Administrator" w:date="2022-10-20T16:49:00Z">
              <w:tcPr>
                <w:tcW w:w="850" w:type="dxa"/>
                <w:tcBorders>
                  <w:tl2br w:val="nil"/>
                  <w:tr2bl w:val="nil"/>
                </w:tcBorders>
                <w:shd w:val="clear" w:color="auto" w:fill="auto"/>
                <w:vAlign w:val="center"/>
              </w:tcPr>
            </w:tcPrChange>
          </w:tcPr>
          <w:p>
            <w:pPr>
              <w:widowControl/>
              <w:jc w:val="left"/>
              <w:textAlignment w:val="auto"/>
              <w:rPr>
                <w:del w:id="2287" w:author="Administrator" w:date="2022-10-25T15:11:00Z"/>
                <w:rFonts w:ascii="宋体" w:hAnsi="宋体" w:eastAsia="宋体" w:cs="宋体"/>
                <w:color w:val="auto"/>
                <w:sz w:val="18"/>
                <w:szCs w:val="18"/>
                <w:rPrChange w:id="2288" w:author="Administrator" w:date="2022-12-26T11:29:05Z">
                  <w:rPr>
                    <w:del w:id="2289" w:author="Administrator" w:date="2022-10-25T15:11:00Z"/>
                    <w:rFonts w:ascii="宋体" w:hAnsi="宋体" w:eastAsia="宋体" w:cs="宋体"/>
                    <w:color w:val="000000"/>
                    <w:sz w:val="24"/>
                    <w:szCs w:val="24"/>
                  </w:rPr>
                </w:rPrChange>
              </w:rPr>
              <w:pPrChange w:id="2286" w:author="Administrator" w:date="2022-10-25T15:11:00Z">
                <w:pPr>
                  <w:widowControl/>
                  <w:jc w:val="center"/>
                  <w:textAlignment w:val="center"/>
                </w:pPr>
              </w:pPrChange>
            </w:pPr>
            <w:del w:id="2290" w:author="Administrator" w:date="2022-10-25T15:11:00Z">
              <w:r>
                <w:rPr>
                  <w:rFonts w:hint="eastAsia" w:ascii="宋体" w:hAnsi="宋体" w:eastAsia="宋体" w:cs="宋体"/>
                  <w:color w:val="auto"/>
                  <w:kern w:val="0"/>
                  <w:sz w:val="18"/>
                  <w:szCs w:val="18"/>
                  <w:rPrChange w:id="2291" w:author="Administrator" w:date="2022-12-26T11:29:05Z">
                    <w:rPr>
                      <w:rFonts w:hint="eastAsia" w:ascii="宋体" w:hAnsi="宋体" w:eastAsia="宋体" w:cs="宋体"/>
                      <w:color w:val="000000"/>
                      <w:kern w:val="0"/>
                      <w:sz w:val="24"/>
                      <w:szCs w:val="24"/>
                    </w:rPr>
                  </w:rPrChange>
                </w:rPr>
                <w:delText>废气</w:delText>
              </w:r>
            </w:del>
          </w:p>
        </w:tc>
        <w:tc>
          <w:tcPr>
            <w:tcW w:w="993" w:type="dxa"/>
            <w:tcBorders>
              <w:tl2br w:val="nil"/>
              <w:tr2bl w:val="nil"/>
            </w:tcBorders>
            <w:shd w:val="clear" w:color="auto" w:fill="auto"/>
            <w:vAlign w:val="center"/>
            <w:tcPrChange w:id="2292" w:author="Administrator" w:date="2022-10-20T16:49:00Z">
              <w:tcPr>
                <w:tcW w:w="993" w:type="dxa"/>
                <w:tcBorders>
                  <w:tl2br w:val="nil"/>
                  <w:tr2bl w:val="nil"/>
                </w:tcBorders>
                <w:shd w:val="clear" w:color="auto" w:fill="auto"/>
                <w:vAlign w:val="center"/>
              </w:tcPr>
            </w:tcPrChange>
          </w:tcPr>
          <w:p>
            <w:pPr>
              <w:widowControl/>
              <w:jc w:val="left"/>
              <w:textAlignment w:val="auto"/>
              <w:rPr>
                <w:del w:id="2294" w:author="Administrator" w:date="2022-10-25T15:11:00Z"/>
                <w:rFonts w:ascii="宋体" w:hAnsi="宋体" w:eastAsia="宋体" w:cs="宋体"/>
                <w:color w:val="auto"/>
                <w:sz w:val="18"/>
                <w:szCs w:val="18"/>
                <w:rPrChange w:id="2295" w:author="Administrator" w:date="2022-12-26T11:29:05Z">
                  <w:rPr>
                    <w:del w:id="2296" w:author="Administrator" w:date="2022-10-25T15:11:00Z"/>
                    <w:rFonts w:ascii="宋体" w:hAnsi="宋体" w:eastAsia="宋体" w:cs="宋体"/>
                    <w:color w:val="FF0000"/>
                    <w:sz w:val="24"/>
                    <w:szCs w:val="24"/>
                  </w:rPr>
                </w:rPrChange>
              </w:rPr>
              <w:pPrChange w:id="2293" w:author="Administrator" w:date="2022-10-25T15:11:00Z">
                <w:pPr>
                  <w:widowControl/>
                  <w:jc w:val="center"/>
                  <w:textAlignment w:val="center"/>
                </w:pPr>
              </w:pPrChange>
            </w:pPr>
            <w:del w:id="2297" w:author="Administrator" w:date="2022-10-25T15:11:00Z">
              <w:r>
                <w:rPr>
                  <w:rFonts w:hint="eastAsia" w:ascii="宋体" w:hAnsi="宋体" w:eastAsia="宋体" w:cs="宋体"/>
                  <w:color w:val="auto"/>
                  <w:kern w:val="0"/>
                  <w:sz w:val="18"/>
                  <w:szCs w:val="18"/>
                  <w:rPrChange w:id="2298" w:author="Administrator" w:date="2022-12-26T11:29:05Z">
                    <w:rPr>
                      <w:rFonts w:hint="eastAsia" w:ascii="宋体" w:hAnsi="宋体" w:eastAsia="宋体" w:cs="宋体"/>
                      <w:color w:val="FF0000"/>
                      <w:kern w:val="0"/>
                      <w:sz w:val="24"/>
                      <w:szCs w:val="24"/>
                    </w:rPr>
                  </w:rPrChange>
                </w:rPr>
                <w:delText>有组织排气筒点位编号</w:delText>
              </w:r>
            </w:del>
          </w:p>
        </w:tc>
        <w:tc>
          <w:tcPr>
            <w:tcW w:w="850" w:type="dxa"/>
            <w:tcBorders>
              <w:tl2br w:val="nil"/>
              <w:tr2bl w:val="nil"/>
            </w:tcBorders>
            <w:shd w:val="clear" w:color="auto" w:fill="auto"/>
            <w:vAlign w:val="center"/>
            <w:tcPrChange w:id="2299" w:author="Administrator" w:date="2022-10-20T16:49:00Z">
              <w:tcPr>
                <w:tcW w:w="850" w:type="dxa"/>
                <w:tcBorders>
                  <w:tl2br w:val="nil"/>
                  <w:tr2bl w:val="nil"/>
                </w:tcBorders>
                <w:shd w:val="clear" w:color="auto" w:fill="auto"/>
                <w:vAlign w:val="center"/>
              </w:tcPr>
            </w:tcPrChange>
          </w:tcPr>
          <w:p>
            <w:pPr>
              <w:widowControl/>
              <w:jc w:val="left"/>
              <w:textAlignment w:val="auto"/>
              <w:rPr>
                <w:del w:id="2301" w:author="Administrator" w:date="2022-10-25T15:11:00Z"/>
                <w:rFonts w:ascii="宋体" w:hAnsi="宋体" w:eastAsia="宋体" w:cs="宋体"/>
                <w:color w:val="auto"/>
                <w:sz w:val="18"/>
                <w:szCs w:val="18"/>
                <w:rPrChange w:id="2302" w:author="Administrator" w:date="2022-12-26T11:29:05Z">
                  <w:rPr>
                    <w:del w:id="2303" w:author="Administrator" w:date="2022-10-25T15:11:00Z"/>
                    <w:rFonts w:ascii="宋体" w:hAnsi="宋体" w:eastAsia="宋体" w:cs="宋体"/>
                    <w:color w:val="FF0000"/>
                    <w:sz w:val="24"/>
                    <w:szCs w:val="24"/>
                  </w:rPr>
                </w:rPrChange>
              </w:rPr>
              <w:pPrChange w:id="2300" w:author="Administrator" w:date="2022-10-25T15:11:00Z">
                <w:pPr>
                  <w:widowControl/>
                  <w:jc w:val="center"/>
                  <w:textAlignment w:val="center"/>
                </w:pPr>
              </w:pPrChange>
            </w:pPr>
            <w:del w:id="2304" w:author="Administrator" w:date="2022-10-25T15:11:00Z">
              <w:r>
                <w:rPr>
                  <w:rFonts w:hint="eastAsia" w:ascii="宋体" w:hAnsi="宋体" w:eastAsia="宋体" w:cs="宋体"/>
                  <w:color w:val="auto"/>
                  <w:sz w:val="18"/>
                  <w:szCs w:val="18"/>
                  <w:rPrChange w:id="2305" w:author="Administrator" w:date="2022-12-26T11:29:05Z">
                    <w:rPr>
                      <w:rFonts w:hint="eastAsia" w:ascii="宋体" w:hAnsi="宋体" w:eastAsia="宋体" w:cs="宋体"/>
                      <w:color w:val="FF0000"/>
                      <w:sz w:val="24"/>
                      <w:szCs w:val="24"/>
                    </w:rPr>
                  </w:rPrChange>
                </w:rPr>
                <w:delText>除臭系统排气筒</w:delText>
              </w:r>
            </w:del>
          </w:p>
        </w:tc>
        <w:tc>
          <w:tcPr>
            <w:tcW w:w="992" w:type="dxa"/>
            <w:tcBorders>
              <w:tl2br w:val="nil"/>
              <w:tr2bl w:val="nil"/>
            </w:tcBorders>
            <w:shd w:val="clear" w:color="auto" w:fill="auto"/>
            <w:vAlign w:val="center"/>
            <w:tcPrChange w:id="2306" w:author="Administrator" w:date="2022-10-20T16:49:00Z">
              <w:tcPr>
                <w:tcW w:w="992" w:type="dxa"/>
                <w:tcBorders>
                  <w:tl2br w:val="nil"/>
                  <w:tr2bl w:val="nil"/>
                </w:tcBorders>
                <w:shd w:val="clear" w:color="auto" w:fill="auto"/>
                <w:vAlign w:val="center"/>
              </w:tcPr>
            </w:tcPrChange>
          </w:tcPr>
          <w:p>
            <w:pPr>
              <w:widowControl/>
              <w:jc w:val="left"/>
              <w:textAlignment w:val="auto"/>
              <w:rPr>
                <w:del w:id="2308" w:author="Administrator" w:date="2022-10-25T15:11:00Z"/>
                <w:rFonts w:ascii="宋体" w:hAnsi="宋体" w:eastAsia="宋体" w:cs="宋体"/>
                <w:color w:val="auto"/>
                <w:sz w:val="18"/>
                <w:szCs w:val="18"/>
                <w:rPrChange w:id="2309" w:author="Administrator" w:date="2022-12-26T11:29:05Z">
                  <w:rPr>
                    <w:del w:id="2310" w:author="Administrator" w:date="2022-10-25T15:11:00Z"/>
                    <w:rFonts w:ascii="宋体" w:hAnsi="宋体" w:eastAsia="宋体" w:cs="宋体"/>
                    <w:color w:val="000000"/>
                    <w:sz w:val="24"/>
                    <w:szCs w:val="24"/>
                  </w:rPr>
                </w:rPrChange>
              </w:rPr>
              <w:pPrChange w:id="2307" w:author="Administrator" w:date="2022-10-25T15:11:00Z">
                <w:pPr>
                  <w:widowControl/>
                  <w:jc w:val="center"/>
                  <w:textAlignment w:val="center"/>
                </w:pPr>
              </w:pPrChange>
            </w:pPr>
            <w:del w:id="2311" w:author="Administrator" w:date="2022-10-25T15:11:00Z">
              <w:r>
                <w:rPr>
                  <w:rFonts w:hint="eastAsia" w:ascii="宋体" w:hAnsi="宋体" w:eastAsia="宋体" w:cs="宋体"/>
                  <w:color w:val="auto"/>
                  <w:kern w:val="0"/>
                  <w:sz w:val="18"/>
                  <w:szCs w:val="18"/>
                  <w:rPrChange w:id="2312" w:author="Administrator" w:date="2022-12-26T11:29:05Z">
                    <w:rPr>
                      <w:rFonts w:hint="eastAsia" w:ascii="宋体" w:hAnsi="宋体" w:eastAsia="宋体" w:cs="宋体"/>
                      <w:color w:val="000000"/>
                      <w:kern w:val="0"/>
                      <w:sz w:val="24"/>
                      <w:szCs w:val="24"/>
                    </w:rPr>
                  </w:rPrChange>
                </w:rPr>
                <w:delText>硫化氢</w:delText>
              </w:r>
            </w:del>
          </w:p>
        </w:tc>
        <w:tc>
          <w:tcPr>
            <w:tcW w:w="993" w:type="dxa"/>
            <w:tcBorders>
              <w:tl2br w:val="nil"/>
              <w:tr2bl w:val="nil"/>
            </w:tcBorders>
            <w:shd w:val="clear" w:color="auto" w:fill="auto"/>
            <w:vAlign w:val="center"/>
            <w:tcPrChange w:id="2313" w:author="Administrator" w:date="2022-10-20T16:49:00Z">
              <w:tcPr>
                <w:tcW w:w="993" w:type="dxa"/>
                <w:tcBorders>
                  <w:tl2br w:val="nil"/>
                  <w:tr2bl w:val="nil"/>
                </w:tcBorders>
                <w:shd w:val="clear" w:color="auto" w:fill="auto"/>
                <w:vAlign w:val="center"/>
              </w:tcPr>
            </w:tcPrChange>
          </w:tcPr>
          <w:p>
            <w:pPr>
              <w:widowControl/>
              <w:jc w:val="left"/>
              <w:textAlignment w:val="auto"/>
              <w:rPr>
                <w:del w:id="2315" w:author="Administrator" w:date="2022-10-25T15:11:00Z"/>
                <w:rFonts w:ascii="宋体" w:hAnsi="宋体" w:eastAsia="宋体" w:cs="宋体"/>
                <w:color w:val="auto"/>
                <w:sz w:val="18"/>
                <w:szCs w:val="18"/>
                <w:rPrChange w:id="2316" w:author="Administrator" w:date="2022-12-26T11:29:05Z">
                  <w:rPr>
                    <w:del w:id="2317" w:author="Administrator" w:date="2022-10-25T15:11:00Z"/>
                    <w:rFonts w:ascii="宋体" w:hAnsi="宋体" w:eastAsia="宋体" w:cs="宋体"/>
                    <w:color w:val="000000"/>
                    <w:sz w:val="24"/>
                    <w:szCs w:val="24"/>
                  </w:rPr>
                </w:rPrChange>
              </w:rPr>
              <w:pPrChange w:id="2314" w:author="Administrator" w:date="2022-10-25T15:11:00Z">
                <w:pPr>
                  <w:widowControl/>
                  <w:jc w:val="center"/>
                  <w:textAlignment w:val="center"/>
                </w:pPr>
              </w:pPrChange>
            </w:pPr>
            <w:del w:id="2318" w:author="Administrator" w:date="2022-10-25T15:11:00Z">
              <w:r>
                <w:rPr>
                  <w:rFonts w:hint="eastAsia" w:ascii="宋体" w:hAnsi="宋体" w:eastAsia="宋体" w:cs="宋体"/>
                  <w:color w:val="auto"/>
                  <w:kern w:val="0"/>
                  <w:sz w:val="18"/>
                  <w:szCs w:val="18"/>
                  <w:rPrChange w:id="2319" w:author="Administrator" w:date="2022-12-26T11:29:05Z">
                    <w:rPr>
                      <w:rFonts w:hint="eastAsia" w:ascii="宋体" w:hAnsi="宋体" w:eastAsia="宋体" w:cs="宋体"/>
                      <w:color w:val="000000"/>
                      <w:kern w:val="0"/>
                      <w:sz w:val="24"/>
                      <w:szCs w:val="24"/>
                    </w:rPr>
                  </w:rPrChange>
                </w:rPr>
                <w:delText>手工</w:delText>
              </w:r>
            </w:del>
          </w:p>
        </w:tc>
        <w:tc>
          <w:tcPr>
            <w:tcW w:w="1701" w:type="dxa"/>
            <w:tcBorders>
              <w:tl2br w:val="nil"/>
              <w:tr2bl w:val="nil"/>
            </w:tcBorders>
            <w:shd w:val="clear" w:color="auto" w:fill="auto"/>
            <w:vAlign w:val="center"/>
            <w:tcPrChange w:id="2320" w:author="Administrator" w:date="2022-10-20T16:49:00Z">
              <w:tcPr>
                <w:tcW w:w="1701" w:type="dxa"/>
                <w:tcBorders>
                  <w:tl2br w:val="nil"/>
                  <w:tr2bl w:val="nil"/>
                </w:tcBorders>
                <w:shd w:val="clear" w:color="auto" w:fill="auto"/>
                <w:vAlign w:val="center"/>
              </w:tcPr>
            </w:tcPrChange>
          </w:tcPr>
          <w:p>
            <w:pPr>
              <w:widowControl/>
              <w:jc w:val="left"/>
              <w:textAlignment w:val="auto"/>
              <w:rPr>
                <w:del w:id="2322" w:author="Administrator" w:date="2022-10-25T15:11:00Z"/>
                <w:rFonts w:ascii="宋体" w:hAnsi="宋体" w:eastAsia="宋体" w:cs="宋体"/>
                <w:color w:val="auto"/>
                <w:sz w:val="18"/>
                <w:szCs w:val="18"/>
                <w:rPrChange w:id="2323" w:author="Administrator" w:date="2022-12-26T11:29:05Z">
                  <w:rPr>
                    <w:del w:id="2324" w:author="Administrator" w:date="2022-10-25T15:11:00Z"/>
                    <w:rFonts w:ascii="宋体" w:hAnsi="宋体" w:eastAsia="宋体" w:cs="宋体"/>
                    <w:color w:val="000000"/>
                    <w:sz w:val="24"/>
                    <w:szCs w:val="24"/>
                  </w:rPr>
                </w:rPrChange>
              </w:rPr>
              <w:pPrChange w:id="2321" w:author="Administrator" w:date="2022-10-25T15:11:00Z">
                <w:pPr>
                  <w:widowControl/>
                  <w:jc w:val="center"/>
                  <w:textAlignment w:val="center"/>
                </w:pPr>
              </w:pPrChange>
            </w:pPr>
            <w:del w:id="2325" w:author="Administrator" w:date="2022-10-25T15:11:00Z">
              <w:r>
                <w:rPr>
                  <w:rFonts w:ascii="宋体" w:hAnsi="宋体" w:eastAsia="宋体" w:cs="宋体"/>
                  <w:color w:val="auto"/>
                  <w:kern w:val="0"/>
                  <w:sz w:val="18"/>
                  <w:szCs w:val="18"/>
                  <w:rPrChange w:id="2326" w:author="Administrator" w:date="2022-12-26T11:29:05Z">
                    <w:rPr>
                      <w:rFonts w:ascii="宋体" w:hAnsi="宋体" w:eastAsia="宋体" w:cs="宋体"/>
                      <w:color w:val="FF0000"/>
                      <w:kern w:val="0"/>
                      <w:sz w:val="24"/>
                      <w:szCs w:val="24"/>
                    </w:rPr>
                  </w:rPrChange>
                </w:rPr>
                <w:delText>《恶臭污染物排放标准》(GB14554-93) 表2排放限值</w:delText>
              </w:r>
            </w:del>
          </w:p>
        </w:tc>
        <w:tc>
          <w:tcPr>
            <w:tcW w:w="2126" w:type="dxa"/>
            <w:tcBorders>
              <w:tl2br w:val="nil"/>
              <w:tr2bl w:val="nil"/>
            </w:tcBorders>
            <w:shd w:val="clear" w:color="auto" w:fill="auto"/>
            <w:vAlign w:val="center"/>
            <w:tcPrChange w:id="2327" w:author="Administrator" w:date="2022-10-20T16:49:00Z">
              <w:tcPr>
                <w:tcW w:w="2126" w:type="dxa"/>
                <w:tcBorders>
                  <w:tl2br w:val="nil"/>
                  <w:tr2bl w:val="nil"/>
                </w:tcBorders>
                <w:shd w:val="clear" w:color="auto" w:fill="auto"/>
                <w:vAlign w:val="center"/>
              </w:tcPr>
            </w:tcPrChange>
          </w:tcPr>
          <w:p>
            <w:pPr>
              <w:widowControl/>
              <w:jc w:val="left"/>
              <w:textAlignment w:val="auto"/>
              <w:rPr>
                <w:del w:id="2329" w:author="Administrator" w:date="2022-10-25T15:11:00Z"/>
                <w:rFonts w:ascii="宋体" w:hAnsi="宋体" w:eastAsia="宋体" w:cs="宋体"/>
                <w:color w:val="auto"/>
                <w:kern w:val="0"/>
                <w:sz w:val="18"/>
                <w:szCs w:val="18"/>
                <w:rPrChange w:id="2330" w:author="Administrator" w:date="2022-12-26T11:29:05Z">
                  <w:rPr>
                    <w:del w:id="2331" w:author="Administrator" w:date="2022-10-25T15:11:00Z"/>
                    <w:rFonts w:ascii="宋体" w:hAnsi="宋体" w:eastAsia="宋体" w:cs="宋体"/>
                    <w:color w:val="FF0000"/>
                    <w:kern w:val="0"/>
                    <w:sz w:val="24"/>
                    <w:szCs w:val="24"/>
                  </w:rPr>
                </w:rPrChange>
              </w:rPr>
              <w:pPrChange w:id="2328" w:author="Administrator" w:date="2022-10-25T15:11:00Z">
                <w:pPr>
                  <w:widowControl/>
                  <w:jc w:val="center"/>
                  <w:textAlignment w:val="center"/>
                </w:pPr>
              </w:pPrChange>
            </w:pPr>
            <w:del w:id="2332" w:author="Administrator" w:date="2022-10-25T15:11:00Z">
              <w:r>
                <w:rPr>
                  <w:rFonts w:hint="eastAsia" w:ascii="宋体" w:hAnsi="宋体" w:eastAsia="宋体" w:cs="宋体"/>
                  <w:color w:val="auto"/>
                  <w:kern w:val="0"/>
                  <w:sz w:val="18"/>
                  <w:szCs w:val="18"/>
                  <w:rPrChange w:id="2333" w:author="Administrator" w:date="2022-12-26T11:29:05Z">
                    <w:rPr>
                      <w:rFonts w:hint="eastAsia" w:ascii="宋体" w:hAnsi="宋体" w:eastAsia="宋体" w:cs="宋体"/>
                      <w:color w:val="FF0000"/>
                      <w:kern w:val="0"/>
                      <w:sz w:val="24"/>
                      <w:szCs w:val="24"/>
                    </w:rPr>
                  </w:rPrChange>
                </w:rPr>
                <w:delText>上限</w:delText>
              </w:r>
            </w:del>
            <w:del w:id="2334" w:author="Administrator" w:date="2022-10-25T15:11:00Z">
              <w:r>
                <w:rPr>
                  <w:rFonts w:ascii="宋体" w:hAnsi="宋体" w:eastAsia="宋体" w:cs="宋体"/>
                  <w:color w:val="auto"/>
                  <w:kern w:val="0"/>
                  <w:sz w:val="18"/>
                  <w:szCs w:val="18"/>
                  <w:rPrChange w:id="2335" w:author="Administrator" w:date="2022-12-26T11:29:05Z">
                    <w:rPr>
                      <w:rFonts w:ascii="宋体" w:hAnsi="宋体" w:eastAsia="宋体" w:cs="宋体"/>
                      <w:color w:val="FF0000"/>
                      <w:kern w:val="0"/>
                      <w:sz w:val="24"/>
                      <w:szCs w:val="24"/>
                    </w:rPr>
                  </w:rPrChange>
                </w:rPr>
                <w:delText>:</w:delText>
              </w:r>
            </w:del>
          </w:p>
          <w:p>
            <w:pPr>
              <w:widowControl/>
              <w:jc w:val="left"/>
              <w:textAlignment w:val="auto"/>
              <w:rPr>
                <w:del w:id="2337" w:author="Administrator" w:date="2022-10-25T15:11:00Z"/>
                <w:rFonts w:ascii="宋体" w:hAnsi="宋体" w:eastAsia="宋体" w:cs="宋体"/>
                <w:color w:val="auto"/>
                <w:kern w:val="0"/>
                <w:sz w:val="18"/>
                <w:szCs w:val="18"/>
                <w:rPrChange w:id="2338" w:author="Administrator" w:date="2022-12-26T11:29:05Z">
                  <w:rPr>
                    <w:del w:id="2339" w:author="Administrator" w:date="2022-10-25T15:11:00Z"/>
                    <w:rFonts w:ascii="宋体" w:hAnsi="宋体" w:eastAsia="宋体" w:cs="宋体"/>
                    <w:color w:val="000000"/>
                    <w:kern w:val="0"/>
                    <w:sz w:val="24"/>
                    <w:szCs w:val="24"/>
                  </w:rPr>
                </w:rPrChange>
              </w:rPr>
              <w:pPrChange w:id="2336" w:author="Administrator" w:date="2022-10-25T15:11:00Z">
                <w:pPr>
                  <w:widowControl/>
                  <w:jc w:val="center"/>
                  <w:textAlignment w:val="center"/>
                </w:pPr>
              </w:pPrChange>
            </w:pPr>
            <w:del w:id="2340" w:author="Administrator" w:date="2022-10-25T15:11:00Z">
              <w:r>
                <w:rPr>
                  <w:rFonts w:ascii="宋体" w:hAnsi="宋体" w:eastAsia="宋体" w:cs="宋体"/>
                  <w:color w:val="auto"/>
                  <w:kern w:val="0"/>
                  <w:sz w:val="18"/>
                  <w:szCs w:val="18"/>
                  <w:rPrChange w:id="2341" w:author="Administrator" w:date="2022-12-26T11:29:05Z">
                    <w:rPr>
                      <w:rFonts w:ascii="宋体" w:hAnsi="宋体" w:eastAsia="宋体" w:cs="宋体"/>
                      <w:color w:val="FF0000"/>
                      <w:kern w:val="0"/>
                      <w:sz w:val="24"/>
                      <w:szCs w:val="24"/>
                    </w:rPr>
                  </w:rPrChange>
                </w:rPr>
                <w:delText>0.33kg/h</w:delText>
              </w:r>
            </w:del>
            <w:del w:id="2342" w:author="Administrator" w:date="2022-10-25T15:11:00Z">
              <w:r>
                <w:rPr>
                  <w:rFonts w:hint="eastAsia" w:ascii="宋体" w:hAnsi="宋体" w:eastAsia="宋体" w:cs="宋体"/>
                  <w:color w:val="auto"/>
                  <w:kern w:val="0"/>
                  <w:sz w:val="18"/>
                  <w:szCs w:val="18"/>
                  <w:rPrChange w:id="2343" w:author="Administrator" w:date="2022-12-26T11:29:05Z">
                    <w:rPr>
                      <w:rFonts w:hint="eastAsia" w:ascii="宋体" w:hAnsi="宋体" w:eastAsia="宋体" w:cs="宋体"/>
                      <w:kern w:val="0"/>
                      <w:sz w:val="24"/>
                      <w:szCs w:val="24"/>
                    </w:rPr>
                  </w:rPrChange>
                </w:rPr>
                <w:delText>（根据排气筒高度确定，单位与无组织不同）</w:delText>
              </w:r>
            </w:del>
          </w:p>
        </w:tc>
        <w:tc>
          <w:tcPr>
            <w:tcW w:w="1134" w:type="dxa"/>
            <w:tcBorders>
              <w:tl2br w:val="nil"/>
              <w:tr2bl w:val="nil"/>
            </w:tcBorders>
            <w:shd w:val="clear" w:color="auto" w:fill="auto"/>
            <w:vAlign w:val="center"/>
            <w:tcPrChange w:id="2344" w:author="Administrator" w:date="2022-10-20T16:49:00Z">
              <w:tcPr>
                <w:tcW w:w="1134" w:type="dxa"/>
                <w:tcBorders>
                  <w:tl2br w:val="nil"/>
                  <w:tr2bl w:val="nil"/>
                </w:tcBorders>
                <w:shd w:val="clear" w:color="auto" w:fill="auto"/>
                <w:vAlign w:val="center"/>
              </w:tcPr>
            </w:tcPrChange>
          </w:tcPr>
          <w:p>
            <w:pPr>
              <w:widowControl/>
              <w:jc w:val="left"/>
              <w:textAlignment w:val="auto"/>
              <w:rPr>
                <w:del w:id="2346" w:author="Administrator" w:date="2022-10-25T15:11:00Z"/>
                <w:rFonts w:ascii="宋体" w:hAnsi="宋体" w:eastAsia="宋体" w:cs="宋体"/>
                <w:color w:val="auto"/>
                <w:kern w:val="0"/>
                <w:sz w:val="18"/>
                <w:szCs w:val="18"/>
                <w:rPrChange w:id="2347" w:author="Administrator" w:date="2022-12-26T11:29:05Z">
                  <w:rPr>
                    <w:del w:id="2348" w:author="Administrator" w:date="2022-10-25T15:11:00Z"/>
                    <w:rFonts w:ascii="宋体" w:hAnsi="宋体" w:eastAsia="宋体" w:cs="宋体"/>
                    <w:kern w:val="0"/>
                    <w:sz w:val="24"/>
                    <w:szCs w:val="24"/>
                  </w:rPr>
                </w:rPrChange>
              </w:rPr>
              <w:pPrChange w:id="2345" w:author="Administrator" w:date="2022-10-25T15:11:00Z">
                <w:pPr>
                  <w:widowControl/>
                  <w:jc w:val="center"/>
                  <w:textAlignment w:val="center"/>
                </w:pPr>
              </w:pPrChange>
            </w:pPr>
            <w:del w:id="2349" w:author="Administrator" w:date="2022-10-25T15:11:00Z">
              <w:r>
                <w:rPr>
                  <w:rFonts w:ascii="宋体" w:hAnsi="宋体" w:eastAsia="宋体" w:cs="宋体"/>
                  <w:color w:val="auto"/>
                  <w:kern w:val="0"/>
                  <w:sz w:val="18"/>
                  <w:szCs w:val="18"/>
                  <w:rPrChange w:id="2350" w:author="Administrator" w:date="2022-12-26T11:29:05Z">
                    <w:rPr>
                      <w:rFonts w:ascii="宋体" w:hAnsi="宋体" w:eastAsia="宋体" w:cs="宋体"/>
                      <w:kern w:val="0"/>
                      <w:sz w:val="24"/>
                      <w:szCs w:val="24"/>
                    </w:rPr>
                  </w:rPrChange>
                </w:rPr>
                <w:delText>0.01mg/m³</w:delText>
              </w:r>
            </w:del>
          </w:p>
        </w:tc>
        <w:tc>
          <w:tcPr>
            <w:tcW w:w="1134" w:type="dxa"/>
            <w:tcBorders>
              <w:tl2br w:val="nil"/>
              <w:tr2bl w:val="nil"/>
            </w:tcBorders>
            <w:shd w:val="clear" w:color="auto" w:fill="auto"/>
            <w:vAlign w:val="center"/>
            <w:tcPrChange w:id="2351" w:author="Administrator" w:date="2022-10-20T16:49:00Z">
              <w:tcPr>
                <w:tcW w:w="1134" w:type="dxa"/>
                <w:tcBorders>
                  <w:tl2br w:val="nil"/>
                  <w:tr2bl w:val="nil"/>
                </w:tcBorders>
                <w:shd w:val="clear" w:color="auto" w:fill="auto"/>
                <w:vAlign w:val="center"/>
              </w:tcPr>
            </w:tcPrChange>
          </w:tcPr>
          <w:p>
            <w:pPr>
              <w:widowControl/>
              <w:jc w:val="left"/>
              <w:textAlignment w:val="auto"/>
              <w:rPr>
                <w:del w:id="2353" w:author="Administrator" w:date="2022-10-25T15:11:00Z"/>
                <w:rFonts w:ascii="宋体" w:hAnsi="宋体" w:eastAsia="宋体" w:cs="宋体"/>
                <w:color w:val="auto"/>
                <w:kern w:val="0"/>
                <w:sz w:val="18"/>
                <w:szCs w:val="18"/>
                <w:rPrChange w:id="2354" w:author="Administrator" w:date="2022-12-26T11:29:05Z">
                  <w:rPr>
                    <w:del w:id="2355" w:author="Administrator" w:date="2022-10-25T15:11:00Z"/>
                    <w:rFonts w:ascii="宋体" w:hAnsi="宋体" w:eastAsia="宋体" w:cs="宋体"/>
                    <w:color w:val="000000"/>
                    <w:kern w:val="0"/>
                    <w:sz w:val="24"/>
                    <w:szCs w:val="24"/>
                  </w:rPr>
                </w:rPrChange>
              </w:rPr>
              <w:pPrChange w:id="2352" w:author="Administrator" w:date="2022-10-25T15:11:00Z">
                <w:pPr>
                  <w:widowControl/>
                  <w:jc w:val="center"/>
                  <w:textAlignment w:val="center"/>
                </w:pPr>
              </w:pPrChange>
            </w:pPr>
            <w:del w:id="2356" w:author="Administrator" w:date="2022-10-25T15:11:00Z">
              <w:r>
                <w:rPr>
                  <w:rFonts w:hint="eastAsia" w:ascii="宋体" w:hAnsi="宋体" w:eastAsia="宋体" w:cs="宋体"/>
                  <w:color w:val="auto"/>
                  <w:kern w:val="0"/>
                  <w:sz w:val="18"/>
                  <w:szCs w:val="18"/>
                  <w:rPrChange w:id="2357" w:author="Administrator" w:date="2022-12-26T11:29:05Z">
                    <w:rPr>
                      <w:rFonts w:hint="eastAsia" w:ascii="宋体" w:hAnsi="宋体" w:eastAsia="宋体" w:cs="宋体"/>
                      <w:color w:val="000000"/>
                      <w:kern w:val="0"/>
                      <w:sz w:val="24"/>
                      <w:szCs w:val="24"/>
                    </w:rPr>
                  </w:rPrChange>
                </w:rPr>
                <w:delText>非连续采样</w:delText>
              </w:r>
            </w:del>
          </w:p>
          <w:p>
            <w:pPr>
              <w:widowControl/>
              <w:jc w:val="left"/>
              <w:textAlignment w:val="auto"/>
              <w:rPr>
                <w:del w:id="2359" w:author="Administrator" w:date="2022-10-25T15:11:00Z"/>
                <w:rFonts w:ascii="宋体" w:hAnsi="宋体" w:eastAsia="宋体" w:cs="宋体"/>
                <w:color w:val="auto"/>
                <w:sz w:val="18"/>
                <w:szCs w:val="18"/>
                <w:rPrChange w:id="2360" w:author="Administrator" w:date="2022-12-26T11:29:05Z">
                  <w:rPr>
                    <w:del w:id="2361" w:author="Administrator" w:date="2022-10-25T15:11:00Z"/>
                    <w:rFonts w:ascii="宋体" w:hAnsi="宋体" w:eastAsia="宋体" w:cs="宋体"/>
                    <w:color w:val="000000"/>
                    <w:sz w:val="24"/>
                    <w:szCs w:val="24"/>
                  </w:rPr>
                </w:rPrChange>
              </w:rPr>
              <w:pPrChange w:id="2358" w:author="Administrator" w:date="2022-10-25T15:11:00Z">
                <w:pPr>
                  <w:widowControl/>
                  <w:jc w:val="center"/>
                  <w:textAlignment w:val="center"/>
                </w:pPr>
              </w:pPrChange>
            </w:pPr>
            <w:del w:id="2362" w:author="Administrator" w:date="2022-10-25T15:11:00Z">
              <w:r>
                <w:rPr>
                  <w:rFonts w:hint="eastAsia" w:ascii="宋体" w:hAnsi="宋体" w:eastAsia="宋体" w:cs="宋体"/>
                  <w:color w:val="auto"/>
                  <w:kern w:val="0"/>
                  <w:sz w:val="18"/>
                  <w:szCs w:val="18"/>
                  <w:rPrChange w:id="2363" w:author="Administrator" w:date="2022-12-26T11:29:05Z">
                    <w:rPr>
                      <w:rFonts w:hint="eastAsia" w:ascii="宋体" w:hAnsi="宋体" w:eastAsia="宋体" w:cs="宋体"/>
                      <w:color w:val="000000"/>
                      <w:kern w:val="0"/>
                      <w:sz w:val="24"/>
                      <w:szCs w:val="24"/>
                    </w:rPr>
                  </w:rPrChange>
                </w:rPr>
                <w:delText>至少</w:delText>
              </w:r>
            </w:del>
            <w:del w:id="2364" w:author="Administrator" w:date="2022-10-25T15:11:00Z">
              <w:r>
                <w:rPr>
                  <w:rFonts w:ascii="宋体" w:hAnsi="宋体" w:eastAsia="宋体" w:cs="宋体"/>
                  <w:color w:val="auto"/>
                  <w:kern w:val="0"/>
                  <w:sz w:val="18"/>
                  <w:szCs w:val="18"/>
                  <w:rPrChange w:id="2365" w:author="Administrator" w:date="2022-12-26T11:29:05Z">
                    <w:rPr>
                      <w:rFonts w:ascii="宋体" w:hAnsi="宋体" w:eastAsia="宋体" w:cs="宋体"/>
                      <w:kern w:val="0"/>
                      <w:sz w:val="24"/>
                      <w:szCs w:val="24"/>
                    </w:rPr>
                  </w:rPrChange>
                </w:rPr>
                <w:delText>3</w:delText>
              </w:r>
            </w:del>
            <w:del w:id="2366" w:author="Administrator" w:date="2022-10-25T15:11:00Z">
              <w:r>
                <w:rPr>
                  <w:rFonts w:hint="eastAsia" w:ascii="宋体" w:hAnsi="宋体" w:eastAsia="宋体" w:cs="宋体"/>
                  <w:color w:val="auto"/>
                  <w:kern w:val="0"/>
                  <w:sz w:val="18"/>
                  <w:szCs w:val="18"/>
                  <w:rPrChange w:id="2367" w:author="Administrator" w:date="2022-12-26T11:29:05Z">
                    <w:rPr>
                      <w:rFonts w:hint="eastAsia" w:ascii="宋体" w:hAnsi="宋体" w:eastAsia="宋体" w:cs="宋体"/>
                      <w:color w:val="000000"/>
                      <w:kern w:val="0"/>
                      <w:sz w:val="24"/>
                      <w:szCs w:val="24"/>
                    </w:rPr>
                  </w:rPrChange>
                </w:rPr>
                <w:delText>个</w:delText>
              </w:r>
            </w:del>
          </w:p>
        </w:tc>
        <w:tc>
          <w:tcPr>
            <w:tcW w:w="992" w:type="dxa"/>
            <w:tcBorders>
              <w:tl2br w:val="nil"/>
              <w:tr2bl w:val="nil"/>
            </w:tcBorders>
            <w:shd w:val="clear" w:color="auto" w:fill="auto"/>
            <w:vAlign w:val="center"/>
            <w:tcPrChange w:id="2368" w:author="Administrator" w:date="2022-10-20T16:49:00Z">
              <w:tcPr>
                <w:tcW w:w="992" w:type="dxa"/>
                <w:tcBorders>
                  <w:tl2br w:val="nil"/>
                  <w:tr2bl w:val="nil"/>
                </w:tcBorders>
                <w:shd w:val="clear" w:color="auto" w:fill="auto"/>
                <w:vAlign w:val="center"/>
              </w:tcPr>
            </w:tcPrChange>
          </w:tcPr>
          <w:p>
            <w:pPr>
              <w:widowControl/>
              <w:jc w:val="left"/>
              <w:textAlignment w:val="auto"/>
              <w:rPr>
                <w:del w:id="2370" w:author="Administrator" w:date="2022-10-25T15:11:00Z"/>
                <w:rFonts w:ascii="宋体" w:hAnsi="宋体" w:eastAsia="宋体" w:cs="宋体"/>
                <w:color w:val="auto"/>
                <w:sz w:val="18"/>
                <w:szCs w:val="18"/>
                <w:rPrChange w:id="2371" w:author="Administrator" w:date="2022-12-26T11:29:05Z">
                  <w:rPr>
                    <w:del w:id="2372" w:author="Administrator" w:date="2022-10-25T15:11:00Z"/>
                    <w:rFonts w:ascii="宋体" w:hAnsi="宋体" w:eastAsia="宋体" w:cs="宋体"/>
                    <w:color w:val="000000"/>
                    <w:sz w:val="24"/>
                    <w:szCs w:val="24"/>
                  </w:rPr>
                </w:rPrChange>
              </w:rPr>
              <w:pPrChange w:id="2369" w:author="Administrator" w:date="2022-10-25T15:11:00Z">
                <w:pPr>
                  <w:widowControl/>
                  <w:jc w:val="center"/>
                  <w:textAlignment w:val="center"/>
                </w:pPr>
              </w:pPrChange>
            </w:pPr>
            <w:del w:id="2373" w:author="Administrator" w:date="2022-10-25T15:11:00Z">
              <w:r>
                <w:rPr>
                  <w:rFonts w:ascii="宋体" w:hAnsi="宋体" w:eastAsia="宋体" w:cs="宋体"/>
                  <w:color w:val="auto"/>
                  <w:kern w:val="0"/>
                  <w:sz w:val="18"/>
                  <w:szCs w:val="18"/>
                  <w:rPrChange w:id="2374" w:author="Administrator" w:date="2022-12-26T11:29:05Z">
                    <w:rPr>
                      <w:rFonts w:ascii="宋体" w:hAnsi="宋体" w:eastAsia="宋体" w:cs="宋体"/>
                      <w:color w:val="000000"/>
                      <w:kern w:val="0"/>
                      <w:sz w:val="24"/>
                      <w:szCs w:val="24"/>
                    </w:rPr>
                  </w:rPrChange>
                </w:rPr>
                <w:delText>1次/半年</w:delText>
              </w:r>
            </w:del>
          </w:p>
        </w:tc>
        <w:tc>
          <w:tcPr>
            <w:tcW w:w="2835" w:type="dxa"/>
            <w:tcBorders>
              <w:tl2br w:val="nil"/>
              <w:tr2bl w:val="nil"/>
            </w:tcBorders>
            <w:shd w:val="clear" w:color="auto" w:fill="auto"/>
            <w:vAlign w:val="center"/>
            <w:tcPrChange w:id="2375" w:author="Administrator" w:date="2022-10-20T16:49:00Z">
              <w:tcPr>
                <w:tcW w:w="3402" w:type="dxa"/>
                <w:tcBorders>
                  <w:tl2br w:val="nil"/>
                  <w:tr2bl w:val="nil"/>
                </w:tcBorders>
                <w:shd w:val="clear" w:color="auto" w:fill="auto"/>
                <w:vAlign w:val="center"/>
              </w:tcPr>
            </w:tcPrChange>
          </w:tcPr>
          <w:p>
            <w:pPr>
              <w:widowControl/>
              <w:jc w:val="left"/>
              <w:textAlignment w:val="auto"/>
              <w:rPr>
                <w:del w:id="2377" w:author="Administrator" w:date="2022-10-25T15:11:00Z"/>
                <w:rFonts w:ascii="宋体" w:hAnsi="宋体" w:eastAsia="宋体" w:cs="宋体"/>
                <w:color w:val="auto"/>
                <w:kern w:val="0"/>
                <w:sz w:val="18"/>
                <w:szCs w:val="18"/>
                <w:rPrChange w:id="2378" w:author="Administrator" w:date="2022-12-26T11:29:05Z">
                  <w:rPr>
                    <w:del w:id="2379" w:author="Administrator" w:date="2022-10-25T15:11:00Z"/>
                    <w:rFonts w:ascii="宋体" w:hAnsi="宋体" w:eastAsia="宋体" w:cs="宋体"/>
                    <w:color w:val="FF0000"/>
                    <w:kern w:val="0"/>
                    <w:sz w:val="24"/>
                    <w:szCs w:val="24"/>
                  </w:rPr>
                </w:rPrChange>
              </w:rPr>
              <w:pPrChange w:id="2376" w:author="Administrator" w:date="2022-10-25T15:11:00Z">
                <w:pPr>
                  <w:widowControl/>
                  <w:jc w:val="center"/>
                  <w:textAlignment w:val="center"/>
                </w:pPr>
              </w:pPrChange>
            </w:pPr>
            <w:del w:id="2380" w:author="Administrator" w:date="2022-10-25T15:11:00Z">
              <w:r>
                <w:rPr>
                  <w:rFonts w:hint="eastAsia" w:ascii="宋体" w:hAnsi="宋体" w:eastAsia="宋体" w:cs="宋体"/>
                  <w:color w:val="auto"/>
                  <w:kern w:val="0"/>
                  <w:sz w:val="18"/>
                  <w:szCs w:val="18"/>
                  <w:rPrChange w:id="2381" w:author="Administrator" w:date="2022-12-26T11:29:05Z">
                    <w:rPr>
                      <w:rFonts w:hint="eastAsia" w:ascii="宋体" w:hAnsi="宋体" w:eastAsia="宋体" w:cs="宋体"/>
                      <w:color w:val="FF0000"/>
                      <w:kern w:val="0"/>
                      <w:sz w:val="24"/>
                      <w:szCs w:val="24"/>
                    </w:rPr>
                  </w:rPrChange>
                </w:rPr>
                <w:delText>《空气和废气监测分析方法》（第四版）国家环境保护总局（</w:delText>
              </w:r>
            </w:del>
            <w:del w:id="2382" w:author="Administrator" w:date="2022-10-25T15:11:00Z">
              <w:r>
                <w:rPr>
                  <w:rFonts w:ascii="宋体" w:hAnsi="宋体" w:eastAsia="宋体" w:cs="宋体"/>
                  <w:color w:val="auto"/>
                  <w:kern w:val="0"/>
                  <w:sz w:val="18"/>
                  <w:szCs w:val="18"/>
                  <w:rPrChange w:id="2383" w:author="Administrator" w:date="2022-12-26T11:29:05Z">
                    <w:rPr>
                      <w:rFonts w:ascii="宋体" w:hAnsi="宋体" w:eastAsia="宋体" w:cs="宋体"/>
                      <w:color w:val="FF0000"/>
                      <w:kern w:val="0"/>
                      <w:sz w:val="24"/>
                      <w:szCs w:val="24"/>
                    </w:rPr>
                  </w:rPrChange>
                </w:rPr>
                <w:delText>2003年）5.4.10（3）中的硫化氢亚甲蓝分光光度法</w:delText>
              </w:r>
            </w:del>
          </w:p>
        </w:tc>
        <w:tc>
          <w:tcPr>
            <w:tcW w:w="1559" w:type="dxa"/>
            <w:tcBorders>
              <w:tl2br w:val="nil"/>
              <w:tr2bl w:val="nil"/>
            </w:tcBorders>
            <w:shd w:val="clear" w:color="auto" w:fill="auto"/>
            <w:vAlign w:val="center"/>
            <w:tcPrChange w:id="2384" w:author="Administrator" w:date="2022-10-20T16:49:00Z">
              <w:tcPr>
                <w:tcW w:w="1559" w:type="dxa"/>
                <w:tcBorders>
                  <w:tl2br w:val="nil"/>
                  <w:tr2bl w:val="nil"/>
                </w:tcBorders>
                <w:shd w:val="clear" w:color="auto" w:fill="auto"/>
                <w:vAlign w:val="center"/>
              </w:tcPr>
            </w:tcPrChange>
          </w:tcPr>
          <w:p>
            <w:pPr>
              <w:widowControl/>
              <w:jc w:val="left"/>
              <w:rPr>
                <w:del w:id="2386" w:author="Administrator" w:date="2022-10-25T15:11:00Z"/>
                <w:rFonts w:ascii="宋体" w:hAnsi="宋体" w:eastAsia="宋体" w:cs="宋体"/>
                <w:color w:val="auto"/>
                <w:sz w:val="18"/>
                <w:szCs w:val="18"/>
                <w:rPrChange w:id="2387" w:author="Administrator" w:date="2022-12-26T11:29:05Z">
                  <w:rPr>
                    <w:del w:id="2388" w:author="Administrator" w:date="2022-10-25T15:11:00Z"/>
                    <w:rFonts w:ascii="宋体" w:hAnsi="宋体" w:eastAsia="宋体" w:cs="宋体"/>
                    <w:color w:val="000000"/>
                    <w:sz w:val="24"/>
                    <w:szCs w:val="24"/>
                  </w:rPr>
                </w:rPrChange>
              </w:rPr>
              <w:pPrChange w:id="2385" w:author="Administrator" w:date="2022-10-25T15:11:00Z">
                <w:pPr>
                  <w:jc w:val="center"/>
                </w:pPr>
              </w:pPrChange>
            </w:pPr>
            <w:del w:id="2389" w:author="Administrator" w:date="2022-10-25T15:11:00Z">
              <w:r>
                <w:rPr>
                  <w:rFonts w:hint="eastAsia" w:ascii="宋体" w:hAnsi="宋体" w:eastAsia="宋体" w:cs="宋体"/>
                  <w:color w:val="auto"/>
                  <w:kern w:val="0"/>
                  <w:sz w:val="18"/>
                  <w:szCs w:val="18"/>
                  <w:rPrChange w:id="2390" w:author="Administrator" w:date="2022-12-26T11:29:05Z">
                    <w:rPr>
                      <w:rFonts w:hint="eastAsia" w:ascii="宋体" w:hAnsi="宋体" w:eastAsia="宋体" w:cs="宋体"/>
                      <w:color w:val="FF0000"/>
                      <w:kern w:val="0"/>
                      <w:sz w:val="24"/>
                      <w:szCs w:val="24"/>
                    </w:rPr>
                  </w:rPrChange>
                </w:rPr>
                <w:delText>紫外分光光度计</w:delText>
              </w:r>
            </w:del>
          </w:p>
        </w:tc>
        <w:tc>
          <w:tcPr>
            <w:tcW w:w="993" w:type="dxa"/>
            <w:tcBorders>
              <w:tl2br w:val="nil"/>
              <w:tr2bl w:val="nil"/>
            </w:tcBorders>
            <w:shd w:val="clear" w:color="auto" w:fill="auto"/>
            <w:vAlign w:val="center"/>
            <w:tcPrChange w:id="2391" w:author="Administrator" w:date="2022-10-20T16:49:00Z">
              <w:tcPr>
                <w:tcW w:w="2127" w:type="dxa"/>
                <w:tcBorders>
                  <w:tl2br w:val="nil"/>
                  <w:tr2bl w:val="nil"/>
                </w:tcBorders>
                <w:shd w:val="clear" w:color="auto" w:fill="auto"/>
                <w:vAlign w:val="center"/>
              </w:tcPr>
            </w:tcPrChange>
          </w:tcPr>
          <w:p>
            <w:pPr>
              <w:widowControl/>
              <w:jc w:val="left"/>
              <w:rPr>
                <w:del w:id="2393" w:author="Administrator" w:date="2022-10-25T15:11:00Z"/>
                <w:rFonts w:ascii="宋体" w:hAnsi="宋体" w:eastAsia="宋体" w:cs="宋体"/>
                <w:color w:val="auto"/>
                <w:sz w:val="18"/>
                <w:szCs w:val="18"/>
                <w:rPrChange w:id="2394" w:author="Administrator" w:date="2022-12-26T11:29:05Z">
                  <w:rPr>
                    <w:del w:id="2395" w:author="Administrator" w:date="2022-10-25T15:11:00Z"/>
                    <w:rFonts w:ascii="宋体" w:hAnsi="宋体" w:eastAsia="宋体" w:cs="宋体"/>
                    <w:color w:val="000000"/>
                    <w:sz w:val="24"/>
                    <w:szCs w:val="24"/>
                  </w:rPr>
                </w:rPrChange>
              </w:rPr>
              <w:pPrChange w:id="2392" w:author="Administrator" w:date="2022-10-25T15:11:00Z">
                <w:pPr>
                  <w:jc w:val="center"/>
                </w:pPr>
              </w:pPrChange>
            </w:pPr>
            <w:del w:id="2396" w:author="Administrator" w:date="2022-10-25T15:11:00Z">
              <w:r>
                <w:rPr>
                  <w:rFonts w:hint="eastAsia" w:ascii="宋体" w:hAnsi="宋体" w:eastAsia="宋体" w:cs="宋体"/>
                  <w:color w:val="auto"/>
                  <w:sz w:val="18"/>
                  <w:szCs w:val="18"/>
                  <w:rPrChange w:id="2397" w:author="Administrator" w:date="2022-12-26T11:29:05Z">
                    <w:rPr>
                      <w:rFonts w:hint="eastAsia" w:ascii="宋体" w:hAnsi="宋体" w:eastAsia="宋体" w:cs="宋体"/>
                      <w:color w:val="000000"/>
                      <w:sz w:val="24"/>
                      <w:szCs w:val="24"/>
                    </w:rPr>
                  </w:rPrChange>
                </w:rPr>
                <w:delText>委托检测</w:delText>
              </w:r>
            </w:del>
          </w:p>
        </w:tc>
      </w:tr>
    </w:tbl>
    <w:p>
      <w:pPr>
        <w:widowControl/>
        <w:jc w:val="left"/>
        <w:rPr>
          <w:ins w:id="2398" w:author="Administrator" w:date="2022-10-25T15:31:00Z"/>
          <w:rFonts w:ascii="宋体" w:hAnsi="宋体" w:eastAsia="宋体" w:cs="宋体"/>
          <w:color w:val="auto"/>
          <w:sz w:val="28"/>
          <w:szCs w:val="28"/>
          <w:rPrChange w:id="2399" w:author="Administrator" w:date="2022-12-26T11:29:05Z">
            <w:rPr>
              <w:ins w:id="2400" w:author="Administrator" w:date="2022-10-25T15:31:00Z"/>
              <w:rFonts w:ascii="宋体" w:hAnsi="宋体" w:eastAsia="宋体" w:cs="宋体"/>
              <w:color w:val="000000"/>
              <w:sz w:val="28"/>
              <w:szCs w:val="28"/>
            </w:rPr>
          </w:rPrChange>
        </w:rPr>
      </w:pPr>
    </w:p>
    <w:p>
      <w:pPr>
        <w:widowControl/>
        <w:jc w:val="left"/>
        <w:rPr>
          <w:ins w:id="2401" w:author="Administrator" w:date="2022-10-25T15:31:00Z"/>
          <w:rFonts w:ascii="宋体" w:hAnsi="宋体" w:eastAsia="宋体" w:cs="宋体"/>
          <w:color w:val="auto"/>
          <w:sz w:val="28"/>
          <w:szCs w:val="28"/>
          <w:rPrChange w:id="2402" w:author="Administrator" w:date="2022-12-26T11:29:05Z">
            <w:rPr>
              <w:ins w:id="2403" w:author="Administrator" w:date="2022-10-25T15:31:00Z"/>
              <w:rFonts w:ascii="宋体" w:hAnsi="宋体" w:eastAsia="宋体" w:cs="宋体"/>
              <w:color w:val="000000"/>
              <w:sz w:val="28"/>
              <w:szCs w:val="28"/>
            </w:rPr>
          </w:rPrChange>
        </w:rPr>
      </w:pPr>
    </w:p>
    <w:p>
      <w:pPr>
        <w:widowControl/>
        <w:jc w:val="left"/>
        <w:rPr>
          <w:ins w:id="2404" w:author="Administrator" w:date="2022-10-25T15:31:00Z"/>
          <w:rFonts w:ascii="宋体" w:hAnsi="宋体" w:eastAsia="宋体" w:cs="宋体"/>
          <w:color w:val="auto"/>
          <w:sz w:val="28"/>
          <w:szCs w:val="28"/>
          <w:rPrChange w:id="2405" w:author="Administrator" w:date="2022-12-26T11:29:05Z">
            <w:rPr>
              <w:ins w:id="2406" w:author="Administrator" w:date="2022-10-25T15:31:00Z"/>
              <w:rFonts w:ascii="宋体" w:hAnsi="宋体" w:eastAsia="宋体" w:cs="宋体"/>
              <w:color w:val="000000"/>
              <w:sz w:val="28"/>
              <w:szCs w:val="28"/>
            </w:rPr>
          </w:rPrChange>
        </w:rPr>
      </w:pPr>
    </w:p>
    <w:p>
      <w:pPr>
        <w:widowControl/>
        <w:jc w:val="left"/>
        <w:rPr>
          <w:ins w:id="2407" w:author="Administrator" w:date="2022-10-25T15:31:00Z"/>
          <w:rFonts w:ascii="宋体" w:hAnsi="宋体" w:eastAsia="宋体" w:cs="宋体"/>
          <w:color w:val="auto"/>
          <w:sz w:val="28"/>
          <w:szCs w:val="28"/>
          <w:rPrChange w:id="2408" w:author="Administrator" w:date="2022-12-26T11:29:05Z">
            <w:rPr>
              <w:ins w:id="2409" w:author="Administrator" w:date="2022-10-25T15:31:00Z"/>
              <w:rFonts w:ascii="宋体" w:hAnsi="宋体" w:eastAsia="宋体" w:cs="宋体"/>
              <w:color w:val="000000"/>
              <w:sz w:val="28"/>
              <w:szCs w:val="28"/>
            </w:rPr>
          </w:rPrChange>
        </w:rPr>
      </w:pPr>
    </w:p>
    <w:p>
      <w:pPr>
        <w:widowControl/>
        <w:jc w:val="left"/>
        <w:rPr>
          <w:ins w:id="2410" w:author="Administrator" w:date="2022-10-25T16:24:00Z"/>
          <w:rFonts w:ascii="宋体" w:hAnsi="宋体" w:eastAsia="宋体" w:cs="宋体"/>
          <w:color w:val="auto"/>
          <w:sz w:val="28"/>
          <w:szCs w:val="28"/>
          <w:rPrChange w:id="2411" w:author="Administrator" w:date="2022-12-26T11:29:05Z">
            <w:rPr>
              <w:ins w:id="2412" w:author="Administrator" w:date="2022-10-25T16:24:00Z"/>
              <w:rFonts w:ascii="宋体" w:hAnsi="宋体" w:eastAsia="宋体" w:cs="宋体"/>
              <w:color w:val="000000"/>
              <w:sz w:val="28"/>
              <w:szCs w:val="28"/>
            </w:rPr>
          </w:rPrChange>
        </w:rPr>
      </w:pPr>
    </w:p>
    <w:p>
      <w:pPr>
        <w:widowControl/>
        <w:jc w:val="left"/>
        <w:rPr>
          <w:ins w:id="2413" w:author="Administrator" w:date="2022-10-25T16:24:00Z"/>
          <w:rFonts w:ascii="宋体" w:hAnsi="宋体" w:eastAsia="宋体" w:cs="宋体"/>
          <w:color w:val="auto"/>
          <w:sz w:val="28"/>
          <w:szCs w:val="28"/>
          <w:rPrChange w:id="2414" w:author="Administrator" w:date="2022-12-26T11:29:05Z">
            <w:rPr>
              <w:ins w:id="2415" w:author="Administrator" w:date="2022-10-25T16:24:00Z"/>
              <w:rFonts w:ascii="宋体" w:hAnsi="宋体" w:eastAsia="宋体" w:cs="宋体"/>
              <w:color w:val="000000"/>
              <w:sz w:val="28"/>
              <w:szCs w:val="28"/>
            </w:rPr>
          </w:rPrChange>
        </w:rPr>
      </w:pPr>
    </w:p>
    <w:p>
      <w:pPr>
        <w:widowControl/>
        <w:adjustRightInd/>
        <w:snapToGrid/>
        <w:spacing w:before="0" w:beforeLines="-2147483648"/>
        <w:jc w:val="left"/>
        <w:rPr>
          <w:del w:id="2417" w:author="Administrator" w:date="2022-10-25T15:11:00Z"/>
          <w:rFonts w:ascii="宋体" w:hAnsi="宋体" w:eastAsia="宋体" w:cs="宋体"/>
          <w:color w:val="auto"/>
          <w:sz w:val="28"/>
          <w:szCs w:val="28"/>
          <w:rPrChange w:id="2418" w:author="Administrator" w:date="2022-12-26T11:29:05Z">
            <w:rPr>
              <w:del w:id="2419" w:author="Administrator" w:date="2022-10-25T15:11:00Z"/>
              <w:rFonts w:ascii="宋体" w:hAnsi="宋体" w:eastAsia="宋体" w:cs="宋体"/>
              <w:color w:val="000000"/>
              <w:sz w:val="28"/>
              <w:szCs w:val="28"/>
            </w:rPr>
          </w:rPrChange>
        </w:rPr>
        <w:pPrChange w:id="2416" w:author="Administrator" w:date="2022-10-25T15:11:00Z">
          <w:pPr>
            <w:adjustRightInd w:val="0"/>
            <w:snapToGrid w:val="0"/>
            <w:spacing w:before="255" w:beforeLines="80"/>
            <w:jc w:val="left"/>
          </w:pPr>
        </w:pPrChange>
      </w:pPr>
      <w:ins w:id="2420" w:author="Administrator" w:date="2022-10-25T15:12:00Z">
        <w:r>
          <w:rPr>
            <w:rFonts w:hint="eastAsia" w:ascii="宋体" w:hAnsi="宋体" w:eastAsia="宋体" w:cs="宋体"/>
            <w:color w:val="auto"/>
            <w:sz w:val="28"/>
            <w:szCs w:val="28"/>
            <w:highlight w:val="none"/>
            <w:rPrChange w:id="2421" w:author="Administrator" w:date="2022-12-26T11:29:05Z">
              <w:rPr>
                <w:rFonts w:hint="eastAsia" w:ascii="宋体" w:hAnsi="宋体" w:eastAsia="宋体" w:cs="宋体"/>
                <w:color w:val="000000"/>
                <w:sz w:val="28"/>
                <w:szCs w:val="28"/>
                <w:highlight w:val="yellow"/>
              </w:rPr>
            </w:rPrChange>
          </w:rPr>
          <w:t>2、</w:t>
        </w:r>
      </w:ins>
      <w:del w:id="2422" w:author="Administrator" w:date="2022-10-25T15:11:00Z">
        <w:r>
          <w:rPr>
            <w:rFonts w:hint="eastAsia" w:ascii="宋体" w:hAnsi="宋体" w:eastAsia="宋体" w:cs="宋体"/>
            <w:color w:val="auto"/>
            <w:sz w:val="28"/>
            <w:szCs w:val="28"/>
            <w:highlight w:val="none"/>
            <w:rPrChange w:id="2423" w:author="Administrator" w:date="2022-12-26T11:29:05Z">
              <w:rPr>
                <w:rFonts w:hint="eastAsia" w:ascii="宋体" w:hAnsi="宋体" w:eastAsia="宋体" w:cs="宋体"/>
                <w:color w:val="000000"/>
                <w:sz w:val="28"/>
                <w:szCs w:val="28"/>
                <w:highlight w:val="yellow"/>
              </w:rPr>
            </w:rPrChange>
          </w:rPr>
          <w:delText>以上为1个有组织废气排气筒的情况，若有多个排气筒，则在上表中增加点位。</w:delText>
        </w:r>
      </w:del>
    </w:p>
    <w:p>
      <w:pPr>
        <w:widowControl/>
        <w:adjustRightInd/>
        <w:snapToGrid/>
        <w:spacing w:before="0" w:beforeLines="-2147483648"/>
        <w:jc w:val="left"/>
        <w:rPr>
          <w:del w:id="2425" w:author="Administrator" w:date="2022-10-25T15:11:00Z"/>
          <w:rFonts w:ascii="宋体" w:hAnsi="宋体" w:eastAsia="宋体" w:cs="宋体"/>
          <w:color w:val="auto"/>
          <w:sz w:val="28"/>
          <w:szCs w:val="28"/>
          <w:rPrChange w:id="2426" w:author="Administrator" w:date="2022-12-26T11:29:05Z">
            <w:rPr>
              <w:del w:id="2427" w:author="Administrator" w:date="2022-10-25T15:11:00Z"/>
              <w:rFonts w:ascii="宋体" w:hAnsi="宋体" w:eastAsia="宋体" w:cs="宋体"/>
              <w:color w:val="000000"/>
              <w:sz w:val="28"/>
              <w:szCs w:val="28"/>
            </w:rPr>
          </w:rPrChange>
        </w:rPr>
        <w:pPrChange w:id="2424" w:author="Administrator" w:date="2022-10-25T15:11:00Z">
          <w:pPr>
            <w:adjustRightInd w:val="0"/>
            <w:snapToGrid w:val="0"/>
            <w:spacing w:before="255" w:beforeLines="80"/>
            <w:jc w:val="left"/>
          </w:pPr>
        </w:pPrChange>
      </w:pPr>
    </w:p>
    <w:p>
      <w:pPr>
        <w:widowControl/>
        <w:jc w:val="left"/>
        <w:rPr>
          <w:del w:id="2428" w:author="Administrator" w:date="2022-10-25T15:11:00Z"/>
          <w:rFonts w:ascii="宋体" w:hAnsi="宋体" w:eastAsia="宋体" w:cs="宋体"/>
          <w:color w:val="auto"/>
          <w:sz w:val="28"/>
          <w:szCs w:val="28"/>
          <w:rPrChange w:id="2429" w:author="Administrator" w:date="2022-12-26T11:29:05Z">
            <w:rPr>
              <w:del w:id="2430" w:author="Administrator" w:date="2022-10-25T15:11:00Z"/>
              <w:rFonts w:ascii="宋体" w:hAnsi="宋体" w:eastAsia="宋体" w:cs="宋体"/>
              <w:color w:val="000000"/>
              <w:sz w:val="28"/>
              <w:szCs w:val="28"/>
            </w:rPr>
          </w:rPrChange>
        </w:rPr>
      </w:pPr>
    </w:p>
    <w:p>
      <w:pPr>
        <w:widowControl/>
        <w:jc w:val="left"/>
        <w:rPr>
          <w:del w:id="2431" w:author="Administrator" w:date="2022-10-25T15:11:00Z"/>
          <w:rFonts w:ascii="宋体" w:hAnsi="宋体" w:eastAsia="宋体" w:cs="宋体"/>
          <w:color w:val="auto"/>
          <w:sz w:val="28"/>
          <w:szCs w:val="28"/>
          <w:rPrChange w:id="2432" w:author="Administrator" w:date="2022-12-26T11:29:05Z">
            <w:rPr>
              <w:del w:id="2433" w:author="Administrator" w:date="2022-10-25T15:11:00Z"/>
              <w:rFonts w:ascii="宋体" w:hAnsi="宋体" w:eastAsia="宋体" w:cs="宋体"/>
              <w:color w:val="000000"/>
              <w:sz w:val="28"/>
              <w:szCs w:val="28"/>
            </w:rPr>
          </w:rPrChange>
        </w:rPr>
      </w:pPr>
    </w:p>
    <w:p>
      <w:pPr>
        <w:widowControl/>
        <w:jc w:val="left"/>
        <w:rPr>
          <w:del w:id="2434" w:author="Administrator" w:date="2022-10-25T15:11:00Z"/>
          <w:rFonts w:ascii="宋体" w:hAnsi="宋体" w:eastAsia="宋体" w:cs="宋体"/>
          <w:color w:val="auto"/>
          <w:sz w:val="28"/>
          <w:szCs w:val="28"/>
          <w:rPrChange w:id="2435" w:author="Administrator" w:date="2022-12-26T11:29:05Z">
            <w:rPr>
              <w:del w:id="2436" w:author="Administrator" w:date="2022-10-25T15:11:00Z"/>
              <w:rFonts w:ascii="宋体" w:hAnsi="宋体" w:eastAsia="宋体" w:cs="宋体"/>
              <w:color w:val="000000"/>
              <w:sz w:val="28"/>
              <w:szCs w:val="28"/>
            </w:rPr>
          </w:rPrChange>
        </w:rPr>
      </w:pPr>
    </w:p>
    <w:p>
      <w:pPr>
        <w:widowControl/>
        <w:jc w:val="left"/>
        <w:rPr>
          <w:del w:id="2437" w:author="Administrator" w:date="2022-10-25T15:11:00Z"/>
          <w:rFonts w:ascii="宋体" w:hAnsi="宋体" w:eastAsia="宋体" w:cs="宋体"/>
          <w:color w:val="auto"/>
          <w:sz w:val="28"/>
          <w:szCs w:val="28"/>
          <w:rPrChange w:id="2438" w:author="Administrator" w:date="2022-12-26T11:29:05Z">
            <w:rPr>
              <w:del w:id="2439" w:author="Administrator" w:date="2022-10-25T15:11:00Z"/>
              <w:rFonts w:ascii="宋体" w:hAnsi="宋体" w:eastAsia="宋体" w:cs="宋体"/>
              <w:color w:val="000000"/>
              <w:sz w:val="28"/>
              <w:szCs w:val="28"/>
            </w:rPr>
          </w:rPrChange>
        </w:rPr>
      </w:pPr>
    </w:p>
    <w:p>
      <w:pPr>
        <w:pStyle w:val="2"/>
        <w:widowControl/>
        <w:jc w:val="left"/>
        <w:rPr>
          <w:del w:id="2441" w:author="Administrator" w:date="2022-10-20T16:49:00Z"/>
          <w:rFonts w:ascii="宋体" w:hAnsi="宋体" w:eastAsia="宋体" w:cs="宋体"/>
          <w:color w:val="auto"/>
          <w:sz w:val="28"/>
          <w:szCs w:val="28"/>
          <w:rPrChange w:id="2442" w:author="Administrator" w:date="2022-12-26T11:29:05Z">
            <w:rPr>
              <w:del w:id="2443" w:author="Administrator" w:date="2022-10-20T16:49:00Z"/>
              <w:rFonts w:ascii="宋体" w:hAnsi="宋体" w:eastAsia="宋体" w:cs="宋体"/>
              <w:color w:val="000000"/>
              <w:sz w:val="28"/>
              <w:szCs w:val="28"/>
            </w:rPr>
          </w:rPrChange>
        </w:rPr>
        <w:pPrChange w:id="2440" w:author="Administrator" w:date="2022-10-20T16:38:00Z">
          <w:pPr>
            <w:widowControl/>
            <w:jc w:val="left"/>
          </w:pPr>
        </w:pPrChange>
      </w:pPr>
    </w:p>
    <w:p>
      <w:pPr>
        <w:widowControl/>
        <w:jc w:val="left"/>
        <w:rPr>
          <w:rFonts w:ascii="宋体" w:hAnsi="宋体" w:eastAsia="宋体" w:cs="宋体"/>
          <w:color w:val="auto"/>
          <w:sz w:val="28"/>
          <w:szCs w:val="28"/>
          <w:rPrChange w:id="2444" w:author="Administrator" w:date="2022-12-26T11:29:05Z">
            <w:rPr>
              <w:rFonts w:ascii="宋体" w:hAnsi="宋体" w:eastAsia="宋体" w:cs="宋体"/>
              <w:color w:val="000000"/>
              <w:sz w:val="28"/>
              <w:szCs w:val="28"/>
            </w:rPr>
          </w:rPrChange>
        </w:rPr>
      </w:pPr>
      <w:del w:id="2445" w:author="Administrator" w:date="2022-10-25T15:11:00Z">
        <w:r>
          <w:rPr>
            <w:rFonts w:ascii="宋体" w:hAnsi="宋体" w:eastAsia="宋体" w:cs="宋体"/>
            <w:color w:val="auto"/>
            <w:sz w:val="28"/>
            <w:szCs w:val="28"/>
            <w:rPrChange w:id="2446" w:author="Administrator" w:date="2022-12-26T11:29:05Z">
              <w:rPr>
                <w:rFonts w:ascii="宋体" w:hAnsi="宋体" w:eastAsia="宋体" w:cs="宋体"/>
                <w:color w:val="000000"/>
                <w:sz w:val="28"/>
                <w:szCs w:val="28"/>
              </w:rPr>
            </w:rPrChange>
          </w:rPr>
          <w:delText>3</w:delText>
        </w:r>
      </w:del>
      <w:del w:id="2447" w:author="Administrator" w:date="2022-10-25T15:11:00Z">
        <w:r>
          <w:rPr>
            <w:rFonts w:hint="eastAsia" w:ascii="宋体" w:hAnsi="宋体" w:eastAsia="宋体" w:cs="宋体"/>
            <w:color w:val="auto"/>
            <w:sz w:val="28"/>
            <w:szCs w:val="28"/>
            <w:rPrChange w:id="2448" w:author="Administrator" w:date="2022-12-26T11:29:05Z">
              <w:rPr>
                <w:rFonts w:hint="eastAsia" w:ascii="宋体" w:hAnsi="宋体" w:eastAsia="宋体" w:cs="宋体"/>
                <w:color w:val="000000"/>
                <w:sz w:val="28"/>
                <w:szCs w:val="28"/>
              </w:rPr>
            </w:rPrChange>
          </w:rPr>
          <w:delText>、</w:delText>
        </w:r>
      </w:del>
      <w:r>
        <w:rPr>
          <w:rFonts w:hint="eastAsia" w:ascii="宋体" w:hAnsi="宋体" w:eastAsia="宋体" w:cs="宋体"/>
          <w:color w:val="auto"/>
          <w:sz w:val="28"/>
          <w:szCs w:val="28"/>
          <w:rPrChange w:id="2449" w:author="Administrator" w:date="2022-12-26T11:29:05Z">
            <w:rPr>
              <w:rFonts w:hint="eastAsia" w:ascii="宋体" w:hAnsi="宋体" w:eastAsia="宋体" w:cs="宋体"/>
              <w:color w:val="000000"/>
              <w:sz w:val="28"/>
              <w:szCs w:val="28"/>
            </w:rPr>
          </w:rPrChange>
        </w:rPr>
        <w:t>废水自行监测及记录信息表</w:t>
      </w:r>
      <w:del w:id="2450" w:author="Administrator" w:date="2022-10-25T15:13:00Z">
        <w:r>
          <w:rPr>
            <w:rFonts w:hint="eastAsia" w:ascii="宋体" w:hAnsi="宋体" w:eastAsia="宋体" w:cs="宋体"/>
            <w:color w:val="auto"/>
            <w:sz w:val="28"/>
            <w:szCs w:val="28"/>
            <w:highlight w:val="yellow"/>
            <w:rPrChange w:id="2451" w:author="Administrator" w:date="2022-12-26T11:29:05Z">
              <w:rPr>
                <w:rFonts w:hint="eastAsia" w:ascii="宋体" w:hAnsi="宋体" w:eastAsia="宋体" w:cs="宋体"/>
                <w:color w:val="000000"/>
                <w:sz w:val="28"/>
                <w:szCs w:val="28"/>
                <w:highlight w:val="yellow"/>
              </w:rPr>
            </w:rPrChange>
          </w:rPr>
          <w:delText>（模板只适合生活污水处理厂，工业污水厂的监测频次需要根据指南要求调整。）</w:delText>
        </w:r>
      </w:del>
    </w:p>
    <w:tbl>
      <w:tblPr>
        <w:tblStyle w:val="12"/>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108" w:type="dxa"/>
          <w:bottom w:w="0" w:type="dxa"/>
          <w:right w:w="108" w:type="dxa"/>
        </w:tblCellMar>
        <w:tblPrChange w:id="2452" w:author="Administrator" w:date="2022-10-25T16:55:00Z">
          <w:tblPr>
            <w:tblStyle w:val="12"/>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108" w:type="dxa"/>
              <w:bottom w:w="0" w:type="dxa"/>
              <w:right w:w="108" w:type="dxa"/>
            </w:tblCellMar>
          </w:tblPr>
        </w:tblPrChange>
      </w:tblPr>
      <w:tblGrid>
        <w:gridCol w:w="363"/>
        <w:gridCol w:w="490"/>
        <w:gridCol w:w="351"/>
        <w:gridCol w:w="309"/>
        <w:gridCol w:w="524"/>
        <w:gridCol w:w="875"/>
        <w:gridCol w:w="397"/>
        <w:gridCol w:w="1672"/>
        <w:gridCol w:w="941"/>
        <w:gridCol w:w="809"/>
        <w:gridCol w:w="465"/>
        <w:gridCol w:w="799"/>
        <w:gridCol w:w="499"/>
        <w:gridCol w:w="833"/>
        <w:gridCol w:w="1473"/>
        <w:gridCol w:w="993"/>
        <w:gridCol w:w="866"/>
        <w:gridCol w:w="1276"/>
        <w:gridCol w:w="1134"/>
        <w:gridCol w:w="851"/>
        <w:tblGridChange w:id="2453">
          <w:tblGrid>
            <w:gridCol w:w="101"/>
            <w:gridCol w:w="256"/>
            <w:gridCol w:w="435"/>
            <w:gridCol w:w="443"/>
            <w:gridCol w:w="171"/>
            <w:gridCol w:w="455"/>
            <w:gridCol w:w="656"/>
            <w:gridCol w:w="377"/>
            <w:gridCol w:w="1152"/>
            <w:gridCol w:w="910"/>
            <w:gridCol w:w="970"/>
            <w:gridCol w:w="419"/>
            <w:gridCol w:w="673"/>
            <w:gridCol w:w="439"/>
            <w:gridCol w:w="694"/>
            <w:gridCol w:w="1473"/>
            <w:gridCol w:w="993"/>
            <w:gridCol w:w="850"/>
            <w:gridCol w:w="1276"/>
            <w:gridCol w:w="1134"/>
            <w:gridCol w:w="1797"/>
          </w:tblGrid>
        </w:tblGridChange>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2454"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1104" w:hRule="atLeast"/>
          <w:tblHeader/>
          <w:trPrChange w:id="2454" w:author="Administrator" w:date="2022-10-25T16:55:00Z">
            <w:trPr>
              <w:trHeight w:val="1104" w:hRule="atLeast"/>
              <w:tblHeader/>
            </w:trPr>
          </w:trPrChange>
        </w:trPr>
        <w:tc>
          <w:tcPr>
            <w:tcW w:w="0" w:type="auto"/>
            <w:tcBorders>
              <w:tl2br w:val="nil"/>
              <w:tr2bl w:val="nil"/>
            </w:tcBorders>
            <w:shd w:val="clear" w:color="auto" w:fill="auto"/>
            <w:vAlign w:val="center"/>
            <w:tcPrChange w:id="2455" w:author="Administrator" w:date="2022-10-25T16:55:00Z">
              <w:tcPr>
                <w:tcW w:w="0" w:type="auto"/>
                <w:gridSpan w:val="2"/>
                <w:tcBorders>
                  <w:tl2br w:val="nil"/>
                  <w:tr2bl w:val="nil"/>
                </w:tcBorders>
                <w:shd w:val="clear" w:color="auto" w:fill="auto"/>
                <w:vAlign w:val="center"/>
              </w:tcPr>
            </w:tcPrChange>
          </w:tcPr>
          <w:p>
            <w:pPr>
              <w:pStyle w:val="26"/>
              <w:adjustRightInd w:val="0"/>
              <w:snapToGrid w:val="0"/>
              <w:spacing w:line="240" w:lineRule="exact"/>
              <w:jc w:val="center"/>
              <w:rPr>
                <w:rFonts w:ascii="宋体" w:hAnsi="宋体" w:cs="宋体"/>
                <w:color w:val="auto"/>
                <w:sz w:val="13"/>
                <w:szCs w:val="13"/>
                <w:rPrChange w:id="2457" w:author="Administrator" w:date="2022-12-23T15:59:17Z">
                  <w:rPr>
                    <w:rFonts w:ascii="宋体" w:hAnsi="宋体" w:cs="宋体"/>
                    <w:sz w:val="24"/>
                    <w:szCs w:val="24"/>
                  </w:rPr>
                </w:rPrChange>
              </w:rPr>
              <w:pPrChange w:id="2456" w:author="Administrator" w:date="2022-10-25T16:30:00Z">
                <w:pPr>
                  <w:pStyle w:val="26"/>
                  <w:adjustRightInd w:val="0"/>
                  <w:snapToGrid w:val="0"/>
                  <w:jc w:val="center"/>
                </w:pPr>
              </w:pPrChange>
            </w:pPr>
            <w:r>
              <w:rPr>
                <w:rFonts w:hint="eastAsia" w:ascii="宋体" w:hAnsi="宋体" w:cs="宋体"/>
                <w:color w:val="auto"/>
                <w:sz w:val="13"/>
                <w:szCs w:val="13"/>
                <w:rPrChange w:id="2458" w:author="Administrator" w:date="2022-12-23T15:59:17Z">
                  <w:rPr>
                    <w:rFonts w:hint="eastAsia" w:ascii="宋体" w:hAnsi="宋体" w:cs="宋体"/>
                    <w:sz w:val="24"/>
                    <w:szCs w:val="24"/>
                  </w:rPr>
                </w:rPrChange>
              </w:rPr>
              <w:t>序号</w:t>
            </w:r>
          </w:p>
        </w:tc>
        <w:tc>
          <w:tcPr>
            <w:tcW w:w="0" w:type="auto"/>
            <w:tcBorders>
              <w:tl2br w:val="nil"/>
              <w:tr2bl w:val="nil"/>
            </w:tcBorders>
            <w:shd w:val="clear" w:color="auto" w:fill="auto"/>
            <w:vAlign w:val="center"/>
            <w:tcPrChange w:id="2459" w:author="Administrator" w:date="2022-10-25T16:55:00Z">
              <w:tcPr>
                <w:tcW w:w="0" w:type="auto"/>
                <w:tcBorders>
                  <w:tl2br w:val="nil"/>
                  <w:tr2bl w:val="nil"/>
                </w:tcBorders>
                <w:shd w:val="clear" w:color="auto" w:fill="auto"/>
                <w:vAlign w:val="center"/>
              </w:tcPr>
            </w:tcPrChange>
          </w:tcPr>
          <w:p>
            <w:pPr>
              <w:pStyle w:val="26"/>
              <w:adjustRightInd w:val="0"/>
              <w:snapToGrid w:val="0"/>
              <w:spacing w:line="240" w:lineRule="exact"/>
              <w:jc w:val="center"/>
              <w:rPr>
                <w:rFonts w:ascii="宋体" w:hAnsi="宋体" w:cs="宋体"/>
                <w:color w:val="auto"/>
                <w:sz w:val="13"/>
                <w:szCs w:val="13"/>
                <w:rPrChange w:id="2461" w:author="Administrator" w:date="2022-12-23T15:59:17Z">
                  <w:rPr>
                    <w:rFonts w:ascii="宋体" w:hAnsi="宋体" w:cs="宋体"/>
                    <w:sz w:val="24"/>
                    <w:szCs w:val="24"/>
                  </w:rPr>
                </w:rPrChange>
              </w:rPr>
              <w:pPrChange w:id="2460" w:author="Administrator" w:date="2022-10-25T16:30:00Z">
                <w:pPr>
                  <w:pStyle w:val="26"/>
                  <w:adjustRightInd w:val="0"/>
                  <w:snapToGrid w:val="0"/>
                  <w:jc w:val="center"/>
                </w:pPr>
              </w:pPrChange>
            </w:pPr>
            <w:r>
              <w:rPr>
                <w:rFonts w:hint="eastAsia" w:ascii="宋体" w:hAnsi="宋体" w:cs="宋体"/>
                <w:color w:val="auto"/>
                <w:sz w:val="13"/>
                <w:szCs w:val="13"/>
                <w:rPrChange w:id="2462" w:author="Administrator" w:date="2022-12-23T15:59:17Z">
                  <w:rPr>
                    <w:rFonts w:hint="eastAsia" w:ascii="宋体" w:hAnsi="宋体" w:cs="宋体"/>
                    <w:sz w:val="24"/>
                    <w:szCs w:val="24"/>
                  </w:rPr>
                </w:rPrChange>
              </w:rPr>
              <w:t>污染源类别</w:t>
            </w:r>
            <w:r>
              <w:rPr>
                <w:rFonts w:ascii="宋体" w:hAnsi="宋体" w:cs="宋体"/>
                <w:color w:val="auto"/>
                <w:sz w:val="13"/>
                <w:szCs w:val="13"/>
                <w:rPrChange w:id="2463" w:author="Administrator" w:date="2022-12-23T15:59:17Z">
                  <w:rPr>
                    <w:rFonts w:ascii="宋体" w:hAnsi="宋体" w:cs="宋体"/>
                    <w:sz w:val="24"/>
                    <w:szCs w:val="24"/>
                  </w:rPr>
                </w:rPrChange>
              </w:rPr>
              <w:t>/监测类别</w:t>
            </w:r>
          </w:p>
        </w:tc>
        <w:tc>
          <w:tcPr>
            <w:tcW w:w="0" w:type="auto"/>
            <w:gridSpan w:val="2"/>
            <w:tcBorders>
              <w:tl2br w:val="nil"/>
              <w:tr2bl w:val="nil"/>
            </w:tcBorders>
            <w:shd w:val="clear" w:color="auto" w:fill="auto"/>
            <w:vAlign w:val="center"/>
            <w:tcPrChange w:id="2464" w:author="Administrator" w:date="2022-10-25T16:55:00Z">
              <w:tcPr>
                <w:tcW w:w="0" w:type="auto"/>
                <w:gridSpan w:val="2"/>
                <w:tcBorders>
                  <w:tl2br w:val="nil"/>
                  <w:tr2bl w:val="nil"/>
                </w:tcBorders>
                <w:shd w:val="clear" w:color="auto" w:fill="auto"/>
                <w:vAlign w:val="center"/>
              </w:tcPr>
            </w:tcPrChange>
          </w:tcPr>
          <w:p>
            <w:pPr>
              <w:pStyle w:val="26"/>
              <w:adjustRightInd w:val="0"/>
              <w:snapToGrid w:val="0"/>
              <w:spacing w:line="240" w:lineRule="exact"/>
              <w:jc w:val="center"/>
              <w:rPr>
                <w:rFonts w:ascii="宋体" w:hAnsi="宋体" w:cs="宋体"/>
                <w:color w:val="auto"/>
                <w:sz w:val="13"/>
                <w:szCs w:val="13"/>
                <w:rPrChange w:id="2466" w:author="Administrator" w:date="2022-12-23T15:59:17Z">
                  <w:rPr>
                    <w:rFonts w:ascii="宋体" w:hAnsi="宋体" w:cs="宋体"/>
                    <w:sz w:val="24"/>
                    <w:szCs w:val="24"/>
                  </w:rPr>
                </w:rPrChange>
              </w:rPr>
              <w:pPrChange w:id="2465" w:author="Administrator" w:date="2022-10-25T16:30:00Z">
                <w:pPr>
                  <w:pStyle w:val="26"/>
                  <w:adjustRightInd w:val="0"/>
                  <w:snapToGrid w:val="0"/>
                  <w:jc w:val="center"/>
                </w:pPr>
              </w:pPrChange>
            </w:pPr>
            <w:r>
              <w:rPr>
                <w:rFonts w:hint="eastAsia" w:ascii="宋体" w:hAnsi="宋体" w:cs="宋体"/>
                <w:color w:val="auto"/>
                <w:sz w:val="13"/>
                <w:szCs w:val="13"/>
                <w:rPrChange w:id="2467" w:author="Administrator" w:date="2022-12-23T15:59:17Z">
                  <w:rPr>
                    <w:rFonts w:hint="eastAsia" w:ascii="宋体" w:hAnsi="宋体" w:cs="宋体"/>
                    <w:sz w:val="24"/>
                    <w:szCs w:val="24"/>
                  </w:rPr>
                </w:rPrChange>
              </w:rPr>
              <w:t>排放口编号</w:t>
            </w:r>
            <w:r>
              <w:rPr>
                <w:rFonts w:ascii="宋体" w:hAnsi="宋体" w:cs="宋体"/>
                <w:color w:val="auto"/>
                <w:sz w:val="13"/>
                <w:szCs w:val="13"/>
                <w:rPrChange w:id="2468" w:author="Administrator" w:date="2022-12-23T15:59:17Z">
                  <w:rPr>
                    <w:rFonts w:ascii="宋体" w:hAnsi="宋体" w:cs="宋体"/>
                    <w:sz w:val="24"/>
                    <w:szCs w:val="24"/>
                  </w:rPr>
                </w:rPrChange>
              </w:rPr>
              <w:t>/监测点位</w:t>
            </w:r>
          </w:p>
        </w:tc>
        <w:tc>
          <w:tcPr>
            <w:tcW w:w="0" w:type="auto"/>
            <w:tcBorders>
              <w:tl2br w:val="nil"/>
              <w:tr2bl w:val="nil"/>
            </w:tcBorders>
            <w:shd w:val="clear" w:color="auto" w:fill="auto"/>
            <w:vAlign w:val="center"/>
            <w:tcPrChange w:id="2469" w:author="Administrator" w:date="2022-10-25T16:55:00Z">
              <w:tcPr>
                <w:tcW w:w="0" w:type="auto"/>
                <w:tcBorders>
                  <w:tl2br w:val="nil"/>
                  <w:tr2bl w:val="nil"/>
                </w:tcBorders>
                <w:shd w:val="clear" w:color="auto" w:fill="auto"/>
                <w:vAlign w:val="center"/>
              </w:tcPr>
            </w:tcPrChange>
          </w:tcPr>
          <w:p>
            <w:pPr>
              <w:pStyle w:val="26"/>
              <w:adjustRightInd w:val="0"/>
              <w:snapToGrid w:val="0"/>
              <w:spacing w:line="240" w:lineRule="exact"/>
              <w:jc w:val="center"/>
              <w:rPr>
                <w:rFonts w:ascii="宋体" w:hAnsi="宋体" w:cs="宋体"/>
                <w:color w:val="auto"/>
                <w:sz w:val="13"/>
                <w:szCs w:val="13"/>
                <w:rPrChange w:id="2471" w:author="Administrator" w:date="2022-12-23T15:59:17Z">
                  <w:rPr>
                    <w:rFonts w:ascii="宋体" w:hAnsi="宋体" w:cs="宋体"/>
                    <w:sz w:val="24"/>
                    <w:szCs w:val="24"/>
                  </w:rPr>
                </w:rPrChange>
              </w:rPr>
              <w:pPrChange w:id="2470" w:author="Administrator" w:date="2022-10-25T16:30:00Z">
                <w:pPr>
                  <w:pStyle w:val="26"/>
                  <w:adjustRightInd w:val="0"/>
                  <w:snapToGrid w:val="0"/>
                  <w:jc w:val="center"/>
                </w:pPr>
              </w:pPrChange>
            </w:pPr>
            <w:r>
              <w:rPr>
                <w:rFonts w:hint="eastAsia" w:ascii="宋体" w:hAnsi="宋体" w:cs="宋体"/>
                <w:color w:val="auto"/>
                <w:sz w:val="13"/>
                <w:szCs w:val="13"/>
                <w:rPrChange w:id="2472" w:author="Administrator" w:date="2022-12-23T15:59:17Z">
                  <w:rPr>
                    <w:rFonts w:hint="eastAsia" w:ascii="宋体" w:hAnsi="宋体" w:cs="宋体"/>
                    <w:sz w:val="24"/>
                    <w:szCs w:val="24"/>
                  </w:rPr>
                </w:rPrChange>
              </w:rPr>
              <w:t>排放口名称</w:t>
            </w:r>
            <w:r>
              <w:rPr>
                <w:rFonts w:ascii="宋体" w:hAnsi="宋体" w:cs="宋体"/>
                <w:color w:val="auto"/>
                <w:sz w:val="13"/>
                <w:szCs w:val="13"/>
                <w:rPrChange w:id="2473" w:author="Administrator" w:date="2022-12-23T15:59:17Z">
                  <w:rPr>
                    <w:rFonts w:ascii="宋体" w:hAnsi="宋体" w:cs="宋体"/>
                    <w:sz w:val="24"/>
                    <w:szCs w:val="24"/>
                  </w:rPr>
                </w:rPrChange>
              </w:rPr>
              <w:t>/监测点位名称</w:t>
            </w:r>
          </w:p>
        </w:tc>
        <w:tc>
          <w:tcPr>
            <w:tcW w:w="0" w:type="auto"/>
            <w:tcBorders>
              <w:tl2br w:val="nil"/>
              <w:tr2bl w:val="nil"/>
            </w:tcBorders>
            <w:shd w:val="clear" w:color="auto" w:fill="auto"/>
            <w:vAlign w:val="center"/>
            <w:tcPrChange w:id="2474" w:author="Administrator" w:date="2022-10-25T16:55:00Z">
              <w:tcPr>
                <w:tcW w:w="0" w:type="auto"/>
                <w:tcBorders>
                  <w:tl2br w:val="nil"/>
                  <w:tr2bl w:val="nil"/>
                </w:tcBorders>
                <w:shd w:val="clear" w:color="auto" w:fill="auto"/>
                <w:vAlign w:val="center"/>
              </w:tcPr>
            </w:tcPrChange>
          </w:tcPr>
          <w:p>
            <w:pPr>
              <w:pStyle w:val="26"/>
              <w:adjustRightInd w:val="0"/>
              <w:snapToGrid w:val="0"/>
              <w:spacing w:line="240" w:lineRule="exact"/>
              <w:jc w:val="center"/>
              <w:rPr>
                <w:rFonts w:ascii="宋体" w:hAnsi="宋体" w:cs="宋体"/>
                <w:color w:val="auto"/>
                <w:sz w:val="13"/>
                <w:szCs w:val="13"/>
                <w:rPrChange w:id="2476" w:author="Administrator" w:date="2022-12-23T15:59:17Z">
                  <w:rPr>
                    <w:rFonts w:ascii="宋体" w:hAnsi="宋体" w:cs="宋体"/>
                    <w:sz w:val="24"/>
                    <w:szCs w:val="24"/>
                  </w:rPr>
                </w:rPrChange>
              </w:rPr>
              <w:pPrChange w:id="2475" w:author="Administrator" w:date="2022-10-25T16:30:00Z">
                <w:pPr>
                  <w:pStyle w:val="26"/>
                  <w:adjustRightInd w:val="0"/>
                  <w:snapToGrid w:val="0"/>
                  <w:jc w:val="center"/>
                </w:pPr>
              </w:pPrChange>
            </w:pPr>
            <w:r>
              <w:rPr>
                <w:rFonts w:hint="eastAsia" w:ascii="宋体" w:hAnsi="宋体" w:cs="宋体"/>
                <w:color w:val="auto"/>
                <w:sz w:val="13"/>
                <w:szCs w:val="13"/>
                <w:rPrChange w:id="2477" w:author="Administrator" w:date="2022-12-23T15:59:17Z">
                  <w:rPr>
                    <w:rFonts w:hint="eastAsia" w:ascii="宋体" w:hAnsi="宋体" w:cs="宋体"/>
                    <w:sz w:val="24"/>
                    <w:szCs w:val="24"/>
                  </w:rPr>
                </w:rPrChange>
              </w:rPr>
              <w:t>监测指标</w:t>
            </w:r>
          </w:p>
        </w:tc>
        <w:tc>
          <w:tcPr>
            <w:tcW w:w="0" w:type="auto"/>
            <w:tcBorders>
              <w:tl2br w:val="nil"/>
              <w:tr2bl w:val="nil"/>
            </w:tcBorders>
            <w:shd w:val="clear" w:color="auto" w:fill="auto"/>
            <w:vAlign w:val="center"/>
            <w:tcPrChange w:id="2478" w:author="Administrator" w:date="2022-10-25T16:55:00Z">
              <w:tcPr>
                <w:tcW w:w="0" w:type="auto"/>
                <w:tcBorders>
                  <w:tl2br w:val="nil"/>
                  <w:tr2bl w:val="nil"/>
                </w:tcBorders>
                <w:shd w:val="clear" w:color="auto" w:fill="auto"/>
                <w:vAlign w:val="center"/>
              </w:tcPr>
            </w:tcPrChange>
          </w:tcPr>
          <w:p>
            <w:pPr>
              <w:pStyle w:val="26"/>
              <w:adjustRightInd w:val="0"/>
              <w:snapToGrid w:val="0"/>
              <w:spacing w:line="240" w:lineRule="exact"/>
              <w:jc w:val="center"/>
              <w:rPr>
                <w:rFonts w:ascii="宋体" w:hAnsi="宋体" w:cs="宋体"/>
                <w:color w:val="auto"/>
                <w:sz w:val="13"/>
                <w:szCs w:val="13"/>
                <w:rPrChange w:id="2480" w:author="Administrator" w:date="2022-12-23T15:59:17Z">
                  <w:rPr>
                    <w:rFonts w:ascii="宋体" w:hAnsi="宋体" w:cs="宋体"/>
                    <w:sz w:val="24"/>
                    <w:szCs w:val="24"/>
                  </w:rPr>
                </w:rPrChange>
              </w:rPr>
              <w:pPrChange w:id="2479" w:author="Administrator" w:date="2022-10-25T16:30:00Z">
                <w:pPr>
                  <w:pStyle w:val="26"/>
                  <w:adjustRightInd w:val="0"/>
                  <w:snapToGrid w:val="0"/>
                  <w:jc w:val="center"/>
                </w:pPr>
              </w:pPrChange>
            </w:pPr>
            <w:r>
              <w:rPr>
                <w:rFonts w:hint="eastAsia" w:ascii="宋体" w:hAnsi="宋体" w:cs="宋体"/>
                <w:color w:val="auto"/>
                <w:sz w:val="13"/>
                <w:szCs w:val="13"/>
                <w:rPrChange w:id="2481" w:author="Administrator" w:date="2022-12-23T15:59:17Z">
                  <w:rPr>
                    <w:rFonts w:hint="eastAsia" w:ascii="宋体" w:hAnsi="宋体" w:cs="宋体"/>
                    <w:sz w:val="24"/>
                    <w:szCs w:val="24"/>
                  </w:rPr>
                </w:rPrChange>
              </w:rPr>
              <w:t>监测设施</w:t>
            </w:r>
          </w:p>
        </w:tc>
        <w:tc>
          <w:tcPr>
            <w:tcW w:w="0" w:type="auto"/>
            <w:tcBorders>
              <w:tl2br w:val="nil"/>
              <w:tr2bl w:val="nil"/>
            </w:tcBorders>
            <w:shd w:val="clear" w:color="auto" w:fill="auto"/>
            <w:vAlign w:val="center"/>
            <w:tcPrChange w:id="2482" w:author="Administrator" w:date="2022-10-25T16:55:00Z">
              <w:tcPr>
                <w:tcW w:w="0" w:type="auto"/>
                <w:tcBorders>
                  <w:tl2br w:val="nil"/>
                  <w:tr2bl w:val="nil"/>
                </w:tcBorders>
                <w:shd w:val="clear" w:color="auto" w:fill="auto"/>
                <w:vAlign w:val="center"/>
              </w:tcPr>
            </w:tcPrChange>
          </w:tcPr>
          <w:p>
            <w:pPr>
              <w:pStyle w:val="26"/>
              <w:adjustRightInd w:val="0"/>
              <w:snapToGrid w:val="0"/>
              <w:spacing w:line="240" w:lineRule="exact"/>
              <w:jc w:val="center"/>
              <w:rPr>
                <w:rFonts w:ascii="宋体" w:hAnsi="宋体" w:cs="宋体"/>
                <w:color w:val="auto"/>
                <w:sz w:val="13"/>
                <w:szCs w:val="13"/>
                <w:rPrChange w:id="2484" w:author="Administrator" w:date="2022-12-23T15:59:17Z">
                  <w:rPr>
                    <w:rFonts w:ascii="宋体" w:hAnsi="宋体" w:cs="宋体"/>
                    <w:sz w:val="24"/>
                    <w:szCs w:val="24"/>
                  </w:rPr>
                </w:rPrChange>
              </w:rPr>
              <w:pPrChange w:id="2483" w:author="Administrator" w:date="2022-10-25T16:30:00Z">
                <w:pPr>
                  <w:pStyle w:val="26"/>
                  <w:adjustRightInd w:val="0"/>
                  <w:snapToGrid w:val="0"/>
                  <w:jc w:val="center"/>
                </w:pPr>
              </w:pPrChange>
            </w:pPr>
            <w:r>
              <w:rPr>
                <w:rFonts w:hint="eastAsia" w:ascii="宋体" w:hAnsi="宋体" w:cs="宋体"/>
                <w:color w:val="auto"/>
                <w:sz w:val="13"/>
                <w:szCs w:val="13"/>
                <w:rPrChange w:id="2485" w:author="Administrator" w:date="2022-12-23T15:59:17Z">
                  <w:rPr>
                    <w:rFonts w:hint="eastAsia" w:ascii="宋体" w:hAnsi="宋体" w:cs="宋体"/>
                    <w:sz w:val="24"/>
                    <w:szCs w:val="24"/>
                  </w:rPr>
                </w:rPrChange>
              </w:rPr>
              <w:t>排放标准</w:t>
            </w:r>
          </w:p>
        </w:tc>
        <w:tc>
          <w:tcPr>
            <w:tcW w:w="0" w:type="auto"/>
            <w:tcBorders>
              <w:tl2br w:val="nil"/>
              <w:tr2bl w:val="nil"/>
            </w:tcBorders>
            <w:shd w:val="clear" w:color="auto" w:fill="auto"/>
            <w:vAlign w:val="center"/>
            <w:tcPrChange w:id="2486" w:author="Administrator" w:date="2022-10-25T16:55:00Z">
              <w:tcPr>
                <w:tcW w:w="0" w:type="auto"/>
                <w:tcBorders>
                  <w:tl2br w:val="nil"/>
                  <w:tr2bl w:val="nil"/>
                </w:tcBorders>
                <w:shd w:val="clear" w:color="auto" w:fill="auto"/>
                <w:vAlign w:val="center"/>
              </w:tcPr>
            </w:tcPrChange>
          </w:tcPr>
          <w:p>
            <w:pPr>
              <w:pStyle w:val="26"/>
              <w:adjustRightInd w:val="0"/>
              <w:snapToGrid w:val="0"/>
              <w:spacing w:line="240" w:lineRule="exact"/>
              <w:jc w:val="center"/>
              <w:rPr>
                <w:rFonts w:ascii="宋体" w:hAnsi="宋体" w:cs="宋体"/>
                <w:color w:val="auto"/>
                <w:sz w:val="13"/>
                <w:szCs w:val="13"/>
                <w:rPrChange w:id="2488" w:author="Administrator" w:date="2022-12-23T15:59:17Z">
                  <w:rPr>
                    <w:rFonts w:ascii="宋体" w:hAnsi="宋体" w:cs="宋体"/>
                    <w:sz w:val="24"/>
                    <w:szCs w:val="24"/>
                  </w:rPr>
                </w:rPrChange>
              </w:rPr>
              <w:pPrChange w:id="2487" w:author="Administrator" w:date="2022-10-25T16:30:00Z">
                <w:pPr>
                  <w:pStyle w:val="26"/>
                  <w:adjustRightInd w:val="0"/>
                  <w:snapToGrid w:val="0"/>
                  <w:jc w:val="center"/>
                </w:pPr>
              </w:pPrChange>
            </w:pPr>
            <w:r>
              <w:rPr>
                <w:rFonts w:hint="eastAsia" w:ascii="宋体" w:hAnsi="宋体" w:cs="宋体"/>
                <w:color w:val="auto"/>
                <w:sz w:val="13"/>
                <w:szCs w:val="13"/>
                <w:rPrChange w:id="2489" w:author="Administrator" w:date="2022-12-23T15:59:17Z">
                  <w:rPr>
                    <w:rFonts w:hint="eastAsia" w:ascii="宋体" w:hAnsi="宋体" w:cs="宋体"/>
                    <w:sz w:val="24"/>
                    <w:szCs w:val="24"/>
                  </w:rPr>
                </w:rPrChange>
              </w:rPr>
              <w:t>排放限值</w:t>
            </w:r>
          </w:p>
        </w:tc>
        <w:tc>
          <w:tcPr>
            <w:tcW w:w="0" w:type="auto"/>
            <w:tcBorders>
              <w:tl2br w:val="nil"/>
              <w:tr2bl w:val="nil"/>
            </w:tcBorders>
            <w:shd w:val="clear" w:color="auto" w:fill="auto"/>
            <w:vAlign w:val="center"/>
            <w:tcPrChange w:id="2490" w:author="Administrator" w:date="2022-10-25T16:55:00Z">
              <w:tcPr>
                <w:tcW w:w="0" w:type="auto"/>
                <w:tcBorders>
                  <w:tl2br w:val="nil"/>
                  <w:tr2bl w:val="nil"/>
                </w:tcBorders>
                <w:shd w:val="clear" w:color="auto" w:fill="auto"/>
                <w:vAlign w:val="center"/>
              </w:tcPr>
            </w:tcPrChange>
          </w:tcPr>
          <w:p>
            <w:pPr>
              <w:pStyle w:val="26"/>
              <w:adjustRightInd w:val="0"/>
              <w:snapToGrid w:val="0"/>
              <w:spacing w:line="240" w:lineRule="exact"/>
              <w:jc w:val="center"/>
              <w:rPr>
                <w:rFonts w:ascii="宋体" w:hAnsi="宋体" w:cs="宋体"/>
                <w:color w:val="auto"/>
                <w:sz w:val="13"/>
                <w:szCs w:val="13"/>
                <w:rPrChange w:id="2492" w:author="Administrator" w:date="2022-12-23T15:59:17Z">
                  <w:rPr>
                    <w:rFonts w:ascii="宋体" w:hAnsi="宋体" w:cs="宋体"/>
                    <w:sz w:val="24"/>
                    <w:szCs w:val="24"/>
                  </w:rPr>
                </w:rPrChange>
              </w:rPr>
              <w:pPrChange w:id="2491" w:author="Administrator" w:date="2022-10-25T16:30:00Z">
                <w:pPr>
                  <w:pStyle w:val="26"/>
                  <w:adjustRightInd w:val="0"/>
                  <w:snapToGrid w:val="0"/>
                  <w:jc w:val="center"/>
                </w:pPr>
              </w:pPrChange>
            </w:pPr>
            <w:r>
              <w:rPr>
                <w:rFonts w:hint="eastAsia" w:ascii="宋体" w:hAnsi="宋体" w:cs="宋体"/>
                <w:color w:val="auto"/>
                <w:sz w:val="13"/>
                <w:szCs w:val="13"/>
                <w:highlight w:val="none"/>
                <w:rPrChange w:id="2493" w:author="Administrator" w:date="2022-12-23T15:59:17Z">
                  <w:rPr>
                    <w:rFonts w:hint="eastAsia" w:ascii="宋体" w:hAnsi="宋体" w:cs="宋体"/>
                    <w:sz w:val="24"/>
                    <w:szCs w:val="24"/>
                    <w:highlight w:val="yellow"/>
                  </w:rPr>
                </w:rPrChange>
              </w:rPr>
              <w:t>方法检出限</w:t>
            </w:r>
          </w:p>
        </w:tc>
        <w:tc>
          <w:tcPr>
            <w:tcW w:w="0" w:type="auto"/>
            <w:tcBorders>
              <w:tl2br w:val="nil"/>
              <w:tr2bl w:val="nil"/>
            </w:tcBorders>
            <w:shd w:val="clear" w:color="auto" w:fill="auto"/>
            <w:vAlign w:val="center"/>
            <w:tcPrChange w:id="2494" w:author="Administrator" w:date="2022-10-25T16:55:00Z">
              <w:tcPr>
                <w:tcW w:w="0" w:type="auto"/>
                <w:tcBorders>
                  <w:tl2br w:val="nil"/>
                  <w:tr2bl w:val="nil"/>
                </w:tcBorders>
                <w:shd w:val="clear" w:color="auto" w:fill="auto"/>
                <w:vAlign w:val="center"/>
              </w:tcPr>
            </w:tcPrChange>
          </w:tcPr>
          <w:p>
            <w:pPr>
              <w:pStyle w:val="26"/>
              <w:adjustRightInd w:val="0"/>
              <w:snapToGrid w:val="0"/>
              <w:spacing w:line="240" w:lineRule="exact"/>
              <w:jc w:val="center"/>
              <w:rPr>
                <w:rFonts w:ascii="宋体" w:hAnsi="宋体" w:cs="宋体"/>
                <w:color w:val="auto"/>
                <w:sz w:val="13"/>
                <w:szCs w:val="13"/>
                <w:rPrChange w:id="2496" w:author="Administrator" w:date="2022-12-23T15:59:17Z">
                  <w:rPr>
                    <w:rFonts w:ascii="宋体" w:hAnsi="宋体" w:cs="宋体"/>
                    <w:sz w:val="24"/>
                    <w:szCs w:val="24"/>
                  </w:rPr>
                </w:rPrChange>
              </w:rPr>
              <w:pPrChange w:id="2495" w:author="Administrator" w:date="2022-10-25T16:30:00Z">
                <w:pPr>
                  <w:pStyle w:val="26"/>
                  <w:adjustRightInd w:val="0"/>
                  <w:snapToGrid w:val="0"/>
                  <w:jc w:val="center"/>
                </w:pPr>
              </w:pPrChange>
            </w:pPr>
            <w:r>
              <w:rPr>
                <w:rFonts w:hint="eastAsia" w:ascii="宋体" w:hAnsi="宋体" w:cs="宋体"/>
                <w:color w:val="auto"/>
                <w:sz w:val="13"/>
                <w:szCs w:val="13"/>
                <w:rPrChange w:id="2497" w:author="Administrator" w:date="2022-12-23T15:59:17Z">
                  <w:rPr>
                    <w:rFonts w:hint="eastAsia" w:ascii="宋体" w:hAnsi="宋体" w:cs="宋体"/>
                    <w:sz w:val="24"/>
                    <w:szCs w:val="24"/>
                  </w:rPr>
                </w:rPrChange>
              </w:rPr>
              <w:t>自动监测是否联网</w:t>
            </w:r>
          </w:p>
        </w:tc>
        <w:tc>
          <w:tcPr>
            <w:tcW w:w="0" w:type="auto"/>
            <w:tcBorders>
              <w:tl2br w:val="nil"/>
              <w:tr2bl w:val="nil"/>
            </w:tcBorders>
            <w:shd w:val="clear" w:color="auto" w:fill="auto"/>
            <w:vAlign w:val="center"/>
            <w:tcPrChange w:id="2498" w:author="Administrator" w:date="2022-10-25T16:55:00Z">
              <w:tcPr>
                <w:tcW w:w="0" w:type="auto"/>
                <w:tcBorders>
                  <w:tl2br w:val="nil"/>
                  <w:tr2bl w:val="nil"/>
                </w:tcBorders>
                <w:shd w:val="clear" w:color="auto" w:fill="auto"/>
                <w:vAlign w:val="center"/>
              </w:tcPr>
            </w:tcPrChange>
          </w:tcPr>
          <w:p>
            <w:pPr>
              <w:pStyle w:val="26"/>
              <w:adjustRightInd w:val="0"/>
              <w:snapToGrid w:val="0"/>
              <w:spacing w:line="240" w:lineRule="exact"/>
              <w:jc w:val="center"/>
              <w:rPr>
                <w:rFonts w:ascii="宋体" w:hAnsi="宋体" w:cs="宋体"/>
                <w:color w:val="auto"/>
                <w:sz w:val="13"/>
                <w:szCs w:val="13"/>
                <w:rPrChange w:id="2500" w:author="Administrator" w:date="2022-12-23T15:59:17Z">
                  <w:rPr>
                    <w:rFonts w:ascii="宋体" w:hAnsi="宋体" w:cs="宋体"/>
                    <w:sz w:val="24"/>
                    <w:szCs w:val="24"/>
                  </w:rPr>
                </w:rPrChange>
              </w:rPr>
              <w:pPrChange w:id="2499" w:author="Administrator" w:date="2022-10-25T16:30:00Z">
                <w:pPr>
                  <w:pStyle w:val="26"/>
                  <w:adjustRightInd w:val="0"/>
                  <w:snapToGrid w:val="0"/>
                  <w:jc w:val="center"/>
                </w:pPr>
              </w:pPrChange>
            </w:pPr>
            <w:r>
              <w:rPr>
                <w:rFonts w:hint="eastAsia" w:ascii="宋体" w:hAnsi="宋体" w:cs="宋体"/>
                <w:color w:val="auto"/>
                <w:sz w:val="13"/>
                <w:szCs w:val="13"/>
                <w:rPrChange w:id="2501" w:author="Administrator" w:date="2022-12-23T15:59:17Z">
                  <w:rPr>
                    <w:rFonts w:hint="eastAsia" w:ascii="宋体" w:hAnsi="宋体" w:cs="宋体"/>
                    <w:sz w:val="24"/>
                    <w:szCs w:val="24"/>
                  </w:rPr>
                </w:rPrChange>
              </w:rPr>
              <w:t>自动监测仪器名称</w:t>
            </w:r>
          </w:p>
        </w:tc>
        <w:tc>
          <w:tcPr>
            <w:tcW w:w="0" w:type="auto"/>
            <w:tcBorders>
              <w:tl2br w:val="nil"/>
              <w:tr2bl w:val="nil"/>
            </w:tcBorders>
            <w:shd w:val="clear" w:color="auto" w:fill="auto"/>
            <w:vAlign w:val="center"/>
            <w:tcPrChange w:id="2502" w:author="Administrator" w:date="2022-10-25T16:55:00Z">
              <w:tcPr>
                <w:tcW w:w="0" w:type="auto"/>
                <w:tcBorders>
                  <w:tl2br w:val="nil"/>
                  <w:tr2bl w:val="nil"/>
                </w:tcBorders>
                <w:shd w:val="clear" w:color="auto" w:fill="auto"/>
                <w:vAlign w:val="center"/>
              </w:tcPr>
            </w:tcPrChange>
          </w:tcPr>
          <w:p>
            <w:pPr>
              <w:pStyle w:val="26"/>
              <w:adjustRightInd w:val="0"/>
              <w:snapToGrid w:val="0"/>
              <w:spacing w:line="240" w:lineRule="exact"/>
              <w:jc w:val="center"/>
              <w:rPr>
                <w:rFonts w:ascii="宋体" w:hAnsi="宋体" w:cs="宋体"/>
                <w:color w:val="auto"/>
                <w:sz w:val="13"/>
                <w:szCs w:val="13"/>
                <w:rPrChange w:id="2504" w:author="Administrator" w:date="2022-12-23T15:59:17Z">
                  <w:rPr>
                    <w:rFonts w:ascii="宋体" w:hAnsi="宋体" w:cs="宋体"/>
                    <w:sz w:val="24"/>
                    <w:szCs w:val="24"/>
                  </w:rPr>
                </w:rPrChange>
              </w:rPr>
              <w:pPrChange w:id="2503" w:author="Administrator" w:date="2022-10-25T16:30:00Z">
                <w:pPr>
                  <w:pStyle w:val="26"/>
                  <w:adjustRightInd w:val="0"/>
                  <w:snapToGrid w:val="0"/>
                  <w:jc w:val="center"/>
                </w:pPr>
              </w:pPrChange>
            </w:pPr>
            <w:r>
              <w:rPr>
                <w:rFonts w:hint="eastAsia" w:ascii="宋体" w:hAnsi="宋体" w:cs="宋体"/>
                <w:color w:val="auto"/>
                <w:sz w:val="13"/>
                <w:szCs w:val="13"/>
                <w:rPrChange w:id="2505" w:author="Administrator" w:date="2022-12-23T15:59:17Z">
                  <w:rPr>
                    <w:rFonts w:hint="eastAsia" w:ascii="宋体" w:hAnsi="宋体" w:cs="宋体"/>
                    <w:sz w:val="24"/>
                    <w:szCs w:val="24"/>
                  </w:rPr>
                </w:rPrChange>
              </w:rPr>
              <w:t>自动监测设施安装位置</w:t>
            </w:r>
          </w:p>
        </w:tc>
        <w:tc>
          <w:tcPr>
            <w:tcW w:w="0" w:type="auto"/>
            <w:tcBorders>
              <w:tl2br w:val="nil"/>
              <w:tr2bl w:val="nil"/>
            </w:tcBorders>
            <w:shd w:val="clear" w:color="auto" w:fill="auto"/>
            <w:vAlign w:val="center"/>
            <w:tcPrChange w:id="2506" w:author="Administrator" w:date="2022-10-25T16:55:00Z">
              <w:tcPr>
                <w:tcW w:w="0" w:type="auto"/>
                <w:tcBorders>
                  <w:tl2br w:val="nil"/>
                  <w:tr2bl w:val="nil"/>
                </w:tcBorders>
                <w:shd w:val="clear" w:color="auto" w:fill="auto"/>
                <w:vAlign w:val="center"/>
              </w:tcPr>
            </w:tcPrChange>
          </w:tcPr>
          <w:p>
            <w:pPr>
              <w:pStyle w:val="26"/>
              <w:adjustRightInd w:val="0"/>
              <w:snapToGrid w:val="0"/>
              <w:spacing w:line="240" w:lineRule="exact"/>
              <w:jc w:val="center"/>
              <w:rPr>
                <w:rFonts w:ascii="宋体" w:hAnsi="宋体" w:cs="宋体"/>
                <w:color w:val="auto"/>
                <w:sz w:val="13"/>
                <w:szCs w:val="13"/>
                <w:rPrChange w:id="2508" w:author="Administrator" w:date="2022-12-23T15:59:17Z">
                  <w:rPr>
                    <w:rFonts w:ascii="宋体" w:hAnsi="宋体" w:cs="宋体"/>
                    <w:sz w:val="24"/>
                    <w:szCs w:val="24"/>
                  </w:rPr>
                </w:rPrChange>
              </w:rPr>
              <w:pPrChange w:id="2507" w:author="Administrator" w:date="2022-10-25T16:30:00Z">
                <w:pPr>
                  <w:pStyle w:val="26"/>
                  <w:adjustRightInd w:val="0"/>
                  <w:snapToGrid w:val="0"/>
                  <w:jc w:val="center"/>
                </w:pPr>
              </w:pPrChange>
            </w:pPr>
            <w:r>
              <w:rPr>
                <w:rFonts w:hint="eastAsia" w:ascii="宋体" w:hAnsi="宋体" w:cs="宋体"/>
                <w:color w:val="auto"/>
                <w:sz w:val="13"/>
                <w:szCs w:val="13"/>
                <w:rPrChange w:id="2509" w:author="Administrator" w:date="2022-12-23T15:59:17Z">
                  <w:rPr>
                    <w:rFonts w:hint="eastAsia" w:ascii="宋体" w:hAnsi="宋体" w:cs="宋体"/>
                    <w:sz w:val="24"/>
                    <w:szCs w:val="24"/>
                  </w:rPr>
                </w:rPrChange>
              </w:rPr>
              <w:t>自动监测设施是否符合安装、运行、维护等管理要求</w:t>
            </w:r>
          </w:p>
        </w:tc>
        <w:tc>
          <w:tcPr>
            <w:tcW w:w="1473" w:type="dxa"/>
            <w:tcBorders>
              <w:tl2br w:val="nil"/>
              <w:tr2bl w:val="nil"/>
            </w:tcBorders>
            <w:shd w:val="clear" w:color="auto" w:fill="auto"/>
            <w:vAlign w:val="center"/>
            <w:tcPrChange w:id="2510" w:author="Administrator" w:date="2022-10-25T16:55:00Z">
              <w:tcPr>
                <w:tcW w:w="1473" w:type="dxa"/>
                <w:tcBorders>
                  <w:tl2br w:val="nil"/>
                  <w:tr2bl w:val="nil"/>
                </w:tcBorders>
                <w:shd w:val="clear" w:color="auto" w:fill="auto"/>
                <w:vAlign w:val="center"/>
              </w:tcPr>
            </w:tcPrChange>
          </w:tcPr>
          <w:p>
            <w:pPr>
              <w:pStyle w:val="26"/>
              <w:adjustRightInd w:val="0"/>
              <w:snapToGrid w:val="0"/>
              <w:spacing w:line="240" w:lineRule="exact"/>
              <w:jc w:val="center"/>
              <w:rPr>
                <w:rFonts w:ascii="宋体" w:hAnsi="宋体" w:cs="宋体"/>
                <w:color w:val="auto"/>
                <w:sz w:val="13"/>
                <w:szCs w:val="13"/>
                <w:rPrChange w:id="2512" w:author="Administrator" w:date="2022-12-23T15:59:17Z">
                  <w:rPr>
                    <w:rFonts w:ascii="宋体" w:hAnsi="宋体" w:cs="宋体"/>
                    <w:sz w:val="24"/>
                    <w:szCs w:val="24"/>
                  </w:rPr>
                </w:rPrChange>
              </w:rPr>
              <w:pPrChange w:id="2511" w:author="Administrator" w:date="2022-10-25T16:30:00Z">
                <w:pPr>
                  <w:pStyle w:val="26"/>
                  <w:adjustRightInd w:val="0"/>
                  <w:snapToGrid w:val="0"/>
                  <w:jc w:val="center"/>
                </w:pPr>
              </w:pPrChange>
            </w:pPr>
            <w:r>
              <w:rPr>
                <w:rFonts w:hint="eastAsia" w:ascii="宋体" w:hAnsi="宋体" w:cs="宋体"/>
                <w:color w:val="auto"/>
                <w:sz w:val="13"/>
                <w:szCs w:val="13"/>
                <w:rPrChange w:id="2513" w:author="Administrator" w:date="2022-12-23T15:59:17Z">
                  <w:rPr>
                    <w:rFonts w:hint="eastAsia" w:ascii="宋体" w:hAnsi="宋体" w:cs="宋体"/>
                    <w:sz w:val="24"/>
                    <w:szCs w:val="24"/>
                  </w:rPr>
                </w:rPrChange>
              </w:rPr>
              <w:t>手工监测采样方法及个数</w:t>
            </w:r>
          </w:p>
        </w:tc>
        <w:tc>
          <w:tcPr>
            <w:tcW w:w="993" w:type="dxa"/>
            <w:tcBorders>
              <w:tl2br w:val="nil"/>
              <w:tr2bl w:val="nil"/>
            </w:tcBorders>
            <w:shd w:val="clear" w:color="auto" w:fill="auto"/>
            <w:vAlign w:val="center"/>
            <w:tcPrChange w:id="2514" w:author="Administrator" w:date="2022-10-25T16:55:00Z">
              <w:tcPr>
                <w:tcW w:w="993" w:type="dxa"/>
                <w:tcBorders>
                  <w:tl2br w:val="nil"/>
                  <w:tr2bl w:val="nil"/>
                </w:tcBorders>
                <w:shd w:val="clear" w:color="auto" w:fill="auto"/>
                <w:vAlign w:val="center"/>
              </w:tcPr>
            </w:tcPrChange>
          </w:tcPr>
          <w:p>
            <w:pPr>
              <w:pStyle w:val="26"/>
              <w:adjustRightInd w:val="0"/>
              <w:snapToGrid w:val="0"/>
              <w:spacing w:line="240" w:lineRule="exact"/>
              <w:jc w:val="center"/>
              <w:rPr>
                <w:rFonts w:hint="eastAsia" w:ascii="宋体" w:hAnsi="宋体" w:cs="宋体"/>
                <w:color w:val="auto"/>
                <w:sz w:val="13"/>
                <w:szCs w:val="13"/>
                <w:highlight w:val="yellow"/>
                <w:rPrChange w:id="2516" w:author="Administrator" w:date="2022-12-23T15:59:17Z">
                  <w:rPr>
                    <w:rFonts w:ascii="宋体" w:hAnsi="宋体" w:cs="宋体"/>
                    <w:sz w:val="24"/>
                    <w:szCs w:val="24"/>
                    <w:highlight w:val="yellow"/>
                  </w:rPr>
                </w:rPrChange>
              </w:rPr>
              <w:pPrChange w:id="2515" w:author="Administrator" w:date="2022-10-25T16:30:00Z">
                <w:pPr>
                  <w:pStyle w:val="26"/>
                  <w:adjustRightInd w:val="0"/>
                  <w:snapToGrid w:val="0"/>
                  <w:jc w:val="center"/>
                </w:pPr>
              </w:pPrChange>
            </w:pPr>
            <w:r>
              <w:rPr>
                <w:rFonts w:hint="eastAsia" w:ascii="宋体" w:hAnsi="宋体" w:cs="宋体"/>
                <w:color w:val="auto"/>
                <w:sz w:val="13"/>
                <w:szCs w:val="13"/>
                <w:highlight w:val="none"/>
                <w:rPrChange w:id="2517" w:author="Administrator" w:date="2022-12-23T15:59:17Z">
                  <w:rPr>
                    <w:rFonts w:hint="eastAsia" w:ascii="宋体" w:hAnsi="宋体" w:cs="宋体"/>
                    <w:sz w:val="24"/>
                    <w:szCs w:val="24"/>
                    <w:highlight w:val="yellow"/>
                  </w:rPr>
                </w:rPrChange>
              </w:rPr>
              <w:t>手工监测频次（处理量＜</w:t>
            </w:r>
            <w:r>
              <w:rPr>
                <w:rFonts w:ascii="宋体" w:hAnsi="宋体" w:cs="宋体"/>
                <w:color w:val="auto"/>
                <w:sz w:val="13"/>
                <w:szCs w:val="13"/>
                <w:highlight w:val="none"/>
                <w:rPrChange w:id="2518" w:author="Administrator" w:date="2022-12-23T15:59:17Z">
                  <w:rPr>
                    <w:rFonts w:ascii="宋体" w:hAnsi="宋体" w:cs="宋体"/>
                    <w:sz w:val="24"/>
                    <w:szCs w:val="24"/>
                    <w:highlight w:val="yellow"/>
                  </w:rPr>
                </w:rPrChange>
              </w:rPr>
              <w:t>2万吨/日）</w:t>
            </w:r>
            <w:del w:id="2519" w:author="Administrator" w:date="2022-10-25T15:31:00Z">
              <w:r>
                <w:rPr>
                  <w:rFonts w:ascii="宋体" w:hAnsi="宋体" w:cs="宋体"/>
                  <w:color w:val="auto"/>
                  <w:sz w:val="13"/>
                  <w:szCs w:val="13"/>
                  <w:highlight w:val="yellow"/>
                  <w:rPrChange w:id="2520" w:author="Administrator" w:date="2022-12-23T15:59:17Z">
                    <w:rPr>
                      <w:rFonts w:ascii="宋体" w:hAnsi="宋体" w:cs="宋体"/>
                      <w:sz w:val="24"/>
                      <w:szCs w:val="24"/>
                      <w:highlight w:val="yellow"/>
                    </w:rPr>
                  </w:rPrChange>
                </w:rPr>
                <w:delText>（根据处理规模删除一列）</w:delText>
              </w:r>
            </w:del>
          </w:p>
        </w:tc>
        <w:tc>
          <w:tcPr>
            <w:tcW w:w="850" w:type="dxa"/>
            <w:tcBorders>
              <w:tl2br w:val="nil"/>
              <w:tr2bl w:val="nil"/>
            </w:tcBorders>
            <w:shd w:val="clear" w:color="auto" w:fill="auto"/>
            <w:vAlign w:val="center"/>
            <w:tcPrChange w:id="2521" w:author="Administrator" w:date="2022-10-25T16:55:00Z">
              <w:tcPr>
                <w:tcW w:w="850" w:type="dxa"/>
                <w:tcBorders>
                  <w:tl2br w:val="nil"/>
                  <w:tr2bl w:val="nil"/>
                </w:tcBorders>
                <w:shd w:val="clear" w:color="auto" w:fill="auto"/>
                <w:vAlign w:val="center"/>
              </w:tcPr>
            </w:tcPrChange>
          </w:tcPr>
          <w:p>
            <w:pPr>
              <w:pStyle w:val="26"/>
              <w:adjustRightInd w:val="0"/>
              <w:snapToGrid w:val="0"/>
              <w:spacing w:line="240" w:lineRule="exact"/>
              <w:jc w:val="center"/>
              <w:rPr>
                <w:rFonts w:ascii="宋体" w:hAnsi="宋体" w:cs="宋体"/>
                <w:color w:val="auto"/>
                <w:sz w:val="13"/>
                <w:szCs w:val="13"/>
                <w:rPrChange w:id="2523" w:author="Administrator" w:date="2022-12-23T15:59:17Z">
                  <w:rPr>
                    <w:rFonts w:ascii="宋体" w:hAnsi="宋体" w:cs="宋体"/>
                    <w:sz w:val="24"/>
                    <w:szCs w:val="24"/>
                  </w:rPr>
                </w:rPrChange>
              </w:rPr>
              <w:pPrChange w:id="2522" w:author="Administrator" w:date="2022-10-25T16:30:00Z">
                <w:pPr>
                  <w:pStyle w:val="26"/>
                  <w:adjustRightInd w:val="0"/>
                  <w:snapToGrid w:val="0"/>
                  <w:jc w:val="center"/>
                </w:pPr>
              </w:pPrChange>
            </w:pPr>
            <w:r>
              <w:rPr>
                <w:rFonts w:hint="eastAsia" w:ascii="宋体" w:hAnsi="宋体" w:cs="宋体"/>
                <w:color w:val="auto"/>
                <w:sz w:val="13"/>
                <w:szCs w:val="13"/>
                <w:rPrChange w:id="2524" w:author="Administrator" w:date="2022-12-23T15:59:17Z">
                  <w:rPr>
                    <w:rFonts w:hint="eastAsia" w:ascii="宋体" w:hAnsi="宋体" w:cs="宋体"/>
                    <w:sz w:val="24"/>
                    <w:szCs w:val="24"/>
                  </w:rPr>
                </w:rPrChange>
              </w:rPr>
              <w:t>手工测定方法</w:t>
            </w:r>
          </w:p>
        </w:tc>
        <w:tc>
          <w:tcPr>
            <w:tcW w:w="1276" w:type="dxa"/>
            <w:tcBorders>
              <w:tl2br w:val="nil"/>
              <w:tr2bl w:val="nil"/>
            </w:tcBorders>
            <w:shd w:val="clear" w:color="auto" w:fill="auto"/>
            <w:vAlign w:val="center"/>
            <w:tcPrChange w:id="2525" w:author="Administrator" w:date="2022-10-25T16:55:00Z">
              <w:tcPr>
                <w:tcW w:w="1276" w:type="dxa"/>
                <w:tcBorders>
                  <w:tl2br w:val="nil"/>
                  <w:tr2bl w:val="nil"/>
                </w:tcBorders>
                <w:shd w:val="clear" w:color="auto" w:fill="auto"/>
                <w:vAlign w:val="center"/>
              </w:tcPr>
            </w:tcPrChange>
          </w:tcPr>
          <w:p>
            <w:pPr>
              <w:pStyle w:val="26"/>
              <w:adjustRightInd w:val="0"/>
              <w:snapToGrid w:val="0"/>
              <w:spacing w:line="240" w:lineRule="exact"/>
              <w:jc w:val="center"/>
              <w:rPr>
                <w:rFonts w:ascii="宋体" w:hAnsi="宋体" w:cs="宋体"/>
                <w:color w:val="auto"/>
                <w:sz w:val="13"/>
                <w:szCs w:val="13"/>
                <w:rPrChange w:id="2527" w:author="Administrator" w:date="2022-12-23T15:59:17Z">
                  <w:rPr>
                    <w:rFonts w:ascii="宋体" w:hAnsi="宋体" w:cs="宋体"/>
                    <w:sz w:val="24"/>
                    <w:szCs w:val="24"/>
                  </w:rPr>
                </w:rPrChange>
              </w:rPr>
              <w:pPrChange w:id="2526" w:author="Administrator" w:date="2022-10-25T16:30:00Z">
                <w:pPr>
                  <w:pStyle w:val="26"/>
                  <w:adjustRightInd w:val="0"/>
                  <w:snapToGrid w:val="0"/>
                  <w:jc w:val="center"/>
                </w:pPr>
              </w:pPrChange>
            </w:pPr>
            <w:r>
              <w:rPr>
                <w:rFonts w:hint="eastAsia" w:ascii="宋体" w:hAnsi="宋体" w:cs="宋体"/>
                <w:color w:val="auto"/>
                <w:sz w:val="13"/>
                <w:szCs w:val="13"/>
                <w:rPrChange w:id="2528" w:author="Administrator" w:date="2022-12-23T15:59:17Z">
                  <w:rPr>
                    <w:rFonts w:hint="eastAsia" w:ascii="宋体" w:hAnsi="宋体" w:cs="宋体"/>
                    <w:sz w:val="24"/>
                    <w:szCs w:val="24"/>
                  </w:rPr>
                </w:rPrChange>
              </w:rPr>
              <w:t>手工检测设备</w:t>
            </w:r>
          </w:p>
        </w:tc>
        <w:tc>
          <w:tcPr>
            <w:tcW w:w="1134" w:type="dxa"/>
            <w:tcBorders>
              <w:tl2br w:val="nil"/>
              <w:tr2bl w:val="nil"/>
            </w:tcBorders>
            <w:shd w:val="clear" w:color="auto" w:fill="auto"/>
            <w:vAlign w:val="center"/>
            <w:tcPrChange w:id="2529" w:author="Administrator" w:date="2022-10-25T16:55:00Z">
              <w:tcPr>
                <w:tcW w:w="1134" w:type="dxa"/>
                <w:tcBorders>
                  <w:tl2br w:val="nil"/>
                  <w:tr2bl w:val="nil"/>
                </w:tcBorders>
                <w:shd w:val="clear" w:color="auto" w:fill="auto"/>
                <w:vAlign w:val="center"/>
              </w:tcPr>
            </w:tcPrChange>
          </w:tcPr>
          <w:p>
            <w:pPr>
              <w:pStyle w:val="26"/>
              <w:adjustRightInd w:val="0"/>
              <w:snapToGrid w:val="0"/>
              <w:spacing w:line="240" w:lineRule="exact"/>
              <w:jc w:val="center"/>
              <w:rPr>
                <w:rFonts w:ascii="宋体" w:hAnsi="宋体" w:cs="宋体"/>
                <w:color w:val="auto"/>
                <w:sz w:val="13"/>
                <w:szCs w:val="13"/>
                <w:rPrChange w:id="2531" w:author="Administrator" w:date="2022-12-23T15:59:17Z">
                  <w:rPr>
                    <w:rFonts w:ascii="宋体" w:hAnsi="宋体" w:cs="宋体"/>
                    <w:sz w:val="24"/>
                    <w:szCs w:val="24"/>
                  </w:rPr>
                </w:rPrChange>
              </w:rPr>
              <w:pPrChange w:id="2530" w:author="Administrator" w:date="2022-10-25T16:30:00Z">
                <w:pPr>
                  <w:pStyle w:val="26"/>
                  <w:adjustRightInd w:val="0"/>
                  <w:snapToGrid w:val="0"/>
                  <w:jc w:val="center"/>
                </w:pPr>
              </w:pPrChange>
            </w:pPr>
            <w:r>
              <w:rPr>
                <w:rFonts w:hint="eastAsia" w:ascii="宋体" w:hAnsi="宋体" w:cs="宋体"/>
                <w:color w:val="auto"/>
                <w:sz w:val="13"/>
                <w:szCs w:val="13"/>
                <w:rPrChange w:id="2532" w:author="Administrator" w:date="2022-12-23T15:59:17Z">
                  <w:rPr>
                    <w:rFonts w:hint="eastAsia" w:ascii="宋体" w:hAnsi="宋体" w:cs="宋体"/>
                    <w:sz w:val="24"/>
                    <w:szCs w:val="24"/>
                  </w:rPr>
                </w:rPrChange>
              </w:rPr>
              <w:t>样品保存</w:t>
            </w:r>
          </w:p>
        </w:tc>
        <w:tc>
          <w:tcPr>
            <w:tcW w:w="850" w:type="dxa"/>
            <w:tcBorders>
              <w:tl2br w:val="nil"/>
              <w:tr2bl w:val="nil"/>
            </w:tcBorders>
            <w:shd w:val="clear" w:color="auto" w:fill="auto"/>
            <w:vAlign w:val="center"/>
            <w:tcPrChange w:id="2533" w:author="Administrator" w:date="2022-10-25T16:55:00Z">
              <w:tcPr>
                <w:tcW w:w="1797" w:type="dxa"/>
                <w:tcBorders>
                  <w:tl2br w:val="nil"/>
                  <w:tr2bl w:val="nil"/>
                </w:tcBorders>
                <w:shd w:val="clear" w:color="auto" w:fill="auto"/>
                <w:vAlign w:val="center"/>
              </w:tcPr>
            </w:tcPrChange>
          </w:tcPr>
          <w:p>
            <w:pPr>
              <w:pStyle w:val="26"/>
              <w:adjustRightInd w:val="0"/>
              <w:snapToGrid w:val="0"/>
              <w:spacing w:line="240" w:lineRule="exact"/>
              <w:jc w:val="center"/>
              <w:rPr>
                <w:rFonts w:ascii="宋体" w:hAnsi="宋体" w:cs="宋体"/>
                <w:color w:val="auto"/>
                <w:sz w:val="13"/>
                <w:szCs w:val="13"/>
                <w:rPrChange w:id="2535" w:author="Administrator" w:date="2022-12-23T15:59:17Z">
                  <w:rPr>
                    <w:rFonts w:ascii="宋体" w:hAnsi="宋体" w:cs="宋体"/>
                    <w:sz w:val="24"/>
                    <w:szCs w:val="24"/>
                  </w:rPr>
                </w:rPrChange>
              </w:rPr>
              <w:pPrChange w:id="2534" w:author="Administrator" w:date="2022-10-25T16:30:00Z">
                <w:pPr>
                  <w:pStyle w:val="26"/>
                  <w:adjustRightInd w:val="0"/>
                  <w:snapToGrid w:val="0"/>
                  <w:jc w:val="center"/>
                </w:pPr>
              </w:pPrChange>
            </w:pPr>
            <w:r>
              <w:rPr>
                <w:rFonts w:hint="eastAsia" w:ascii="宋体" w:hAnsi="宋体" w:cs="宋体"/>
                <w:color w:val="auto"/>
                <w:sz w:val="13"/>
                <w:szCs w:val="13"/>
                <w:rPrChange w:id="2536" w:author="Administrator" w:date="2022-12-23T15:59:17Z">
                  <w:rPr>
                    <w:rFonts w:hint="eastAsia" w:ascii="宋体" w:hAnsi="宋体" w:cs="宋体"/>
                    <w:sz w:val="24"/>
                    <w:szCs w:val="24"/>
                  </w:rPr>
                </w:rPrChange>
              </w:rPr>
              <w:t>其他信息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2537"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1382" w:hRule="atLeast"/>
          <w:trPrChange w:id="2537" w:author="Administrator" w:date="2022-10-25T16:55:00Z">
            <w:trPr>
              <w:trHeight w:val="1382" w:hRule="atLeast"/>
            </w:trPr>
          </w:trPrChange>
        </w:trPr>
        <w:tc>
          <w:tcPr>
            <w:tcW w:w="0" w:type="auto"/>
            <w:tcBorders>
              <w:tl2br w:val="nil"/>
              <w:tr2bl w:val="nil"/>
            </w:tcBorders>
            <w:shd w:val="clear" w:color="auto" w:fill="auto"/>
            <w:vAlign w:val="center"/>
            <w:tcPrChange w:id="2538"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2540" w:author="Administrator" w:date="2022-12-23T15:59:17Z">
                  <w:rPr>
                    <w:rFonts w:ascii="宋体" w:hAnsi="宋体" w:eastAsia="宋体" w:cs="宋体"/>
                    <w:color w:val="000000"/>
                    <w:sz w:val="24"/>
                    <w:szCs w:val="24"/>
                  </w:rPr>
                </w:rPrChange>
              </w:rPr>
              <w:pPrChange w:id="2539" w:author="Administrator" w:date="2022-10-25T16:30:00Z">
                <w:pPr>
                  <w:widowControl/>
                  <w:jc w:val="center"/>
                  <w:textAlignment w:val="center"/>
                </w:pPr>
              </w:pPrChange>
            </w:pPr>
            <w:r>
              <w:rPr>
                <w:rFonts w:ascii="宋体" w:hAnsi="宋体" w:eastAsia="宋体" w:cs="宋体"/>
                <w:color w:val="auto"/>
                <w:kern w:val="0"/>
                <w:sz w:val="13"/>
                <w:szCs w:val="13"/>
                <w:rPrChange w:id="2541" w:author="Administrator" w:date="2022-12-23T15:59:17Z">
                  <w:rPr>
                    <w:rFonts w:ascii="宋体" w:hAnsi="宋体" w:eastAsia="宋体" w:cs="宋体"/>
                    <w:color w:val="0000FF"/>
                    <w:kern w:val="0"/>
                    <w:sz w:val="24"/>
                    <w:szCs w:val="24"/>
                  </w:rPr>
                </w:rPrChange>
              </w:rPr>
              <w:t>1</w:t>
            </w:r>
          </w:p>
        </w:tc>
        <w:tc>
          <w:tcPr>
            <w:tcW w:w="0" w:type="auto"/>
            <w:tcBorders>
              <w:tl2br w:val="nil"/>
              <w:tr2bl w:val="nil"/>
            </w:tcBorders>
            <w:shd w:val="clear" w:color="auto" w:fill="auto"/>
            <w:vAlign w:val="center"/>
            <w:tcPrChange w:id="2542"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2544" w:author="Administrator" w:date="2022-12-23T15:59:17Z">
                  <w:rPr>
                    <w:rFonts w:ascii="宋体" w:hAnsi="宋体" w:eastAsia="宋体" w:cs="宋体"/>
                    <w:color w:val="000000"/>
                    <w:sz w:val="24"/>
                    <w:szCs w:val="24"/>
                  </w:rPr>
                </w:rPrChange>
              </w:rPr>
              <w:pPrChange w:id="2543" w:author="Administrator" w:date="2022-10-25T16:30:00Z">
                <w:pPr>
                  <w:widowControl/>
                  <w:jc w:val="center"/>
                  <w:textAlignment w:val="center"/>
                </w:pPr>
              </w:pPrChange>
            </w:pPr>
            <w:r>
              <w:rPr>
                <w:rFonts w:hint="eastAsia" w:ascii="宋体" w:hAnsi="宋体" w:eastAsia="宋体" w:cs="宋体"/>
                <w:color w:val="auto"/>
                <w:kern w:val="0"/>
                <w:sz w:val="13"/>
                <w:szCs w:val="13"/>
                <w:rPrChange w:id="2545" w:author="Administrator" w:date="2022-12-23T15:59:17Z">
                  <w:rPr>
                    <w:rFonts w:hint="eastAsia" w:ascii="宋体" w:hAnsi="宋体" w:eastAsia="宋体" w:cs="宋体"/>
                    <w:color w:val="000000"/>
                    <w:kern w:val="0"/>
                    <w:sz w:val="24"/>
                    <w:szCs w:val="24"/>
                  </w:rPr>
                </w:rPrChange>
              </w:rPr>
              <w:t>废水</w:t>
            </w:r>
          </w:p>
        </w:tc>
        <w:tc>
          <w:tcPr>
            <w:tcW w:w="0" w:type="auto"/>
            <w:gridSpan w:val="2"/>
            <w:tcBorders>
              <w:tl2br w:val="nil"/>
              <w:tr2bl w:val="nil"/>
            </w:tcBorders>
            <w:shd w:val="clear" w:color="auto" w:fill="auto"/>
            <w:vAlign w:val="center"/>
            <w:tcPrChange w:id="2546"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2548" w:author="Administrator" w:date="2022-12-23T15:59:17Z">
                  <w:rPr>
                    <w:rFonts w:ascii="宋体" w:hAnsi="宋体" w:eastAsia="宋体" w:cs="宋体"/>
                    <w:color w:val="FF0000"/>
                    <w:sz w:val="24"/>
                    <w:szCs w:val="24"/>
                  </w:rPr>
                </w:rPrChange>
              </w:rPr>
              <w:pPrChange w:id="2547" w:author="Administrator" w:date="2022-10-25T16:30:00Z">
                <w:pPr>
                  <w:widowControl/>
                  <w:jc w:val="center"/>
                  <w:textAlignment w:val="center"/>
                </w:pPr>
              </w:pPrChange>
            </w:pPr>
            <w:r>
              <w:rPr>
                <w:rFonts w:ascii="宋体" w:hAnsi="宋体" w:eastAsia="宋体" w:cs="宋体"/>
                <w:color w:val="auto"/>
                <w:kern w:val="0"/>
                <w:sz w:val="13"/>
                <w:szCs w:val="13"/>
                <w:rPrChange w:id="2549" w:author="Administrator" w:date="2022-12-23T15:59:17Z">
                  <w:rPr>
                    <w:rFonts w:ascii="宋体" w:hAnsi="宋体" w:eastAsia="宋体" w:cs="宋体"/>
                    <w:color w:val="FF0000"/>
                    <w:kern w:val="0"/>
                    <w:sz w:val="24"/>
                    <w:szCs w:val="24"/>
                  </w:rPr>
                </w:rPrChange>
              </w:rPr>
              <w:t>DW001</w:t>
            </w:r>
          </w:p>
        </w:tc>
        <w:tc>
          <w:tcPr>
            <w:tcW w:w="0" w:type="auto"/>
            <w:tcBorders>
              <w:tl2br w:val="nil"/>
              <w:tr2bl w:val="nil"/>
            </w:tcBorders>
            <w:shd w:val="clear" w:color="auto" w:fill="auto"/>
            <w:vAlign w:val="center"/>
            <w:tcPrChange w:id="2550"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2552" w:author="Administrator" w:date="2022-12-23T15:59:17Z">
                  <w:rPr>
                    <w:rFonts w:ascii="宋体" w:hAnsi="宋体" w:eastAsia="宋体" w:cs="宋体"/>
                    <w:color w:val="FF0000"/>
                    <w:sz w:val="24"/>
                    <w:szCs w:val="24"/>
                  </w:rPr>
                </w:rPrChange>
              </w:rPr>
              <w:pPrChange w:id="2551" w:author="Administrator" w:date="2022-10-25T16:30:00Z">
                <w:pPr>
                  <w:widowControl/>
                  <w:jc w:val="center"/>
                  <w:textAlignment w:val="center"/>
                </w:pPr>
              </w:pPrChange>
            </w:pPr>
            <w:r>
              <w:rPr>
                <w:rFonts w:hint="eastAsia" w:ascii="宋体" w:hAnsi="宋体" w:eastAsia="宋体" w:cs="宋体"/>
                <w:color w:val="auto"/>
                <w:kern w:val="0"/>
                <w:sz w:val="13"/>
                <w:szCs w:val="13"/>
                <w:rPrChange w:id="2553" w:author="Administrator" w:date="2022-12-23T15:59:17Z">
                  <w:rPr>
                    <w:rFonts w:hint="eastAsia" w:ascii="宋体" w:hAnsi="宋体" w:eastAsia="宋体" w:cs="宋体"/>
                    <w:color w:val="FF0000"/>
                    <w:kern w:val="0"/>
                    <w:sz w:val="24"/>
                    <w:szCs w:val="24"/>
                  </w:rPr>
                </w:rPrChange>
              </w:rPr>
              <w:t>污水排放口</w:t>
            </w:r>
          </w:p>
        </w:tc>
        <w:tc>
          <w:tcPr>
            <w:tcW w:w="0" w:type="auto"/>
            <w:tcBorders>
              <w:tl2br w:val="nil"/>
              <w:tr2bl w:val="nil"/>
            </w:tcBorders>
            <w:shd w:val="clear" w:color="auto" w:fill="auto"/>
            <w:vAlign w:val="center"/>
            <w:tcPrChange w:id="2554"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2556" w:author="Administrator" w:date="2022-12-23T15:59:17Z">
                  <w:rPr>
                    <w:rFonts w:ascii="宋体" w:hAnsi="宋体" w:eastAsia="宋体" w:cs="宋体"/>
                    <w:color w:val="000000"/>
                    <w:sz w:val="24"/>
                    <w:szCs w:val="24"/>
                  </w:rPr>
                </w:rPrChange>
              </w:rPr>
              <w:pPrChange w:id="2555" w:author="Administrator" w:date="2022-10-25T16:30:00Z">
                <w:pPr>
                  <w:widowControl/>
                  <w:jc w:val="center"/>
                  <w:textAlignment w:val="center"/>
                </w:pPr>
              </w:pPrChange>
            </w:pPr>
            <w:r>
              <w:rPr>
                <w:rFonts w:ascii="宋体" w:hAnsi="宋体" w:eastAsia="宋体" w:cs="宋体"/>
                <w:color w:val="auto"/>
                <w:kern w:val="0"/>
                <w:sz w:val="13"/>
                <w:szCs w:val="13"/>
                <w:rPrChange w:id="2557" w:author="Administrator" w:date="2022-12-23T15:59:17Z">
                  <w:rPr>
                    <w:rFonts w:ascii="宋体" w:hAnsi="宋体" w:eastAsia="宋体" w:cs="宋体"/>
                    <w:color w:val="000000"/>
                    <w:kern w:val="0"/>
                    <w:sz w:val="24"/>
                    <w:szCs w:val="24"/>
                  </w:rPr>
                </w:rPrChange>
              </w:rPr>
              <w:t>pH值</w:t>
            </w:r>
          </w:p>
        </w:tc>
        <w:tc>
          <w:tcPr>
            <w:tcW w:w="0" w:type="auto"/>
            <w:tcBorders>
              <w:tl2br w:val="nil"/>
              <w:tr2bl w:val="nil"/>
            </w:tcBorders>
            <w:shd w:val="clear" w:color="auto" w:fill="auto"/>
            <w:vAlign w:val="center"/>
            <w:tcPrChange w:id="2558"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2560" w:author="Administrator" w:date="2022-12-23T15:59:17Z">
                  <w:rPr>
                    <w:rFonts w:ascii="宋体" w:hAnsi="宋体" w:eastAsia="宋体" w:cs="宋体"/>
                    <w:color w:val="000000"/>
                    <w:sz w:val="24"/>
                    <w:szCs w:val="24"/>
                  </w:rPr>
                </w:rPrChange>
              </w:rPr>
              <w:pPrChange w:id="2559" w:author="Administrator" w:date="2022-10-25T16:30:00Z">
                <w:pPr>
                  <w:widowControl/>
                  <w:jc w:val="center"/>
                  <w:textAlignment w:val="center"/>
                </w:pPr>
              </w:pPrChange>
            </w:pPr>
            <w:r>
              <w:rPr>
                <w:rFonts w:hint="eastAsia" w:ascii="宋体" w:hAnsi="宋体" w:eastAsia="宋体" w:cs="宋体"/>
                <w:color w:val="auto"/>
                <w:kern w:val="0"/>
                <w:sz w:val="13"/>
                <w:szCs w:val="13"/>
                <w:rPrChange w:id="2561" w:author="Administrator" w:date="2022-12-23T15:59:17Z">
                  <w:rPr>
                    <w:rFonts w:hint="eastAsia" w:ascii="宋体" w:hAnsi="宋体" w:eastAsia="宋体" w:cs="宋体"/>
                    <w:color w:val="000000"/>
                    <w:kern w:val="0"/>
                    <w:sz w:val="24"/>
                    <w:szCs w:val="24"/>
                  </w:rPr>
                </w:rPrChange>
              </w:rPr>
              <w:t>自动</w:t>
            </w:r>
          </w:p>
        </w:tc>
        <w:tc>
          <w:tcPr>
            <w:tcW w:w="0" w:type="auto"/>
            <w:tcBorders>
              <w:tl2br w:val="nil"/>
              <w:tr2bl w:val="nil"/>
            </w:tcBorders>
            <w:shd w:val="clear" w:color="auto" w:fill="auto"/>
            <w:vAlign w:val="center"/>
            <w:tcPrChange w:id="2562"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2564" w:author="Administrator" w:date="2022-12-23T15:59:17Z">
                  <w:rPr>
                    <w:rFonts w:ascii="宋体" w:hAnsi="宋体" w:eastAsia="宋体" w:cs="宋体"/>
                    <w:color w:val="000000"/>
                    <w:sz w:val="24"/>
                    <w:szCs w:val="24"/>
                  </w:rPr>
                </w:rPrChange>
              </w:rPr>
              <w:pPrChange w:id="2563" w:author="Administrator" w:date="2022-10-25T16:30:00Z">
                <w:pPr>
                  <w:jc w:val="center"/>
                </w:pPr>
              </w:pPrChange>
            </w:pPr>
            <w:r>
              <w:rPr>
                <w:rFonts w:hint="eastAsia" w:ascii="宋体" w:hAnsi="宋体" w:eastAsia="宋体" w:cs="宋体"/>
                <w:color w:val="auto"/>
                <w:sz w:val="13"/>
                <w:szCs w:val="13"/>
                <w:rPrChange w:id="2565" w:author="Administrator" w:date="2022-12-23T15:59:17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3"/>
                <w:szCs w:val="13"/>
                <w:rPrChange w:id="2566" w:author="Administrator" w:date="2022-12-23T15:59:17Z">
                  <w:rPr>
                    <w:rFonts w:ascii="宋体" w:hAnsi="宋体" w:eastAsia="宋体" w:cs="宋体"/>
                    <w:color w:val="FF0000"/>
                    <w:sz w:val="24"/>
                    <w:szCs w:val="24"/>
                  </w:rPr>
                </w:rPrChange>
              </w:rPr>
              <w:t>GB18918-2002）一级A标准排放</w:t>
            </w:r>
          </w:p>
        </w:tc>
        <w:tc>
          <w:tcPr>
            <w:tcW w:w="0" w:type="auto"/>
            <w:tcBorders>
              <w:tl2br w:val="nil"/>
              <w:tr2bl w:val="nil"/>
            </w:tcBorders>
            <w:shd w:val="clear" w:color="auto" w:fill="auto"/>
            <w:vAlign w:val="center"/>
            <w:tcPrChange w:id="2567"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2569" w:author="Administrator" w:date="2022-12-23T15:59:17Z">
                  <w:rPr>
                    <w:rFonts w:ascii="宋体" w:hAnsi="宋体" w:eastAsia="宋体" w:cs="宋体"/>
                    <w:color w:val="FF0000"/>
                    <w:sz w:val="24"/>
                    <w:szCs w:val="24"/>
                  </w:rPr>
                </w:rPrChange>
              </w:rPr>
              <w:pPrChange w:id="2568" w:author="Administrator" w:date="2022-10-25T16:30:00Z">
                <w:pPr>
                  <w:jc w:val="center"/>
                </w:pPr>
              </w:pPrChange>
            </w:pPr>
            <w:r>
              <w:rPr>
                <w:rFonts w:ascii="宋体" w:hAnsi="宋体" w:eastAsia="宋体" w:cs="宋体"/>
                <w:color w:val="auto"/>
                <w:sz w:val="13"/>
                <w:szCs w:val="13"/>
                <w:rPrChange w:id="2570" w:author="Administrator" w:date="2022-12-23T15:59:17Z">
                  <w:rPr>
                    <w:rFonts w:ascii="宋体" w:hAnsi="宋体" w:eastAsia="宋体" w:cs="宋体"/>
                    <w:color w:val="FF0000"/>
                    <w:sz w:val="24"/>
                    <w:szCs w:val="24"/>
                  </w:rPr>
                </w:rPrChange>
              </w:rPr>
              <w:t>6-9（无量纲）</w:t>
            </w:r>
          </w:p>
        </w:tc>
        <w:tc>
          <w:tcPr>
            <w:tcW w:w="0" w:type="auto"/>
            <w:tcBorders>
              <w:tl2br w:val="nil"/>
              <w:tr2bl w:val="nil"/>
            </w:tcBorders>
            <w:shd w:val="clear" w:color="auto" w:fill="auto"/>
            <w:vAlign w:val="center"/>
            <w:tcPrChange w:id="2571"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2573" w:author="Administrator" w:date="2022-12-23T15:59:17Z">
                  <w:rPr>
                    <w:rFonts w:ascii="宋体" w:hAnsi="宋体" w:eastAsia="宋体" w:cs="宋体"/>
                    <w:color w:val="FF0000"/>
                    <w:sz w:val="24"/>
                    <w:szCs w:val="24"/>
                  </w:rPr>
                </w:rPrChange>
              </w:rPr>
              <w:pPrChange w:id="2572" w:author="Administrator" w:date="2022-10-25T16:30:00Z">
                <w:pPr>
                  <w:jc w:val="center"/>
                </w:pPr>
              </w:pPrChange>
            </w:pPr>
            <w:r>
              <w:rPr>
                <w:rFonts w:ascii="宋体" w:hAnsi="宋体" w:eastAsia="宋体" w:cs="宋体"/>
                <w:color w:val="auto"/>
                <w:sz w:val="13"/>
                <w:szCs w:val="13"/>
                <w:rPrChange w:id="2574" w:author="Administrator" w:date="2022-12-23T15:59:17Z">
                  <w:rPr>
                    <w:rFonts w:ascii="宋体" w:hAnsi="宋体" w:eastAsia="宋体" w:cs="宋体"/>
                    <w:color w:val="FF0000"/>
                    <w:sz w:val="24"/>
                    <w:szCs w:val="24"/>
                  </w:rPr>
                </w:rPrChange>
              </w:rPr>
              <w:t>/</w:t>
            </w:r>
          </w:p>
        </w:tc>
        <w:tc>
          <w:tcPr>
            <w:tcW w:w="0" w:type="auto"/>
            <w:tcBorders>
              <w:tl2br w:val="nil"/>
              <w:tr2bl w:val="nil"/>
            </w:tcBorders>
            <w:shd w:val="clear" w:color="auto" w:fill="auto"/>
            <w:vAlign w:val="center"/>
            <w:tcPrChange w:id="2575"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2577" w:author="Administrator" w:date="2022-12-23T15:59:17Z">
                  <w:rPr>
                    <w:rFonts w:ascii="宋体" w:hAnsi="宋体" w:eastAsia="宋体" w:cs="宋体"/>
                    <w:color w:val="000000"/>
                    <w:sz w:val="24"/>
                    <w:szCs w:val="24"/>
                  </w:rPr>
                </w:rPrChange>
              </w:rPr>
              <w:pPrChange w:id="2576" w:author="Administrator" w:date="2022-10-25T16:30:00Z">
                <w:pPr>
                  <w:widowControl/>
                  <w:jc w:val="center"/>
                  <w:textAlignment w:val="center"/>
                </w:pPr>
              </w:pPrChange>
            </w:pPr>
            <w:r>
              <w:rPr>
                <w:rFonts w:hint="eastAsia" w:ascii="宋体" w:hAnsi="宋体" w:eastAsia="宋体" w:cs="宋体"/>
                <w:color w:val="auto"/>
                <w:kern w:val="0"/>
                <w:sz w:val="13"/>
                <w:szCs w:val="13"/>
                <w:rPrChange w:id="2578" w:author="Administrator" w:date="2022-12-23T15:59:17Z">
                  <w:rPr>
                    <w:rFonts w:hint="eastAsia" w:ascii="宋体" w:hAnsi="宋体" w:eastAsia="宋体" w:cs="宋体"/>
                    <w:color w:val="000000"/>
                    <w:kern w:val="0"/>
                    <w:sz w:val="24"/>
                    <w:szCs w:val="24"/>
                  </w:rPr>
                </w:rPrChange>
              </w:rPr>
              <w:t>是</w:t>
            </w:r>
          </w:p>
        </w:tc>
        <w:tc>
          <w:tcPr>
            <w:tcW w:w="0" w:type="auto"/>
            <w:tcBorders>
              <w:tl2br w:val="nil"/>
              <w:tr2bl w:val="nil"/>
            </w:tcBorders>
            <w:shd w:val="clear" w:color="auto" w:fill="auto"/>
            <w:vAlign w:val="center"/>
            <w:tcPrChange w:id="2579"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highlight w:val="none"/>
                <w:rPrChange w:id="2581" w:author="Administrator" w:date="2022-12-23T15:59:17Z">
                  <w:rPr>
                    <w:rFonts w:ascii="宋体" w:hAnsi="宋体" w:eastAsia="宋体" w:cs="宋体"/>
                    <w:color w:val="000000"/>
                    <w:kern w:val="0"/>
                    <w:sz w:val="24"/>
                    <w:szCs w:val="24"/>
                    <w:highlight w:val="yellow"/>
                  </w:rPr>
                </w:rPrChange>
              </w:rPr>
              <w:pPrChange w:id="2580" w:author="Administrator" w:date="2022-10-25T16:30:00Z">
                <w:pPr>
                  <w:widowControl/>
                  <w:jc w:val="center"/>
                  <w:textAlignment w:val="center"/>
                </w:pPr>
              </w:pPrChange>
            </w:pPr>
            <w:r>
              <w:rPr>
                <w:rFonts w:ascii="宋体" w:hAnsi="宋体" w:eastAsia="宋体" w:cs="宋体"/>
                <w:color w:val="auto"/>
                <w:kern w:val="0"/>
                <w:sz w:val="13"/>
                <w:szCs w:val="13"/>
                <w:highlight w:val="none"/>
                <w:rPrChange w:id="2582" w:author="Administrator" w:date="2022-12-23T15:59:17Z">
                  <w:rPr>
                    <w:rFonts w:ascii="宋体" w:hAnsi="宋体" w:eastAsia="宋体" w:cs="宋体"/>
                    <w:color w:val="000000"/>
                    <w:kern w:val="0"/>
                    <w:sz w:val="24"/>
                    <w:szCs w:val="24"/>
                    <w:highlight w:val="yellow"/>
                  </w:rPr>
                </w:rPrChange>
              </w:rPr>
              <w:t>pH/T在线监测设备</w:t>
            </w:r>
          </w:p>
          <w:p>
            <w:pPr>
              <w:widowControl/>
              <w:spacing w:line="240" w:lineRule="exact"/>
              <w:jc w:val="center"/>
              <w:textAlignment w:val="center"/>
              <w:rPr>
                <w:rFonts w:ascii="宋体" w:hAnsi="宋体" w:eastAsia="宋体" w:cs="宋体"/>
                <w:color w:val="auto"/>
                <w:sz w:val="13"/>
                <w:szCs w:val="13"/>
                <w:rPrChange w:id="2584" w:author="Administrator" w:date="2022-12-23T15:59:17Z">
                  <w:rPr>
                    <w:rFonts w:ascii="宋体" w:hAnsi="宋体" w:eastAsia="宋体" w:cs="宋体"/>
                    <w:color w:val="000000"/>
                    <w:sz w:val="24"/>
                    <w:szCs w:val="24"/>
                  </w:rPr>
                </w:rPrChange>
              </w:rPr>
              <w:pPrChange w:id="2583" w:author="Administrator" w:date="2022-10-25T16:30:00Z">
                <w:pPr>
                  <w:widowControl/>
                  <w:jc w:val="center"/>
                  <w:textAlignment w:val="center"/>
                </w:pPr>
              </w:pPrChange>
            </w:pPr>
            <w:r>
              <w:rPr>
                <w:rFonts w:ascii="宋体" w:hAnsi="宋体" w:eastAsia="宋体" w:cs="宋体"/>
                <w:color w:val="auto"/>
                <w:kern w:val="0"/>
                <w:sz w:val="13"/>
                <w:szCs w:val="13"/>
                <w:highlight w:val="none"/>
                <w:rPrChange w:id="2585" w:author="Administrator" w:date="2022-12-23T15:59:17Z">
                  <w:rPr>
                    <w:rFonts w:ascii="宋体" w:hAnsi="宋体" w:eastAsia="宋体" w:cs="宋体"/>
                    <w:color w:val="000000"/>
                    <w:kern w:val="0"/>
                    <w:sz w:val="24"/>
                    <w:szCs w:val="24"/>
                    <w:highlight w:val="yellow"/>
                  </w:rPr>
                </w:rPrChange>
              </w:rPr>
              <w:t>(为水温PH在线设备同时监测上传的设备名称）</w:t>
            </w:r>
          </w:p>
        </w:tc>
        <w:tc>
          <w:tcPr>
            <w:tcW w:w="0" w:type="auto"/>
            <w:tcBorders>
              <w:tl2br w:val="nil"/>
              <w:tr2bl w:val="nil"/>
            </w:tcBorders>
            <w:shd w:val="clear" w:color="auto" w:fill="auto"/>
            <w:vAlign w:val="center"/>
            <w:tcPrChange w:id="2586"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2588" w:author="Administrator" w:date="2022-12-23T15:59:17Z">
                  <w:rPr>
                    <w:rFonts w:ascii="宋体" w:hAnsi="宋体" w:eastAsia="宋体" w:cs="宋体"/>
                    <w:color w:val="000000"/>
                    <w:sz w:val="24"/>
                    <w:szCs w:val="24"/>
                  </w:rPr>
                </w:rPrChange>
              </w:rPr>
              <w:pPrChange w:id="2587" w:author="Administrator" w:date="2022-10-25T16:30:00Z">
                <w:pPr>
                  <w:widowControl/>
                  <w:jc w:val="center"/>
                  <w:textAlignment w:val="center"/>
                </w:pPr>
              </w:pPrChange>
            </w:pPr>
            <w:r>
              <w:rPr>
                <w:rFonts w:hint="eastAsia" w:ascii="宋体" w:hAnsi="宋体" w:eastAsia="宋体" w:cs="宋体"/>
                <w:color w:val="auto"/>
                <w:kern w:val="0"/>
                <w:sz w:val="13"/>
                <w:szCs w:val="13"/>
                <w:rPrChange w:id="2589" w:author="Administrator" w:date="2022-12-23T15:59:17Z">
                  <w:rPr>
                    <w:rFonts w:hint="eastAsia" w:ascii="宋体" w:hAnsi="宋体" w:eastAsia="宋体" w:cs="宋体"/>
                    <w:color w:val="000000"/>
                    <w:kern w:val="0"/>
                    <w:sz w:val="24"/>
                    <w:szCs w:val="24"/>
                  </w:rPr>
                </w:rPrChange>
              </w:rPr>
              <w:t>出水在线监测房</w:t>
            </w:r>
          </w:p>
        </w:tc>
        <w:tc>
          <w:tcPr>
            <w:tcW w:w="0" w:type="auto"/>
            <w:tcBorders>
              <w:tl2br w:val="nil"/>
              <w:tr2bl w:val="nil"/>
            </w:tcBorders>
            <w:shd w:val="clear" w:color="auto" w:fill="auto"/>
            <w:vAlign w:val="center"/>
            <w:tcPrChange w:id="2590"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2592" w:author="Administrator" w:date="2022-12-23T15:59:17Z">
                  <w:rPr>
                    <w:rFonts w:ascii="宋体" w:hAnsi="宋体" w:eastAsia="宋体" w:cs="宋体"/>
                    <w:color w:val="000000"/>
                    <w:sz w:val="24"/>
                    <w:szCs w:val="24"/>
                  </w:rPr>
                </w:rPrChange>
              </w:rPr>
              <w:pPrChange w:id="2591" w:author="Administrator" w:date="2022-10-25T16:30:00Z">
                <w:pPr>
                  <w:widowControl/>
                  <w:jc w:val="center"/>
                  <w:textAlignment w:val="center"/>
                </w:pPr>
              </w:pPrChange>
            </w:pPr>
            <w:r>
              <w:rPr>
                <w:rFonts w:hint="eastAsia" w:ascii="宋体" w:hAnsi="宋体" w:eastAsia="宋体" w:cs="宋体"/>
                <w:color w:val="auto"/>
                <w:kern w:val="0"/>
                <w:sz w:val="13"/>
                <w:szCs w:val="13"/>
                <w:rPrChange w:id="2593" w:author="Administrator" w:date="2022-12-23T15:59:17Z">
                  <w:rPr>
                    <w:rFonts w:hint="eastAsia" w:ascii="宋体" w:hAnsi="宋体" w:eastAsia="宋体" w:cs="宋体"/>
                    <w:color w:val="000000"/>
                    <w:kern w:val="0"/>
                    <w:sz w:val="24"/>
                    <w:szCs w:val="24"/>
                  </w:rPr>
                </w:rPrChange>
              </w:rPr>
              <w:t>是</w:t>
            </w:r>
          </w:p>
        </w:tc>
        <w:tc>
          <w:tcPr>
            <w:tcW w:w="1473" w:type="dxa"/>
            <w:tcBorders>
              <w:tl2br w:val="nil"/>
              <w:tr2bl w:val="nil"/>
            </w:tcBorders>
            <w:shd w:val="clear" w:color="auto" w:fill="auto"/>
            <w:vAlign w:val="center"/>
            <w:tcPrChange w:id="2594" w:author="Administrator" w:date="2022-10-25T16:55:00Z">
              <w:tcPr>
                <w:tcW w:w="147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2596" w:author="Administrator" w:date="2022-12-23T15:59:17Z">
                  <w:rPr>
                    <w:rFonts w:ascii="宋体" w:hAnsi="宋体" w:eastAsia="宋体" w:cs="宋体"/>
                    <w:color w:val="000000"/>
                    <w:sz w:val="24"/>
                    <w:szCs w:val="24"/>
                  </w:rPr>
                </w:rPrChange>
              </w:rPr>
              <w:pPrChange w:id="2595" w:author="Administrator" w:date="2022-10-25T16:30:00Z">
                <w:pPr>
                  <w:widowControl/>
                  <w:jc w:val="center"/>
                  <w:textAlignment w:val="center"/>
                </w:pPr>
              </w:pPrChange>
            </w:pPr>
            <w:r>
              <w:rPr>
                <w:rFonts w:ascii="宋体" w:hAnsi="宋体" w:eastAsia="宋体" w:cs="宋体"/>
                <w:color w:val="auto"/>
                <w:kern w:val="0"/>
                <w:sz w:val="13"/>
                <w:szCs w:val="13"/>
                <w:rPrChange w:id="2597" w:author="Administrator" w:date="2022-12-23T15:59:17Z">
                  <w:rPr>
                    <w:rFonts w:ascii="宋体" w:hAnsi="宋体" w:eastAsia="宋体" w:cs="宋体"/>
                    <w:color w:val="000000"/>
                    <w:kern w:val="0"/>
                    <w:sz w:val="24"/>
                    <w:szCs w:val="24"/>
                  </w:rPr>
                </w:rPrChange>
              </w:rPr>
              <w:t>/</w:t>
            </w:r>
          </w:p>
        </w:tc>
        <w:tc>
          <w:tcPr>
            <w:tcW w:w="993" w:type="dxa"/>
            <w:tcBorders>
              <w:tl2br w:val="nil"/>
              <w:tr2bl w:val="nil"/>
            </w:tcBorders>
            <w:shd w:val="clear" w:color="auto" w:fill="auto"/>
            <w:vAlign w:val="center"/>
            <w:tcPrChange w:id="2598" w:author="Administrator" w:date="2022-10-25T16:55:00Z">
              <w:tcPr>
                <w:tcW w:w="99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2600" w:author="Administrator" w:date="2022-12-23T15:59:17Z">
                  <w:rPr>
                    <w:rFonts w:ascii="宋体" w:hAnsi="宋体" w:eastAsia="宋体" w:cs="宋体"/>
                    <w:color w:val="000000"/>
                    <w:sz w:val="24"/>
                    <w:szCs w:val="24"/>
                  </w:rPr>
                </w:rPrChange>
              </w:rPr>
              <w:pPrChange w:id="2599" w:author="Administrator" w:date="2022-10-25T16:30:00Z">
                <w:pPr>
                  <w:widowControl/>
                  <w:jc w:val="center"/>
                  <w:textAlignment w:val="center"/>
                </w:pPr>
              </w:pPrChange>
            </w:pPr>
            <w:r>
              <w:rPr>
                <w:rFonts w:ascii="宋体" w:hAnsi="宋体" w:eastAsia="宋体" w:cs="宋体"/>
                <w:color w:val="auto"/>
                <w:kern w:val="0"/>
                <w:sz w:val="13"/>
                <w:szCs w:val="13"/>
                <w:rPrChange w:id="2601" w:author="Administrator" w:date="2022-12-23T15:59:17Z">
                  <w:rPr>
                    <w:rFonts w:ascii="宋体" w:hAnsi="宋体" w:eastAsia="宋体" w:cs="宋体"/>
                    <w:color w:val="000000"/>
                    <w:kern w:val="0"/>
                    <w:sz w:val="24"/>
                    <w:szCs w:val="24"/>
                  </w:rPr>
                </w:rPrChange>
              </w:rPr>
              <w:t>/</w:t>
            </w:r>
          </w:p>
        </w:tc>
        <w:tc>
          <w:tcPr>
            <w:tcW w:w="850" w:type="dxa"/>
            <w:tcBorders>
              <w:tl2br w:val="nil"/>
              <w:tr2bl w:val="nil"/>
            </w:tcBorders>
            <w:shd w:val="clear" w:color="auto" w:fill="auto"/>
            <w:vAlign w:val="center"/>
            <w:tcPrChange w:id="2602" w:author="Administrator" w:date="2022-10-25T16:55:00Z">
              <w:tcPr>
                <w:tcW w:w="850"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2604" w:author="Administrator" w:date="2022-12-23T15:59:17Z">
                  <w:rPr>
                    <w:rFonts w:ascii="宋体" w:hAnsi="宋体" w:eastAsia="宋体" w:cs="宋体"/>
                    <w:color w:val="000000"/>
                    <w:sz w:val="24"/>
                    <w:szCs w:val="24"/>
                  </w:rPr>
                </w:rPrChange>
              </w:rPr>
              <w:pPrChange w:id="2603" w:author="Administrator" w:date="2022-10-25T16:30:00Z">
                <w:pPr>
                  <w:widowControl/>
                  <w:jc w:val="center"/>
                  <w:textAlignment w:val="center"/>
                </w:pPr>
              </w:pPrChange>
            </w:pPr>
            <w:r>
              <w:rPr>
                <w:rFonts w:ascii="宋体" w:hAnsi="宋体" w:eastAsia="宋体" w:cs="宋体"/>
                <w:color w:val="auto"/>
                <w:kern w:val="0"/>
                <w:sz w:val="13"/>
                <w:szCs w:val="13"/>
                <w:rPrChange w:id="2605" w:author="Administrator" w:date="2022-12-23T15:59:17Z">
                  <w:rPr>
                    <w:rFonts w:ascii="宋体" w:hAnsi="宋体" w:eastAsia="宋体" w:cs="宋体"/>
                    <w:color w:val="000000"/>
                    <w:kern w:val="0"/>
                    <w:sz w:val="24"/>
                    <w:szCs w:val="24"/>
                  </w:rPr>
                </w:rPrChange>
              </w:rPr>
              <w:t>/</w:t>
            </w:r>
          </w:p>
        </w:tc>
        <w:tc>
          <w:tcPr>
            <w:tcW w:w="1276" w:type="dxa"/>
            <w:tcBorders>
              <w:tl2br w:val="nil"/>
              <w:tr2bl w:val="nil"/>
            </w:tcBorders>
            <w:shd w:val="clear" w:color="auto" w:fill="auto"/>
            <w:vAlign w:val="center"/>
            <w:tcPrChange w:id="2606" w:author="Administrator" w:date="2022-10-25T16:55:00Z">
              <w:tcPr>
                <w:tcW w:w="1276"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608" w:author="Administrator" w:date="2022-12-23T15:59:17Z">
                  <w:rPr>
                    <w:rFonts w:ascii="宋体" w:hAnsi="宋体" w:eastAsia="宋体" w:cs="宋体"/>
                    <w:color w:val="000000"/>
                    <w:kern w:val="0"/>
                    <w:sz w:val="24"/>
                    <w:szCs w:val="24"/>
                  </w:rPr>
                </w:rPrChange>
              </w:rPr>
              <w:pPrChange w:id="2607" w:author="Administrator" w:date="2022-10-25T16:30:00Z">
                <w:pPr>
                  <w:widowControl/>
                  <w:jc w:val="center"/>
                  <w:textAlignment w:val="center"/>
                </w:pPr>
              </w:pPrChange>
            </w:pPr>
            <w:r>
              <w:rPr>
                <w:rFonts w:ascii="宋体" w:hAnsi="宋体" w:eastAsia="宋体" w:cs="宋体"/>
                <w:color w:val="auto"/>
                <w:kern w:val="0"/>
                <w:sz w:val="13"/>
                <w:szCs w:val="13"/>
                <w:rPrChange w:id="2609" w:author="Administrator" w:date="2022-12-23T15:59:17Z">
                  <w:rPr>
                    <w:rFonts w:ascii="宋体" w:hAnsi="宋体" w:eastAsia="宋体" w:cs="宋体"/>
                    <w:color w:val="000000"/>
                    <w:kern w:val="0"/>
                    <w:sz w:val="24"/>
                    <w:szCs w:val="24"/>
                  </w:rPr>
                </w:rPrChange>
              </w:rPr>
              <w:t>/</w:t>
            </w:r>
          </w:p>
        </w:tc>
        <w:tc>
          <w:tcPr>
            <w:tcW w:w="1134" w:type="dxa"/>
            <w:tcBorders>
              <w:tl2br w:val="nil"/>
              <w:tr2bl w:val="nil"/>
            </w:tcBorders>
            <w:shd w:val="clear" w:color="auto" w:fill="auto"/>
            <w:vAlign w:val="center"/>
            <w:tcPrChange w:id="2610" w:author="Administrator" w:date="2022-10-25T16:55:00Z">
              <w:tcPr>
                <w:tcW w:w="1134" w:type="dxa"/>
                <w:tcBorders>
                  <w:tl2br w:val="nil"/>
                  <w:tr2bl w:val="nil"/>
                </w:tcBorders>
                <w:shd w:val="clear" w:color="auto" w:fill="auto"/>
                <w:vAlign w:val="center"/>
              </w:tcPr>
            </w:tcPrChange>
          </w:tcPr>
          <w:p>
            <w:pPr>
              <w:adjustRightInd w:val="0"/>
              <w:snapToGrid w:val="0"/>
              <w:spacing w:before="255" w:beforeLines="80" w:line="240" w:lineRule="exact"/>
              <w:jc w:val="center"/>
              <w:rPr>
                <w:rFonts w:ascii="宋体" w:hAnsi="宋体" w:eastAsia="宋体" w:cs="宋体"/>
                <w:color w:val="auto"/>
                <w:sz w:val="13"/>
                <w:szCs w:val="13"/>
                <w:rPrChange w:id="2612" w:author="Administrator" w:date="2022-12-23T15:59:17Z">
                  <w:rPr>
                    <w:rFonts w:ascii="宋体" w:hAnsi="宋体" w:eastAsia="宋体" w:cs="宋体"/>
                    <w:color w:val="000000"/>
                    <w:sz w:val="24"/>
                    <w:szCs w:val="24"/>
                  </w:rPr>
                </w:rPrChange>
              </w:rPr>
              <w:pPrChange w:id="2611" w:author="Administrator" w:date="2022-10-25T16:30:00Z">
                <w:pPr>
                  <w:adjustRightInd w:val="0"/>
                  <w:snapToGrid w:val="0"/>
                  <w:spacing w:before="255" w:beforeLines="80"/>
                  <w:jc w:val="center"/>
                </w:pPr>
              </w:pPrChange>
            </w:pPr>
            <w:r>
              <w:rPr>
                <w:rFonts w:ascii="宋体" w:hAnsi="宋体" w:eastAsia="宋体" w:cs="宋体"/>
                <w:color w:val="auto"/>
                <w:kern w:val="0"/>
                <w:sz w:val="13"/>
                <w:szCs w:val="13"/>
                <w:rPrChange w:id="2613" w:author="Administrator" w:date="2022-12-23T15:59:17Z">
                  <w:rPr>
                    <w:rFonts w:ascii="宋体" w:hAnsi="宋体" w:eastAsia="宋体" w:cs="宋体"/>
                    <w:color w:val="000000"/>
                    <w:kern w:val="0"/>
                    <w:sz w:val="24"/>
                    <w:szCs w:val="24"/>
                  </w:rPr>
                </w:rPrChange>
              </w:rPr>
              <w:t>/</w:t>
            </w:r>
          </w:p>
        </w:tc>
        <w:tc>
          <w:tcPr>
            <w:tcW w:w="850" w:type="dxa"/>
            <w:tcBorders>
              <w:tl2br w:val="nil"/>
              <w:tr2bl w:val="nil"/>
            </w:tcBorders>
            <w:shd w:val="clear" w:color="auto" w:fill="auto"/>
            <w:vAlign w:val="center"/>
            <w:tcPrChange w:id="2614" w:author="Administrator" w:date="2022-10-25T16:55:00Z">
              <w:tcPr>
                <w:tcW w:w="1797" w:type="dxa"/>
                <w:tcBorders>
                  <w:tl2br w:val="nil"/>
                  <w:tr2bl w:val="nil"/>
                </w:tcBorders>
                <w:shd w:val="clear" w:color="auto" w:fill="auto"/>
                <w:vAlign w:val="center"/>
              </w:tcPr>
            </w:tcPrChange>
          </w:tcPr>
          <w:p>
            <w:pPr>
              <w:adjustRightInd w:val="0"/>
              <w:snapToGrid w:val="0"/>
              <w:spacing w:before="255" w:beforeLines="80" w:line="240" w:lineRule="exact"/>
              <w:jc w:val="left"/>
              <w:rPr>
                <w:rFonts w:ascii="宋体" w:hAnsi="宋体" w:eastAsia="宋体" w:cs="宋体"/>
                <w:color w:val="auto"/>
                <w:sz w:val="13"/>
                <w:szCs w:val="13"/>
                <w:rPrChange w:id="2616" w:author="Administrator" w:date="2022-12-23T15:59:17Z">
                  <w:rPr>
                    <w:rFonts w:ascii="宋体" w:hAnsi="宋体" w:eastAsia="宋体" w:cs="宋体"/>
                    <w:color w:val="000000"/>
                    <w:sz w:val="24"/>
                    <w:szCs w:val="24"/>
                  </w:rPr>
                </w:rPrChange>
              </w:rPr>
              <w:pPrChange w:id="2615" w:author="Administrator" w:date="2022-10-25T16:30:00Z">
                <w:pPr>
                  <w:adjustRightInd w:val="0"/>
                  <w:snapToGrid w:val="0"/>
                  <w:spacing w:before="255" w:beforeLines="80"/>
                  <w:jc w:val="left"/>
                </w:pPr>
              </w:pPrChange>
            </w:pPr>
            <w:r>
              <w:rPr>
                <w:rFonts w:hint="eastAsia" w:ascii="宋体" w:hAnsi="宋体" w:eastAsia="宋体" w:cs="宋体"/>
                <w:color w:val="auto"/>
                <w:kern w:val="0"/>
                <w:sz w:val="13"/>
                <w:szCs w:val="13"/>
                <w:rPrChange w:id="2617" w:author="Administrator" w:date="2022-12-23T15:59:17Z">
                  <w:rPr>
                    <w:rFonts w:hint="eastAsia" w:ascii="宋体" w:hAnsi="宋体" w:eastAsia="宋体" w:cs="宋体"/>
                    <w:color w:val="000000"/>
                    <w:kern w:val="0"/>
                    <w:sz w:val="24"/>
                    <w:szCs w:val="24"/>
                  </w:rPr>
                </w:rPrChange>
              </w:rPr>
              <w:t>自动监测设备出现故障时开展手工监测，每</w:t>
            </w:r>
            <w:r>
              <w:rPr>
                <w:rFonts w:ascii="宋体" w:hAnsi="宋体" w:eastAsia="宋体" w:cs="宋体"/>
                <w:color w:val="auto"/>
                <w:kern w:val="0"/>
                <w:sz w:val="13"/>
                <w:szCs w:val="13"/>
                <w:rPrChange w:id="2618" w:author="Administrator" w:date="2022-12-23T15:59:17Z">
                  <w:rPr>
                    <w:rFonts w:ascii="宋体" w:hAnsi="宋体" w:eastAsia="宋体" w:cs="宋体"/>
                    <w:color w:val="000000"/>
                    <w:kern w:val="0"/>
                    <w:sz w:val="24"/>
                    <w:szCs w:val="24"/>
                  </w:rPr>
                </w:rPrChange>
              </w:rPr>
              <w:t>4小时监测一次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2619"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1280" w:hRule="atLeast"/>
          <w:trPrChange w:id="2619" w:author="Administrator" w:date="2022-10-25T16:55:00Z">
            <w:trPr>
              <w:trHeight w:val="1280" w:hRule="atLeast"/>
            </w:trPr>
          </w:trPrChange>
        </w:trPr>
        <w:tc>
          <w:tcPr>
            <w:tcW w:w="0" w:type="auto"/>
            <w:tcBorders>
              <w:tl2br w:val="nil"/>
              <w:tr2bl w:val="nil"/>
            </w:tcBorders>
            <w:shd w:val="clear" w:color="auto" w:fill="auto"/>
            <w:vAlign w:val="center"/>
            <w:tcPrChange w:id="2620"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622" w:author="Administrator" w:date="2022-12-23T15:59:17Z">
                  <w:rPr>
                    <w:rFonts w:ascii="宋体" w:hAnsi="宋体" w:eastAsia="宋体" w:cs="宋体"/>
                    <w:color w:val="000000"/>
                    <w:kern w:val="0"/>
                    <w:sz w:val="24"/>
                    <w:szCs w:val="24"/>
                  </w:rPr>
                </w:rPrChange>
              </w:rPr>
              <w:pPrChange w:id="2621" w:author="Administrator" w:date="2022-10-25T16:30:00Z">
                <w:pPr>
                  <w:widowControl/>
                  <w:jc w:val="center"/>
                  <w:textAlignment w:val="center"/>
                </w:pPr>
              </w:pPrChange>
            </w:pPr>
            <w:r>
              <w:rPr>
                <w:rFonts w:ascii="宋体" w:hAnsi="宋体" w:eastAsia="宋体" w:cs="宋体"/>
                <w:color w:val="auto"/>
                <w:kern w:val="0"/>
                <w:sz w:val="13"/>
                <w:szCs w:val="13"/>
                <w:rPrChange w:id="2623" w:author="Administrator" w:date="2022-12-23T15:59:17Z">
                  <w:rPr>
                    <w:rFonts w:ascii="宋体" w:hAnsi="宋体" w:eastAsia="宋体" w:cs="宋体"/>
                    <w:color w:val="0000FF"/>
                    <w:kern w:val="0"/>
                    <w:sz w:val="24"/>
                    <w:szCs w:val="24"/>
                  </w:rPr>
                </w:rPrChange>
              </w:rPr>
              <w:t>2</w:t>
            </w:r>
          </w:p>
        </w:tc>
        <w:tc>
          <w:tcPr>
            <w:tcW w:w="0" w:type="auto"/>
            <w:tcBorders>
              <w:tl2br w:val="nil"/>
              <w:tr2bl w:val="nil"/>
            </w:tcBorders>
            <w:shd w:val="clear" w:color="auto" w:fill="auto"/>
            <w:vAlign w:val="center"/>
            <w:tcPrChange w:id="2624"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626" w:author="Administrator" w:date="2022-12-23T15:59:17Z">
                  <w:rPr>
                    <w:rFonts w:ascii="宋体" w:hAnsi="宋体" w:eastAsia="宋体" w:cs="宋体"/>
                    <w:color w:val="000000"/>
                    <w:kern w:val="0"/>
                    <w:sz w:val="24"/>
                    <w:szCs w:val="24"/>
                  </w:rPr>
                </w:rPrChange>
              </w:rPr>
              <w:pPrChange w:id="2625" w:author="Administrator" w:date="2022-10-25T16:30:00Z">
                <w:pPr>
                  <w:widowControl/>
                  <w:jc w:val="center"/>
                  <w:textAlignment w:val="center"/>
                </w:pPr>
              </w:pPrChange>
            </w:pPr>
            <w:r>
              <w:rPr>
                <w:rFonts w:hint="eastAsia" w:ascii="宋体" w:hAnsi="宋体" w:eastAsia="宋体" w:cs="宋体"/>
                <w:color w:val="auto"/>
                <w:kern w:val="0"/>
                <w:sz w:val="13"/>
                <w:szCs w:val="13"/>
                <w:rPrChange w:id="2627" w:author="Administrator" w:date="2022-12-23T15:59:17Z">
                  <w:rPr>
                    <w:rFonts w:hint="eastAsia" w:ascii="宋体" w:hAnsi="宋体" w:eastAsia="宋体" w:cs="宋体"/>
                    <w:color w:val="000000"/>
                    <w:kern w:val="0"/>
                    <w:sz w:val="24"/>
                    <w:szCs w:val="24"/>
                  </w:rPr>
                </w:rPrChange>
              </w:rPr>
              <w:t>废水</w:t>
            </w:r>
          </w:p>
        </w:tc>
        <w:tc>
          <w:tcPr>
            <w:tcW w:w="0" w:type="auto"/>
            <w:gridSpan w:val="2"/>
            <w:tcBorders>
              <w:tl2br w:val="nil"/>
              <w:tr2bl w:val="nil"/>
            </w:tcBorders>
            <w:shd w:val="clear" w:color="auto" w:fill="auto"/>
            <w:vAlign w:val="center"/>
            <w:tcPrChange w:id="2628"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630" w:author="Administrator" w:date="2022-12-23T15:59:17Z">
                  <w:rPr>
                    <w:rFonts w:ascii="宋体" w:hAnsi="宋体" w:eastAsia="宋体" w:cs="宋体"/>
                    <w:color w:val="FF0000"/>
                    <w:kern w:val="0"/>
                    <w:sz w:val="24"/>
                    <w:szCs w:val="24"/>
                  </w:rPr>
                </w:rPrChange>
              </w:rPr>
              <w:pPrChange w:id="2629" w:author="Administrator" w:date="2022-10-25T16:30:00Z">
                <w:pPr>
                  <w:widowControl/>
                  <w:jc w:val="center"/>
                  <w:textAlignment w:val="center"/>
                </w:pPr>
              </w:pPrChange>
            </w:pPr>
            <w:r>
              <w:rPr>
                <w:rFonts w:ascii="宋体" w:hAnsi="宋体" w:eastAsia="宋体" w:cs="宋体"/>
                <w:color w:val="auto"/>
                <w:kern w:val="0"/>
                <w:sz w:val="13"/>
                <w:szCs w:val="13"/>
                <w:rPrChange w:id="2631" w:author="Administrator" w:date="2022-12-23T15:59:17Z">
                  <w:rPr>
                    <w:rFonts w:ascii="宋体" w:hAnsi="宋体" w:eastAsia="宋体" w:cs="宋体"/>
                    <w:color w:val="FF0000"/>
                    <w:kern w:val="0"/>
                    <w:sz w:val="24"/>
                    <w:szCs w:val="24"/>
                  </w:rPr>
                </w:rPrChange>
              </w:rPr>
              <w:t>DW001</w:t>
            </w:r>
          </w:p>
        </w:tc>
        <w:tc>
          <w:tcPr>
            <w:tcW w:w="0" w:type="auto"/>
            <w:tcBorders>
              <w:tl2br w:val="nil"/>
              <w:tr2bl w:val="nil"/>
            </w:tcBorders>
            <w:shd w:val="clear" w:color="auto" w:fill="auto"/>
            <w:vAlign w:val="center"/>
            <w:tcPrChange w:id="2632"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634" w:author="Administrator" w:date="2022-12-23T15:59:17Z">
                  <w:rPr>
                    <w:rFonts w:ascii="宋体" w:hAnsi="宋体" w:eastAsia="宋体" w:cs="宋体"/>
                    <w:color w:val="FF0000"/>
                    <w:kern w:val="0"/>
                    <w:sz w:val="24"/>
                    <w:szCs w:val="24"/>
                  </w:rPr>
                </w:rPrChange>
              </w:rPr>
              <w:pPrChange w:id="2633" w:author="Administrator" w:date="2022-10-25T16:30:00Z">
                <w:pPr>
                  <w:widowControl/>
                  <w:jc w:val="center"/>
                  <w:textAlignment w:val="center"/>
                </w:pPr>
              </w:pPrChange>
            </w:pPr>
            <w:r>
              <w:rPr>
                <w:rFonts w:hint="eastAsia" w:ascii="宋体" w:hAnsi="宋体" w:eastAsia="宋体" w:cs="宋体"/>
                <w:color w:val="auto"/>
                <w:kern w:val="0"/>
                <w:sz w:val="13"/>
                <w:szCs w:val="13"/>
                <w:rPrChange w:id="2635" w:author="Administrator" w:date="2022-12-23T15:59:17Z">
                  <w:rPr>
                    <w:rFonts w:hint="eastAsia" w:ascii="宋体" w:hAnsi="宋体" w:eastAsia="宋体" w:cs="宋体"/>
                    <w:color w:val="FF0000"/>
                    <w:kern w:val="0"/>
                    <w:sz w:val="24"/>
                    <w:szCs w:val="24"/>
                  </w:rPr>
                </w:rPrChange>
              </w:rPr>
              <w:t>污水排放口</w:t>
            </w:r>
          </w:p>
        </w:tc>
        <w:tc>
          <w:tcPr>
            <w:tcW w:w="0" w:type="auto"/>
            <w:tcBorders>
              <w:tl2br w:val="nil"/>
              <w:tr2bl w:val="nil"/>
            </w:tcBorders>
            <w:shd w:val="clear" w:color="auto" w:fill="auto"/>
            <w:vAlign w:val="center"/>
            <w:tcPrChange w:id="2636"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638" w:author="Administrator" w:date="2022-12-23T15:59:17Z">
                  <w:rPr>
                    <w:rFonts w:ascii="宋体" w:hAnsi="宋体" w:eastAsia="宋体" w:cs="宋体"/>
                    <w:color w:val="000000"/>
                    <w:kern w:val="0"/>
                    <w:sz w:val="24"/>
                    <w:szCs w:val="24"/>
                  </w:rPr>
                </w:rPrChange>
              </w:rPr>
              <w:pPrChange w:id="2637" w:author="Administrator" w:date="2022-10-25T16:30:00Z">
                <w:pPr>
                  <w:widowControl/>
                  <w:jc w:val="center"/>
                  <w:textAlignment w:val="center"/>
                </w:pPr>
              </w:pPrChange>
            </w:pPr>
            <w:r>
              <w:rPr>
                <w:rFonts w:hint="eastAsia" w:ascii="宋体" w:hAnsi="宋体" w:eastAsia="宋体" w:cs="宋体"/>
                <w:color w:val="auto"/>
                <w:kern w:val="0"/>
                <w:sz w:val="13"/>
                <w:szCs w:val="13"/>
                <w:rPrChange w:id="2639" w:author="Administrator" w:date="2022-12-23T15:59:17Z">
                  <w:rPr>
                    <w:rFonts w:hint="eastAsia" w:ascii="宋体" w:hAnsi="宋体" w:eastAsia="宋体" w:cs="宋体"/>
                    <w:color w:val="000000"/>
                    <w:kern w:val="0"/>
                    <w:sz w:val="24"/>
                    <w:szCs w:val="24"/>
                  </w:rPr>
                </w:rPrChange>
              </w:rPr>
              <w:t>化学需氧量</w:t>
            </w:r>
          </w:p>
        </w:tc>
        <w:tc>
          <w:tcPr>
            <w:tcW w:w="0" w:type="auto"/>
            <w:tcBorders>
              <w:tl2br w:val="nil"/>
              <w:tr2bl w:val="nil"/>
            </w:tcBorders>
            <w:shd w:val="clear" w:color="auto" w:fill="auto"/>
            <w:vAlign w:val="center"/>
            <w:tcPrChange w:id="2640"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642" w:author="Administrator" w:date="2022-12-23T15:59:17Z">
                  <w:rPr>
                    <w:rFonts w:ascii="宋体" w:hAnsi="宋体" w:eastAsia="宋体" w:cs="宋体"/>
                    <w:color w:val="000000"/>
                    <w:kern w:val="0"/>
                    <w:sz w:val="24"/>
                    <w:szCs w:val="24"/>
                  </w:rPr>
                </w:rPrChange>
              </w:rPr>
              <w:pPrChange w:id="2641" w:author="Administrator" w:date="2022-10-25T16:30:00Z">
                <w:pPr>
                  <w:widowControl/>
                  <w:jc w:val="center"/>
                  <w:textAlignment w:val="center"/>
                </w:pPr>
              </w:pPrChange>
            </w:pPr>
            <w:r>
              <w:rPr>
                <w:rFonts w:hint="eastAsia" w:ascii="宋体" w:hAnsi="宋体" w:eastAsia="宋体" w:cs="宋体"/>
                <w:color w:val="auto"/>
                <w:kern w:val="0"/>
                <w:sz w:val="13"/>
                <w:szCs w:val="13"/>
                <w:rPrChange w:id="2643" w:author="Administrator" w:date="2022-12-23T15:59:17Z">
                  <w:rPr>
                    <w:rFonts w:hint="eastAsia" w:ascii="宋体" w:hAnsi="宋体" w:eastAsia="宋体" w:cs="宋体"/>
                    <w:color w:val="000000"/>
                    <w:kern w:val="0"/>
                    <w:sz w:val="24"/>
                    <w:szCs w:val="24"/>
                  </w:rPr>
                </w:rPrChange>
              </w:rPr>
              <w:t>自动</w:t>
            </w:r>
          </w:p>
        </w:tc>
        <w:tc>
          <w:tcPr>
            <w:tcW w:w="0" w:type="auto"/>
            <w:tcBorders>
              <w:tl2br w:val="nil"/>
              <w:tr2bl w:val="nil"/>
            </w:tcBorders>
            <w:shd w:val="clear" w:color="auto" w:fill="auto"/>
            <w:vAlign w:val="center"/>
            <w:tcPrChange w:id="2644"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2646" w:author="Administrator" w:date="2022-12-23T15:59:17Z">
                  <w:rPr>
                    <w:rFonts w:ascii="宋体" w:hAnsi="宋体" w:eastAsia="宋体" w:cs="宋体"/>
                    <w:color w:val="FF0000"/>
                    <w:sz w:val="24"/>
                    <w:szCs w:val="24"/>
                  </w:rPr>
                </w:rPrChange>
              </w:rPr>
              <w:pPrChange w:id="2645" w:author="Administrator" w:date="2022-10-25T16:30:00Z">
                <w:pPr>
                  <w:jc w:val="center"/>
                </w:pPr>
              </w:pPrChange>
            </w:pPr>
            <w:r>
              <w:rPr>
                <w:rFonts w:hint="eastAsia" w:ascii="宋体" w:hAnsi="宋体" w:eastAsia="宋体" w:cs="宋体"/>
                <w:color w:val="auto"/>
                <w:sz w:val="13"/>
                <w:szCs w:val="13"/>
                <w:rPrChange w:id="2647" w:author="Administrator" w:date="2022-12-23T15:59:17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3"/>
                <w:szCs w:val="13"/>
                <w:rPrChange w:id="2648" w:author="Administrator" w:date="2022-12-23T15:59:17Z">
                  <w:rPr>
                    <w:rFonts w:ascii="宋体" w:hAnsi="宋体" w:eastAsia="宋体" w:cs="宋体"/>
                    <w:color w:val="FF0000"/>
                    <w:sz w:val="24"/>
                    <w:szCs w:val="24"/>
                  </w:rPr>
                </w:rPrChange>
              </w:rPr>
              <w:t>GB18918-2002）一级A标准排放</w:t>
            </w:r>
          </w:p>
        </w:tc>
        <w:tc>
          <w:tcPr>
            <w:tcW w:w="0" w:type="auto"/>
            <w:tcBorders>
              <w:tl2br w:val="nil"/>
              <w:tr2bl w:val="nil"/>
            </w:tcBorders>
            <w:shd w:val="clear" w:color="auto" w:fill="auto"/>
            <w:vAlign w:val="center"/>
            <w:tcPrChange w:id="2649"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2651" w:author="Administrator" w:date="2022-12-23T15:59:17Z">
                  <w:rPr>
                    <w:rFonts w:ascii="宋体" w:hAnsi="宋体" w:eastAsia="宋体" w:cs="宋体"/>
                    <w:color w:val="FF0000"/>
                    <w:sz w:val="24"/>
                    <w:szCs w:val="24"/>
                  </w:rPr>
                </w:rPrChange>
              </w:rPr>
              <w:pPrChange w:id="2650" w:author="Administrator" w:date="2022-10-25T16:30:00Z">
                <w:pPr>
                  <w:jc w:val="center"/>
                </w:pPr>
              </w:pPrChange>
            </w:pPr>
            <w:r>
              <w:rPr>
                <w:rFonts w:ascii="宋体" w:hAnsi="宋体" w:eastAsia="宋体" w:cs="宋体"/>
                <w:color w:val="auto"/>
                <w:sz w:val="13"/>
                <w:szCs w:val="13"/>
                <w:rPrChange w:id="2652" w:author="Administrator" w:date="2022-12-23T15:59:17Z">
                  <w:rPr>
                    <w:rFonts w:ascii="宋体" w:hAnsi="宋体" w:eastAsia="宋体" w:cs="宋体"/>
                    <w:color w:val="FF0000"/>
                    <w:sz w:val="24"/>
                    <w:szCs w:val="24"/>
                  </w:rPr>
                </w:rPrChange>
              </w:rPr>
              <w:t>50mg/L</w:t>
            </w:r>
          </w:p>
        </w:tc>
        <w:tc>
          <w:tcPr>
            <w:tcW w:w="0" w:type="auto"/>
            <w:tcBorders>
              <w:tl2br w:val="nil"/>
              <w:tr2bl w:val="nil"/>
            </w:tcBorders>
            <w:shd w:val="clear" w:color="auto" w:fill="auto"/>
            <w:vAlign w:val="center"/>
            <w:tcPrChange w:id="2653"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2655" w:author="Administrator" w:date="2022-12-23T15:59:17Z">
                  <w:rPr>
                    <w:rFonts w:ascii="宋体" w:hAnsi="宋体" w:eastAsia="宋体" w:cs="宋体"/>
                    <w:color w:val="FF0000"/>
                    <w:sz w:val="24"/>
                    <w:szCs w:val="24"/>
                  </w:rPr>
                </w:rPrChange>
              </w:rPr>
              <w:pPrChange w:id="2654" w:author="Administrator" w:date="2022-10-25T16:47:00Z">
                <w:pPr>
                  <w:jc w:val="center"/>
                </w:pPr>
              </w:pPrChange>
            </w:pPr>
            <w:del w:id="2656" w:author="Administrator" w:date="2022-10-25T16:46:00Z">
              <w:r>
                <w:rPr>
                  <w:rFonts w:hint="eastAsia" w:ascii="宋体" w:hAnsi="宋体" w:eastAsia="宋体" w:cs="宋体"/>
                  <w:color w:val="auto"/>
                  <w:sz w:val="13"/>
                  <w:szCs w:val="13"/>
                  <w:rPrChange w:id="2657" w:author="Administrator" w:date="2022-12-23T15:59:17Z">
                    <w:rPr>
                      <w:rFonts w:hint="eastAsia" w:ascii="宋体" w:hAnsi="宋体" w:eastAsia="宋体" w:cs="宋体"/>
                      <w:sz w:val="24"/>
                      <w:szCs w:val="24"/>
                    </w:rPr>
                  </w:rPrChange>
                </w:rPr>
                <w:delText>在线仪表需根据品牌型号确定检出限</w:delText>
              </w:r>
            </w:del>
            <w:ins w:id="2658" w:author="Administrator" w:date="2022-10-25T16:46:00Z">
              <w:r>
                <w:rPr>
                  <w:rFonts w:hint="eastAsia" w:ascii="宋体" w:hAnsi="宋体" w:eastAsia="宋体" w:cs="宋体"/>
                  <w:color w:val="auto"/>
                  <w:sz w:val="13"/>
                  <w:szCs w:val="13"/>
                  <w:rPrChange w:id="2659" w:author="Administrator" w:date="2022-12-23T15:59:17Z">
                    <w:rPr>
                      <w:rFonts w:hint="eastAsia" w:ascii="宋体" w:hAnsi="宋体" w:eastAsia="宋体" w:cs="宋体"/>
                      <w:sz w:val="13"/>
                      <w:szCs w:val="13"/>
                    </w:rPr>
                  </w:rPrChange>
                </w:rPr>
                <w:t>1</w:t>
              </w:r>
            </w:ins>
            <w:ins w:id="2660" w:author="Administrator" w:date="2022-10-25T16:46:00Z">
              <w:r>
                <w:rPr>
                  <w:rFonts w:ascii="宋体" w:hAnsi="宋体" w:eastAsia="宋体" w:cs="宋体"/>
                  <w:color w:val="auto"/>
                  <w:sz w:val="13"/>
                  <w:szCs w:val="13"/>
                  <w:rPrChange w:id="2661" w:author="Administrator" w:date="2022-12-23T15:59:17Z">
                    <w:rPr>
                      <w:rFonts w:ascii="宋体" w:hAnsi="宋体" w:eastAsia="宋体" w:cs="宋体"/>
                      <w:sz w:val="13"/>
                      <w:szCs w:val="13"/>
                    </w:rPr>
                  </w:rPrChange>
                </w:rPr>
                <w:t>0mg/L</w:t>
              </w:r>
            </w:ins>
          </w:p>
        </w:tc>
        <w:tc>
          <w:tcPr>
            <w:tcW w:w="0" w:type="auto"/>
            <w:tcBorders>
              <w:tl2br w:val="nil"/>
              <w:tr2bl w:val="nil"/>
            </w:tcBorders>
            <w:shd w:val="clear" w:color="auto" w:fill="auto"/>
            <w:vAlign w:val="center"/>
            <w:tcPrChange w:id="2662"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664" w:author="Administrator" w:date="2022-12-23T15:59:17Z">
                  <w:rPr>
                    <w:rFonts w:ascii="宋体" w:hAnsi="宋体" w:eastAsia="宋体" w:cs="宋体"/>
                    <w:color w:val="000000"/>
                    <w:kern w:val="0"/>
                    <w:sz w:val="24"/>
                    <w:szCs w:val="24"/>
                  </w:rPr>
                </w:rPrChange>
              </w:rPr>
              <w:pPrChange w:id="2663" w:author="Administrator" w:date="2022-10-25T16:30:00Z">
                <w:pPr>
                  <w:widowControl/>
                  <w:jc w:val="center"/>
                  <w:textAlignment w:val="center"/>
                </w:pPr>
              </w:pPrChange>
            </w:pPr>
            <w:r>
              <w:rPr>
                <w:rFonts w:hint="eastAsia" w:ascii="宋体" w:hAnsi="宋体" w:eastAsia="宋体" w:cs="宋体"/>
                <w:color w:val="auto"/>
                <w:kern w:val="0"/>
                <w:sz w:val="13"/>
                <w:szCs w:val="13"/>
                <w:rPrChange w:id="2665" w:author="Administrator" w:date="2022-12-23T15:59:17Z">
                  <w:rPr>
                    <w:rFonts w:hint="eastAsia" w:ascii="宋体" w:hAnsi="宋体" w:eastAsia="宋体" w:cs="宋体"/>
                    <w:color w:val="000000"/>
                    <w:kern w:val="0"/>
                    <w:sz w:val="24"/>
                    <w:szCs w:val="24"/>
                  </w:rPr>
                </w:rPrChange>
              </w:rPr>
              <w:t>是</w:t>
            </w:r>
          </w:p>
        </w:tc>
        <w:tc>
          <w:tcPr>
            <w:tcW w:w="0" w:type="auto"/>
            <w:tcBorders>
              <w:tl2br w:val="nil"/>
              <w:tr2bl w:val="nil"/>
            </w:tcBorders>
            <w:shd w:val="clear" w:color="auto" w:fill="auto"/>
            <w:vAlign w:val="center"/>
            <w:tcPrChange w:id="2666"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668" w:author="Administrator" w:date="2022-12-23T15:59:17Z">
                  <w:rPr>
                    <w:rFonts w:ascii="宋体" w:hAnsi="宋体" w:eastAsia="宋体" w:cs="宋体"/>
                    <w:color w:val="000000"/>
                    <w:kern w:val="0"/>
                    <w:sz w:val="24"/>
                    <w:szCs w:val="24"/>
                  </w:rPr>
                </w:rPrChange>
              </w:rPr>
              <w:pPrChange w:id="2667" w:author="Administrator" w:date="2022-10-25T16:30:00Z">
                <w:pPr>
                  <w:widowControl/>
                  <w:jc w:val="center"/>
                  <w:textAlignment w:val="center"/>
                </w:pPr>
              </w:pPrChange>
            </w:pPr>
            <w:r>
              <w:rPr>
                <w:rFonts w:ascii="宋体" w:hAnsi="宋体" w:eastAsia="宋体" w:cs="宋体"/>
                <w:color w:val="auto"/>
                <w:kern w:val="0"/>
                <w:sz w:val="13"/>
                <w:szCs w:val="13"/>
                <w:rPrChange w:id="2669" w:author="Administrator" w:date="2022-12-23T15:59:17Z">
                  <w:rPr>
                    <w:rFonts w:ascii="宋体" w:hAnsi="宋体" w:eastAsia="宋体" w:cs="宋体"/>
                    <w:color w:val="000000"/>
                    <w:kern w:val="0"/>
                    <w:sz w:val="24"/>
                    <w:szCs w:val="24"/>
                  </w:rPr>
                </w:rPrChange>
              </w:rPr>
              <w:t>COD在线监测设备</w:t>
            </w:r>
          </w:p>
        </w:tc>
        <w:tc>
          <w:tcPr>
            <w:tcW w:w="0" w:type="auto"/>
            <w:tcBorders>
              <w:tl2br w:val="nil"/>
              <w:tr2bl w:val="nil"/>
            </w:tcBorders>
            <w:shd w:val="clear" w:color="auto" w:fill="auto"/>
            <w:vAlign w:val="center"/>
            <w:tcPrChange w:id="2670"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672" w:author="Administrator" w:date="2022-12-23T15:59:17Z">
                  <w:rPr>
                    <w:rFonts w:ascii="宋体" w:hAnsi="宋体" w:eastAsia="宋体" w:cs="宋体"/>
                    <w:color w:val="000000"/>
                    <w:kern w:val="0"/>
                    <w:sz w:val="24"/>
                    <w:szCs w:val="24"/>
                  </w:rPr>
                </w:rPrChange>
              </w:rPr>
              <w:pPrChange w:id="2671" w:author="Administrator" w:date="2022-10-25T16:30:00Z">
                <w:pPr>
                  <w:widowControl/>
                  <w:jc w:val="center"/>
                  <w:textAlignment w:val="center"/>
                </w:pPr>
              </w:pPrChange>
            </w:pPr>
            <w:r>
              <w:rPr>
                <w:rFonts w:hint="eastAsia" w:ascii="宋体" w:hAnsi="宋体" w:eastAsia="宋体" w:cs="宋体"/>
                <w:color w:val="auto"/>
                <w:kern w:val="0"/>
                <w:sz w:val="13"/>
                <w:szCs w:val="13"/>
                <w:rPrChange w:id="2673" w:author="Administrator" w:date="2022-12-23T15:59:17Z">
                  <w:rPr>
                    <w:rFonts w:hint="eastAsia" w:ascii="宋体" w:hAnsi="宋体" w:eastAsia="宋体" w:cs="宋体"/>
                    <w:color w:val="000000"/>
                    <w:kern w:val="0"/>
                    <w:sz w:val="24"/>
                    <w:szCs w:val="24"/>
                  </w:rPr>
                </w:rPrChange>
              </w:rPr>
              <w:t>出水在线监测房</w:t>
            </w:r>
          </w:p>
        </w:tc>
        <w:tc>
          <w:tcPr>
            <w:tcW w:w="0" w:type="auto"/>
            <w:tcBorders>
              <w:tl2br w:val="nil"/>
              <w:tr2bl w:val="nil"/>
            </w:tcBorders>
            <w:shd w:val="clear" w:color="auto" w:fill="auto"/>
            <w:vAlign w:val="center"/>
            <w:tcPrChange w:id="2674"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676" w:author="Administrator" w:date="2022-12-23T15:59:17Z">
                  <w:rPr>
                    <w:rFonts w:ascii="宋体" w:hAnsi="宋体" w:eastAsia="宋体" w:cs="宋体"/>
                    <w:color w:val="000000"/>
                    <w:kern w:val="0"/>
                    <w:sz w:val="24"/>
                    <w:szCs w:val="24"/>
                  </w:rPr>
                </w:rPrChange>
              </w:rPr>
              <w:pPrChange w:id="2675" w:author="Administrator" w:date="2022-10-25T16:30:00Z">
                <w:pPr>
                  <w:widowControl/>
                  <w:jc w:val="center"/>
                  <w:textAlignment w:val="center"/>
                </w:pPr>
              </w:pPrChange>
            </w:pPr>
            <w:r>
              <w:rPr>
                <w:rFonts w:hint="eastAsia" w:ascii="宋体" w:hAnsi="宋体" w:eastAsia="宋体" w:cs="宋体"/>
                <w:color w:val="auto"/>
                <w:kern w:val="0"/>
                <w:sz w:val="13"/>
                <w:szCs w:val="13"/>
                <w:rPrChange w:id="2677" w:author="Administrator" w:date="2022-12-23T15:59:17Z">
                  <w:rPr>
                    <w:rFonts w:hint="eastAsia" w:ascii="宋体" w:hAnsi="宋体" w:eastAsia="宋体" w:cs="宋体"/>
                    <w:color w:val="000000"/>
                    <w:kern w:val="0"/>
                    <w:sz w:val="24"/>
                    <w:szCs w:val="24"/>
                  </w:rPr>
                </w:rPrChange>
              </w:rPr>
              <w:t>是</w:t>
            </w:r>
          </w:p>
        </w:tc>
        <w:tc>
          <w:tcPr>
            <w:tcW w:w="1473" w:type="dxa"/>
            <w:tcBorders>
              <w:tl2br w:val="nil"/>
              <w:tr2bl w:val="nil"/>
            </w:tcBorders>
            <w:shd w:val="clear" w:color="auto" w:fill="auto"/>
            <w:vAlign w:val="center"/>
            <w:tcPrChange w:id="2678" w:author="Administrator" w:date="2022-10-25T16:55:00Z">
              <w:tcPr>
                <w:tcW w:w="147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680" w:author="Administrator" w:date="2022-12-23T15:59:17Z">
                  <w:rPr>
                    <w:rFonts w:ascii="宋体" w:hAnsi="宋体" w:eastAsia="宋体" w:cs="宋体"/>
                    <w:color w:val="000000"/>
                    <w:kern w:val="0"/>
                    <w:sz w:val="24"/>
                    <w:szCs w:val="24"/>
                  </w:rPr>
                </w:rPrChange>
              </w:rPr>
              <w:pPrChange w:id="2679" w:author="Administrator" w:date="2022-10-25T16:30:00Z">
                <w:pPr>
                  <w:widowControl/>
                  <w:jc w:val="center"/>
                  <w:textAlignment w:val="center"/>
                </w:pPr>
              </w:pPrChange>
            </w:pPr>
            <w:r>
              <w:rPr>
                <w:rFonts w:ascii="宋体" w:hAnsi="宋体" w:eastAsia="宋体" w:cs="宋体"/>
                <w:color w:val="auto"/>
                <w:kern w:val="0"/>
                <w:sz w:val="13"/>
                <w:szCs w:val="13"/>
                <w:rPrChange w:id="2681" w:author="Administrator" w:date="2022-12-23T15:59:17Z">
                  <w:rPr>
                    <w:rFonts w:ascii="宋体" w:hAnsi="宋体" w:eastAsia="宋体" w:cs="宋体"/>
                    <w:color w:val="000000"/>
                    <w:kern w:val="0"/>
                    <w:sz w:val="24"/>
                    <w:szCs w:val="24"/>
                  </w:rPr>
                </w:rPrChange>
              </w:rPr>
              <w:t>/</w:t>
            </w:r>
          </w:p>
        </w:tc>
        <w:tc>
          <w:tcPr>
            <w:tcW w:w="993" w:type="dxa"/>
            <w:tcBorders>
              <w:tl2br w:val="nil"/>
              <w:tr2bl w:val="nil"/>
            </w:tcBorders>
            <w:shd w:val="clear" w:color="auto" w:fill="auto"/>
            <w:vAlign w:val="center"/>
            <w:tcPrChange w:id="2682" w:author="Administrator" w:date="2022-10-25T16:55:00Z">
              <w:tcPr>
                <w:tcW w:w="99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684" w:author="Administrator" w:date="2022-12-23T15:59:17Z">
                  <w:rPr>
                    <w:rFonts w:ascii="宋体" w:hAnsi="宋体" w:eastAsia="宋体" w:cs="宋体"/>
                    <w:color w:val="000000"/>
                    <w:kern w:val="0"/>
                    <w:sz w:val="24"/>
                    <w:szCs w:val="24"/>
                  </w:rPr>
                </w:rPrChange>
              </w:rPr>
              <w:pPrChange w:id="2683" w:author="Administrator" w:date="2022-10-25T16:30:00Z">
                <w:pPr>
                  <w:widowControl/>
                  <w:jc w:val="center"/>
                  <w:textAlignment w:val="center"/>
                </w:pPr>
              </w:pPrChange>
            </w:pPr>
            <w:r>
              <w:rPr>
                <w:rFonts w:ascii="宋体" w:hAnsi="宋体" w:eastAsia="宋体" w:cs="宋体"/>
                <w:color w:val="auto"/>
                <w:kern w:val="0"/>
                <w:sz w:val="13"/>
                <w:szCs w:val="13"/>
                <w:rPrChange w:id="2685" w:author="Administrator" w:date="2022-12-23T15:59:17Z">
                  <w:rPr>
                    <w:rFonts w:ascii="宋体" w:hAnsi="宋体" w:eastAsia="宋体" w:cs="宋体"/>
                    <w:color w:val="000000"/>
                    <w:kern w:val="0"/>
                    <w:sz w:val="24"/>
                    <w:szCs w:val="24"/>
                  </w:rPr>
                </w:rPrChange>
              </w:rPr>
              <w:t>/</w:t>
            </w:r>
          </w:p>
        </w:tc>
        <w:tc>
          <w:tcPr>
            <w:tcW w:w="850" w:type="dxa"/>
            <w:tcBorders>
              <w:tl2br w:val="nil"/>
              <w:tr2bl w:val="nil"/>
            </w:tcBorders>
            <w:shd w:val="clear" w:color="auto" w:fill="auto"/>
            <w:vAlign w:val="center"/>
            <w:tcPrChange w:id="2686" w:author="Administrator" w:date="2022-10-25T16:55:00Z">
              <w:tcPr>
                <w:tcW w:w="850"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688" w:author="Administrator" w:date="2022-12-23T15:59:17Z">
                  <w:rPr>
                    <w:rFonts w:ascii="宋体" w:hAnsi="宋体" w:eastAsia="宋体" w:cs="宋体"/>
                    <w:color w:val="000000"/>
                    <w:kern w:val="0"/>
                    <w:sz w:val="24"/>
                    <w:szCs w:val="24"/>
                  </w:rPr>
                </w:rPrChange>
              </w:rPr>
              <w:pPrChange w:id="2687" w:author="Administrator" w:date="2022-10-25T16:30:00Z">
                <w:pPr>
                  <w:widowControl/>
                  <w:jc w:val="center"/>
                  <w:textAlignment w:val="center"/>
                </w:pPr>
              </w:pPrChange>
            </w:pPr>
            <w:r>
              <w:rPr>
                <w:rFonts w:ascii="宋体" w:hAnsi="宋体" w:eastAsia="宋体" w:cs="宋体"/>
                <w:color w:val="auto"/>
                <w:kern w:val="0"/>
                <w:sz w:val="13"/>
                <w:szCs w:val="13"/>
                <w:rPrChange w:id="2689" w:author="Administrator" w:date="2022-12-23T15:59:17Z">
                  <w:rPr>
                    <w:rFonts w:ascii="宋体" w:hAnsi="宋体" w:eastAsia="宋体" w:cs="宋体"/>
                    <w:color w:val="000000"/>
                    <w:kern w:val="0"/>
                    <w:sz w:val="24"/>
                    <w:szCs w:val="24"/>
                  </w:rPr>
                </w:rPrChange>
              </w:rPr>
              <w:t>/</w:t>
            </w:r>
          </w:p>
        </w:tc>
        <w:tc>
          <w:tcPr>
            <w:tcW w:w="1276" w:type="dxa"/>
            <w:tcBorders>
              <w:tl2br w:val="nil"/>
              <w:tr2bl w:val="nil"/>
            </w:tcBorders>
            <w:shd w:val="clear" w:color="auto" w:fill="auto"/>
            <w:vAlign w:val="center"/>
            <w:tcPrChange w:id="2690" w:author="Administrator" w:date="2022-10-25T16:55:00Z">
              <w:tcPr>
                <w:tcW w:w="1276" w:type="dxa"/>
                <w:tcBorders>
                  <w:tl2br w:val="nil"/>
                  <w:tr2bl w:val="nil"/>
                </w:tcBorders>
                <w:shd w:val="clear" w:color="auto" w:fill="auto"/>
                <w:vAlign w:val="center"/>
              </w:tcPr>
            </w:tcPrChange>
          </w:tcPr>
          <w:p>
            <w:pPr>
              <w:widowControl/>
              <w:spacing w:line="240" w:lineRule="exact"/>
              <w:jc w:val="center"/>
              <w:textAlignment w:val="center"/>
              <w:rPr>
                <w:rStyle w:val="31"/>
                <w:rFonts w:ascii="宋体" w:hAnsi="宋体" w:eastAsia="宋体" w:cs="宋体"/>
                <w:color w:val="auto"/>
                <w:sz w:val="13"/>
                <w:szCs w:val="13"/>
                <w:rPrChange w:id="2692" w:author="Administrator" w:date="2022-12-23T15:59:17Z">
                  <w:rPr>
                    <w:rStyle w:val="31"/>
                    <w:rFonts w:ascii="宋体" w:hAnsi="宋体" w:eastAsia="宋体" w:cs="宋体"/>
                    <w:sz w:val="24"/>
                    <w:szCs w:val="24"/>
                  </w:rPr>
                </w:rPrChange>
              </w:rPr>
              <w:pPrChange w:id="2691" w:author="Administrator" w:date="2022-10-25T16:30:00Z">
                <w:pPr>
                  <w:widowControl/>
                  <w:jc w:val="center"/>
                  <w:textAlignment w:val="center"/>
                </w:pPr>
              </w:pPrChange>
            </w:pPr>
            <w:r>
              <w:rPr>
                <w:rStyle w:val="31"/>
                <w:rFonts w:ascii="宋体" w:hAnsi="宋体" w:eastAsia="宋体" w:cs="宋体"/>
                <w:color w:val="auto"/>
                <w:sz w:val="13"/>
                <w:szCs w:val="13"/>
                <w:rPrChange w:id="2693" w:author="Administrator" w:date="2022-12-23T15:59:17Z">
                  <w:rPr>
                    <w:rStyle w:val="31"/>
                    <w:rFonts w:ascii="宋体" w:hAnsi="宋体" w:eastAsia="宋体" w:cs="宋体"/>
                    <w:sz w:val="24"/>
                    <w:szCs w:val="24"/>
                  </w:rPr>
                </w:rPrChange>
              </w:rPr>
              <w:t>/</w:t>
            </w:r>
          </w:p>
        </w:tc>
        <w:tc>
          <w:tcPr>
            <w:tcW w:w="1134" w:type="dxa"/>
            <w:tcBorders>
              <w:tl2br w:val="nil"/>
              <w:tr2bl w:val="nil"/>
            </w:tcBorders>
            <w:shd w:val="clear" w:color="auto" w:fill="auto"/>
            <w:vAlign w:val="center"/>
            <w:tcPrChange w:id="2694" w:author="Administrator" w:date="2022-10-25T16:55:00Z">
              <w:tcPr>
                <w:tcW w:w="1134" w:type="dxa"/>
                <w:tcBorders>
                  <w:tl2br w:val="nil"/>
                  <w:tr2bl w:val="nil"/>
                </w:tcBorders>
                <w:shd w:val="clear" w:color="auto" w:fill="auto"/>
                <w:vAlign w:val="center"/>
              </w:tcPr>
            </w:tcPrChange>
          </w:tcPr>
          <w:p>
            <w:pPr>
              <w:adjustRightInd w:val="0"/>
              <w:snapToGrid w:val="0"/>
              <w:spacing w:before="255" w:beforeLines="80" w:line="240" w:lineRule="exact"/>
              <w:jc w:val="center"/>
              <w:rPr>
                <w:rFonts w:ascii="宋体" w:hAnsi="宋体" w:eastAsia="宋体" w:cs="宋体"/>
                <w:color w:val="auto"/>
                <w:kern w:val="0"/>
                <w:sz w:val="13"/>
                <w:szCs w:val="13"/>
                <w:rPrChange w:id="2696" w:author="Administrator" w:date="2022-12-23T15:59:17Z">
                  <w:rPr>
                    <w:rFonts w:ascii="宋体" w:hAnsi="宋体" w:eastAsia="宋体" w:cs="宋体"/>
                    <w:color w:val="000000"/>
                    <w:kern w:val="0"/>
                    <w:sz w:val="24"/>
                    <w:szCs w:val="24"/>
                  </w:rPr>
                </w:rPrChange>
              </w:rPr>
              <w:pPrChange w:id="2695" w:author="Administrator" w:date="2022-10-25T16:30:00Z">
                <w:pPr>
                  <w:adjustRightInd w:val="0"/>
                  <w:snapToGrid w:val="0"/>
                  <w:spacing w:before="255" w:beforeLines="80"/>
                  <w:jc w:val="center"/>
                </w:pPr>
              </w:pPrChange>
            </w:pPr>
            <w:r>
              <w:rPr>
                <w:rStyle w:val="31"/>
                <w:rFonts w:ascii="宋体" w:hAnsi="宋体" w:eastAsia="宋体" w:cs="宋体"/>
                <w:color w:val="auto"/>
                <w:sz w:val="13"/>
                <w:szCs w:val="13"/>
                <w:rPrChange w:id="2697" w:author="Administrator" w:date="2022-12-23T15:59:17Z">
                  <w:rPr>
                    <w:rStyle w:val="31"/>
                    <w:rFonts w:ascii="宋体" w:hAnsi="宋体" w:eastAsia="宋体" w:cs="宋体"/>
                    <w:sz w:val="24"/>
                    <w:szCs w:val="24"/>
                  </w:rPr>
                </w:rPrChange>
              </w:rPr>
              <w:t>/</w:t>
            </w:r>
          </w:p>
        </w:tc>
        <w:tc>
          <w:tcPr>
            <w:tcW w:w="850" w:type="dxa"/>
            <w:tcBorders>
              <w:tl2br w:val="nil"/>
              <w:tr2bl w:val="nil"/>
            </w:tcBorders>
            <w:shd w:val="clear" w:color="auto" w:fill="auto"/>
            <w:vAlign w:val="center"/>
            <w:tcPrChange w:id="2698" w:author="Administrator" w:date="2022-10-25T16:55:00Z">
              <w:tcPr>
                <w:tcW w:w="1797" w:type="dxa"/>
                <w:tcBorders>
                  <w:tl2br w:val="nil"/>
                  <w:tr2bl w:val="nil"/>
                </w:tcBorders>
                <w:shd w:val="clear" w:color="auto" w:fill="auto"/>
                <w:vAlign w:val="center"/>
              </w:tcPr>
            </w:tcPrChange>
          </w:tcPr>
          <w:p>
            <w:pPr>
              <w:adjustRightInd w:val="0"/>
              <w:snapToGrid w:val="0"/>
              <w:spacing w:before="255" w:beforeLines="80" w:line="240" w:lineRule="exact"/>
              <w:jc w:val="left"/>
              <w:rPr>
                <w:rFonts w:ascii="宋体" w:hAnsi="宋体" w:eastAsia="宋体" w:cs="宋体"/>
                <w:color w:val="auto"/>
                <w:kern w:val="0"/>
                <w:sz w:val="13"/>
                <w:szCs w:val="13"/>
                <w:rPrChange w:id="2700" w:author="Administrator" w:date="2022-12-23T15:59:17Z">
                  <w:rPr>
                    <w:rFonts w:ascii="宋体" w:hAnsi="宋体" w:eastAsia="宋体" w:cs="宋体"/>
                    <w:color w:val="000000"/>
                    <w:kern w:val="0"/>
                    <w:sz w:val="24"/>
                    <w:szCs w:val="24"/>
                  </w:rPr>
                </w:rPrChange>
              </w:rPr>
              <w:pPrChange w:id="2699" w:author="Administrator" w:date="2022-10-25T16:30:00Z">
                <w:pPr>
                  <w:adjustRightInd w:val="0"/>
                  <w:snapToGrid w:val="0"/>
                  <w:spacing w:before="255" w:beforeLines="80"/>
                  <w:jc w:val="left"/>
                </w:pPr>
              </w:pPrChange>
            </w:pPr>
            <w:r>
              <w:rPr>
                <w:rFonts w:hint="eastAsia" w:ascii="宋体" w:hAnsi="宋体" w:eastAsia="宋体" w:cs="宋体"/>
                <w:color w:val="auto"/>
                <w:kern w:val="0"/>
                <w:sz w:val="13"/>
                <w:szCs w:val="13"/>
                <w:rPrChange w:id="2701" w:author="Administrator" w:date="2022-12-23T15:59:17Z">
                  <w:rPr>
                    <w:rFonts w:hint="eastAsia" w:ascii="宋体" w:hAnsi="宋体" w:eastAsia="宋体" w:cs="宋体"/>
                    <w:color w:val="000000"/>
                    <w:kern w:val="0"/>
                    <w:sz w:val="24"/>
                    <w:szCs w:val="24"/>
                  </w:rPr>
                </w:rPrChange>
              </w:rPr>
              <w:t>自动监测设备出现故障时开展手工监测，每</w:t>
            </w:r>
            <w:r>
              <w:rPr>
                <w:rFonts w:ascii="宋体" w:hAnsi="宋体" w:eastAsia="宋体" w:cs="宋体"/>
                <w:color w:val="auto"/>
                <w:kern w:val="0"/>
                <w:sz w:val="13"/>
                <w:szCs w:val="13"/>
                <w:rPrChange w:id="2702" w:author="Administrator" w:date="2022-12-23T15:59:17Z">
                  <w:rPr>
                    <w:rFonts w:ascii="宋体" w:hAnsi="宋体" w:eastAsia="宋体" w:cs="宋体"/>
                    <w:color w:val="000000"/>
                    <w:kern w:val="0"/>
                    <w:sz w:val="24"/>
                    <w:szCs w:val="24"/>
                  </w:rPr>
                </w:rPrChange>
              </w:rPr>
              <w:t>4小时监测一次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2703"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958" w:hRule="atLeast"/>
          <w:trPrChange w:id="2703" w:author="Administrator" w:date="2022-10-25T16:55:00Z">
            <w:trPr>
              <w:trHeight w:val="958" w:hRule="atLeast"/>
            </w:trPr>
          </w:trPrChange>
        </w:trPr>
        <w:tc>
          <w:tcPr>
            <w:tcW w:w="0" w:type="auto"/>
            <w:tcBorders>
              <w:tl2br w:val="nil"/>
              <w:tr2bl w:val="nil"/>
            </w:tcBorders>
            <w:shd w:val="clear" w:color="auto" w:fill="auto"/>
            <w:vAlign w:val="center"/>
            <w:tcPrChange w:id="2704"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706" w:author="Administrator" w:date="2022-12-23T15:59:17Z">
                  <w:rPr>
                    <w:rFonts w:ascii="宋体" w:hAnsi="宋体" w:eastAsia="宋体" w:cs="宋体"/>
                    <w:color w:val="000000"/>
                    <w:kern w:val="0"/>
                    <w:sz w:val="24"/>
                    <w:szCs w:val="24"/>
                  </w:rPr>
                </w:rPrChange>
              </w:rPr>
              <w:pPrChange w:id="2705" w:author="Administrator" w:date="2022-10-25T16:30:00Z">
                <w:pPr>
                  <w:widowControl/>
                  <w:jc w:val="center"/>
                  <w:textAlignment w:val="center"/>
                </w:pPr>
              </w:pPrChange>
            </w:pPr>
            <w:r>
              <w:rPr>
                <w:rFonts w:ascii="宋体" w:hAnsi="宋体" w:eastAsia="宋体" w:cs="宋体"/>
                <w:color w:val="auto"/>
                <w:kern w:val="0"/>
                <w:sz w:val="13"/>
                <w:szCs w:val="13"/>
                <w:rPrChange w:id="2707" w:author="Administrator" w:date="2022-12-23T15:59:17Z">
                  <w:rPr>
                    <w:rFonts w:ascii="宋体" w:hAnsi="宋体" w:eastAsia="宋体" w:cs="宋体"/>
                    <w:color w:val="0000FF"/>
                    <w:kern w:val="0"/>
                    <w:sz w:val="24"/>
                    <w:szCs w:val="24"/>
                  </w:rPr>
                </w:rPrChange>
              </w:rPr>
              <w:t>3</w:t>
            </w:r>
          </w:p>
        </w:tc>
        <w:tc>
          <w:tcPr>
            <w:tcW w:w="0" w:type="auto"/>
            <w:tcBorders>
              <w:tl2br w:val="nil"/>
              <w:tr2bl w:val="nil"/>
            </w:tcBorders>
            <w:shd w:val="clear" w:color="auto" w:fill="auto"/>
            <w:vAlign w:val="center"/>
            <w:tcPrChange w:id="2708"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710" w:author="Administrator" w:date="2022-12-23T15:59:17Z">
                  <w:rPr>
                    <w:rFonts w:ascii="宋体" w:hAnsi="宋体" w:eastAsia="宋体" w:cs="宋体"/>
                    <w:color w:val="000000"/>
                    <w:kern w:val="0"/>
                    <w:sz w:val="24"/>
                    <w:szCs w:val="24"/>
                  </w:rPr>
                </w:rPrChange>
              </w:rPr>
              <w:pPrChange w:id="2709" w:author="Administrator" w:date="2022-10-25T16:30:00Z">
                <w:pPr>
                  <w:widowControl/>
                  <w:jc w:val="center"/>
                  <w:textAlignment w:val="center"/>
                </w:pPr>
              </w:pPrChange>
            </w:pPr>
            <w:r>
              <w:rPr>
                <w:rFonts w:hint="eastAsia" w:ascii="宋体" w:hAnsi="宋体" w:eastAsia="宋体" w:cs="宋体"/>
                <w:color w:val="auto"/>
                <w:kern w:val="0"/>
                <w:sz w:val="13"/>
                <w:szCs w:val="13"/>
                <w:rPrChange w:id="2711" w:author="Administrator" w:date="2022-12-23T15:59:17Z">
                  <w:rPr>
                    <w:rFonts w:hint="eastAsia" w:ascii="宋体" w:hAnsi="宋体" w:eastAsia="宋体" w:cs="宋体"/>
                    <w:color w:val="000000"/>
                    <w:kern w:val="0"/>
                    <w:sz w:val="24"/>
                    <w:szCs w:val="24"/>
                  </w:rPr>
                </w:rPrChange>
              </w:rPr>
              <w:t>废水</w:t>
            </w:r>
          </w:p>
        </w:tc>
        <w:tc>
          <w:tcPr>
            <w:tcW w:w="0" w:type="auto"/>
            <w:gridSpan w:val="2"/>
            <w:tcBorders>
              <w:tl2br w:val="nil"/>
              <w:tr2bl w:val="nil"/>
            </w:tcBorders>
            <w:shd w:val="clear" w:color="auto" w:fill="auto"/>
            <w:vAlign w:val="center"/>
            <w:tcPrChange w:id="2712"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714" w:author="Administrator" w:date="2022-12-23T15:59:17Z">
                  <w:rPr>
                    <w:rFonts w:ascii="宋体" w:hAnsi="宋体" w:eastAsia="宋体" w:cs="宋体"/>
                    <w:color w:val="FF0000"/>
                    <w:kern w:val="0"/>
                    <w:sz w:val="24"/>
                    <w:szCs w:val="24"/>
                  </w:rPr>
                </w:rPrChange>
              </w:rPr>
              <w:pPrChange w:id="2713" w:author="Administrator" w:date="2022-10-25T16:30:00Z">
                <w:pPr>
                  <w:widowControl/>
                  <w:jc w:val="center"/>
                  <w:textAlignment w:val="center"/>
                </w:pPr>
              </w:pPrChange>
            </w:pPr>
            <w:r>
              <w:rPr>
                <w:rFonts w:ascii="宋体" w:hAnsi="宋体" w:eastAsia="宋体" w:cs="宋体"/>
                <w:color w:val="auto"/>
                <w:kern w:val="0"/>
                <w:sz w:val="13"/>
                <w:szCs w:val="13"/>
                <w:rPrChange w:id="2715" w:author="Administrator" w:date="2022-12-23T15:59:17Z">
                  <w:rPr>
                    <w:rFonts w:ascii="宋体" w:hAnsi="宋体" w:eastAsia="宋体" w:cs="宋体"/>
                    <w:color w:val="FF0000"/>
                    <w:kern w:val="0"/>
                    <w:sz w:val="24"/>
                    <w:szCs w:val="24"/>
                  </w:rPr>
                </w:rPrChange>
              </w:rPr>
              <w:t>DW001</w:t>
            </w:r>
          </w:p>
        </w:tc>
        <w:tc>
          <w:tcPr>
            <w:tcW w:w="0" w:type="auto"/>
            <w:tcBorders>
              <w:tl2br w:val="nil"/>
              <w:tr2bl w:val="nil"/>
            </w:tcBorders>
            <w:shd w:val="clear" w:color="auto" w:fill="auto"/>
            <w:vAlign w:val="center"/>
            <w:tcPrChange w:id="2716"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718" w:author="Administrator" w:date="2022-12-23T15:59:17Z">
                  <w:rPr>
                    <w:rFonts w:ascii="宋体" w:hAnsi="宋体" w:eastAsia="宋体" w:cs="宋体"/>
                    <w:color w:val="FF0000"/>
                    <w:kern w:val="0"/>
                    <w:sz w:val="24"/>
                    <w:szCs w:val="24"/>
                  </w:rPr>
                </w:rPrChange>
              </w:rPr>
              <w:pPrChange w:id="2717" w:author="Administrator" w:date="2022-10-25T16:30:00Z">
                <w:pPr>
                  <w:widowControl/>
                  <w:jc w:val="center"/>
                  <w:textAlignment w:val="center"/>
                </w:pPr>
              </w:pPrChange>
            </w:pPr>
            <w:r>
              <w:rPr>
                <w:rFonts w:hint="eastAsia" w:ascii="宋体" w:hAnsi="宋体" w:eastAsia="宋体" w:cs="宋体"/>
                <w:color w:val="auto"/>
                <w:kern w:val="0"/>
                <w:sz w:val="13"/>
                <w:szCs w:val="13"/>
                <w:rPrChange w:id="2719" w:author="Administrator" w:date="2022-12-23T15:59:17Z">
                  <w:rPr>
                    <w:rFonts w:hint="eastAsia" w:ascii="宋体" w:hAnsi="宋体" w:eastAsia="宋体" w:cs="宋体"/>
                    <w:color w:val="FF0000"/>
                    <w:kern w:val="0"/>
                    <w:sz w:val="24"/>
                    <w:szCs w:val="24"/>
                  </w:rPr>
                </w:rPrChange>
              </w:rPr>
              <w:t>污水排放口</w:t>
            </w:r>
          </w:p>
        </w:tc>
        <w:tc>
          <w:tcPr>
            <w:tcW w:w="0" w:type="auto"/>
            <w:tcBorders>
              <w:tl2br w:val="nil"/>
              <w:tr2bl w:val="nil"/>
            </w:tcBorders>
            <w:shd w:val="clear" w:color="auto" w:fill="auto"/>
            <w:vAlign w:val="center"/>
            <w:tcPrChange w:id="2720"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722" w:author="Administrator" w:date="2022-12-23T15:59:17Z">
                  <w:rPr>
                    <w:rFonts w:ascii="宋体" w:hAnsi="宋体" w:eastAsia="宋体" w:cs="宋体"/>
                    <w:color w:val="000000"/>
                    <w:kern w:val="0"/>
                    <w:sz w:val="24"/>
                    <w:szCs w:val="24"/>
                  </w:rPr>
                </w:rPrChange>
              </w:rPr>
              <w:pPrChange w:id="2721" w:author="Administrator" w:date="2022-10-25T16:30:00Z">
                <w:pPr>
                  <w:widowControl/>
                  <w:jc w:val="center"/>
                  <w:textAlignment w:val="center"/>
                </w:pPr>
              </w:pPrChange>
            </w:pPr>
            <w:r>
              <w:rPr>
                <w:rFonts w:hint="eastAsia" w:ascii="宋体" w:hAnsi="宋体" w:eastAsia="宋体" w:cs="宋体"/>
                <w:color w:val="auto"/>
                <w:kern w:val="0"/>
                <w:sz w:val="13"/>
                <w:szCs w:val="13"/>
                <w:rPrChange w:id="2723" w:author="Administrator" w:date="2022-12-23T15:59:17Z">
                  <w:rPr>
                    <w:rFonts w:hint="eastAsia" w:ascii="宋体" w:hAnsi="宋体" w:eastAsia="宋体" w:cs="宋体"/>
                    <w:color w:val="000000"/>
                    <w:kern w:val="0"/>
                    <w:sz w:val="24"/>
                    <w:szCs w:val="24"/>
                  </w:rPr>
                </w:rPrChange>
              </w:rPr>
              <w:t>总氮（以</w:t>
            </w:r>
            <w:r>
              <w:rPr>
                <w:rFonts w:ascii="宋体" w:hAnsi="宋体" w:eastAsia="宋体" w:cs="宋体"/>
                <w:color w:val="auto"/>
                <w:kern w:val="0"/>
                <w:sz w:val="13"/>
                <w:szCs w:val="13"/>
                <w:rPrChange w:id="2724" w:author="Administrator" w:date="2022-12-23T15:59:17Z">
                  <w:rPr>
                    <w:rFonts w:ascii="宋体" w:hAnsi="宋体" w:eastAsia="宋体" w:cs="宋体"/>
                    <w:color w:val="000000"/>
                    <w:kern w:val="0"/>
                    <w:sz w:val="24"/>
                    <w:szCs w:val="24"/>
                  </w:rPr>
                </w:rPrChange>
              </w:rPr>
              <w:t>N计）</w:t>
            </w:r>
          </w:p>
        </w:tc>
        <w:tc>
          <w:tcPr>
            <w:tcW w:w="0" w:type="auto"/>
            <w:tcBorders>
              <w:tl2br w:val="nil"/>
              <w:tr2bl w:val="nil"/>
            </w:tcBorders>
            <w:shd w:val="clear" w:color="auto" w:fill="auto"/>
            <w:vAlign w:val="center"/>
            <w:tcPrChange w:id="2725"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727" w:author="Administrator" w:date="2022-12-23T15:59:17Z">
                  <w:rPr>
                    <w:rFonts w:ascii="宋体" w:hAnsi="宋体" w:eastAsia="宋体" w:cs="宋体"/>
                    <w:color w:val="000000"/>
                    <w:kern w:val="0"/>
                    <w:sz w:val="24"/>
                    <w:szCs w:val="24"/>
                  </w:rPr>
                </w:rPrChange>
              </w:rPr>
              <w:pPrChange w:id="2726" w:author="Administrator" w:date="2022-10-25T16:30:00Z">
                <w:pPr>
                  <w:widowControl/>
                  <w:jc w:val="center"/>
                  <w:textAlignment w:val="center"/>
                </w:pPr>
              </w:pPrChange>
            </w:pPr>
            <w:r>
              <w:rPr>
                <w:rFonts w:hint="eastAsia" w:ascii="宋体" w:hAnsi="宋体" w:eastAsia="宋体" w:cs="宋体"/>
                <w:color w:val="auto"/>
                <w:kern w:val="0"/>
                <w:sz w:val="13"/>
                <w:szCs w:val="13"/>
                <w:rPrChange w:id="2728" w:author="Administrator" w:date="2022-12-23T15:59:17Z">
                  <w:rPr>
                    <w:rFonts w:hint="eastAsia" w:ascii="宋体" w:hAnsi="宋体" w:eastAsia="宋体" w:cs="宋体"/>
                    <w:color w:val="000000"/>
                    <w:kern w:val="0"/>
                    <w:sz w:val="24"/>
                    <w:szCs w:val="24"/>
                  </w:rPr>
                </w:rPrChange>
              </w:rPr>
              <w:t>自动</w:t>
            </w:r>
          </w:p>
        </w:tc>
        <w:tc>
          <w:tcPr>
            <w:tcW w:w="0" w:type="auto"/>
            <w:tcBorders>
              <w:tl2br w:val="nil"/>
              <w:tr2bl w:val="nil"/>
            </w:tcBorders>
            <w:shd w:val="clear" w:color="auto" w:fill="auto"/>
            <w:vAlign w:val="center"/>
            <w:tcPrChange w:id="2729"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2731" w:author="Administrator" w:date="2022-12-23T15:59:17Z">
                  <w:rPr>
                    <w:rFonts w:ascii="宋体" w:hAnsi="宋体" w:eastAsia="宋体" w:cs="宋体"/>
                    <w:color w:val="FF0000"/>
                    <w:sz w:val="24"/>
                    <w:szCs w:val="24"/>
                  </w:rPr>
                </w:rPrChange>
              </w:rPr>
              <w:pPrChange w:id="2730" w:author="Administrator" w:date="2022-10-25T16:30:00Z">
                <w:pPr>
                  <w:jc w:val="center"/>
                </w:pPr>
              </w:pPrChange>
            </w:pPr>
            <w:r>
              <w:rPr>
                <w:rFonts w:hint="eastAsia" w:ascii="宋体" w:hAnsi="宋体" w:eastAsia="宋体" w:cs="宋体"/>
                <w:color w:val="auto"/>
                <w:sz w:val="13"/>
                <w:szCs w:val="13"/>
                <w:rPrChange w:id="2732" w:author="Administrator" w:date="2022-12-23T15:59:17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3"/>
                <w:szCs w:val="13"/>
                <w:rPrChange w:id="2733" w:author="Administrator" w:date="2022-12-23T15:59:17Z">
                  <w:rPr>
                    <w:rFonts w:ascii="宋体" w:hAnsi="宋体" w:eastAsia="宋体" w:cs="宋体"/>
                    <w:color w:val="FF0000"/>
                    <w:sz w:val="24"/>
                    <w:szCs w:val="24"/>
                  </w:rPr>
                </w:rPrChange>
              </w:rPr>
              <w:t>GB18918-2002）一级A标准排放</w:t>
            </w:r>
          </w:p>
        </w:tc>
        <w:tc>
          <w:tcPr>
            <w:tcW w:w="0" w:type="auto"/>
            <w:tcBorders>
              <w:tl2br w:val="nil"/>
              <w:tr2bl w:val="nil"/>
            </w:tcBorders>
            <w:shd w:val="clear" w:color="auto" w:fill="auto"/>
            <w:vAlign w:val="center"/>
            <w:tcPrChange w:id="2734"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2736" w:author="Administrator" w:date="2022-12-23T15:59:17Z">
                  <w:rPr>
                    <w:rFonts w:ascii="宋体" w:hAnsi="宋体" w:eastAsia="宋体" w:cs="宋体"/>
                    <w:color w:val="FF0000"/>
                    <w:sz w:val="24"/>
                    <w:szCs w:val="24"/>
                  </w:rPr>
                </w:rPrChange>
              </w:rPr>
              <w:pPrChange w:id="2735" w:author="Administrator" w:date="2022-10-25T16:30:00Z">
                <w:pPr>
                  <w:jc w:val="center"/>
                </w:pPr>
              </w:pPrChange>
            </w:pPr>
            <w:r>
              <w:rPr>
                <w:rFonts w:ascii="宋体" w:hAnsi="宋体" w:eastAsia="宋体" w:cs="宋体"/>
                <w:color w:val="auto"/>
                <w:sz w:val="13"/>
                <w:szCs w:val="13"/>
                <w:rPrChange w:id="2737" w:author="Administrator" w:date="2022-12-23T15:59:17Z">
                  <w:rPr>
                    <w:rFonts w:ascii="宋体" w:hAnsi="宋体" w:eastAsia="宋体" w:cs="宋体"/>
                    <w:color w:val="FF0000"/>
                    <w:sz w:val="24"/>
                    <w:szCs w:val="24"/>
                  </w:rPr>
                </w:rPrChange>
              </w:rPr>
              <w:t>15mg/L</w:t>
            </w:r>
          </w:p>
        </w:tc>
        <w:tc>
          <w:tcPr>
            <w:tcW w:w="0" w:type="auto"/>
            <w:tcBorders>
              <w:tl2br w:val="nil"/>
              <w:tr2bl w:val="nil"/>
            </w:tcBorders>
            <w:shd w:val="clear" w:color="auto" w:fill="auto"/>
            <w:vAlign w:val="center"/>
            <w:tcPrChange w:id="2738"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2740" w:author="Administrator" w:date="2022-12-23T15:59:17Z">
                  <w:rPr>
                    <w:rFonts w:ascii="宋体" w:hAnsi="宋体" w:eastAsia="宋体" w:cs="宋体"/>
                    <w:color w:val="FF0000"/>
                    <w:sz w:val="24"/>
                    <w:szCs w:val="24"/>
                  </w:rPr>
                </w:rPrChange>
              </w:rPr>
              <w:pPrChange w:id="2739" w:author="Administrator" w:date="2022-10-25T16:49:00Z">
                <w:pPr>
                  <w:jc w:val="center"/>
                </w:pPr>
              </w:pPrChange>
            </w:pPr>
            <w:ins w:id="2741" w:author="Administrator" w:date="2022-10-25T16:49:00Z">
              <w:r>
                <w:rPr>
                  <w:rFonts w:ascii="宋体" w:hAnsi="宋体" w:eastAsia="宋体" w:cs="宋体"/>
                  <w:color w:val="auto"/>
                  <w:sz w:val="13"/>
                  <w:szCs w:val="13"/>
                  <w:rPrChange w:id="2742" w:author="Administrator" w:date="2022-12-23T15:59:17Z">
                    <w:rPr>
                      <w:rFonts w:ascii="宋体" w:hAnsi="宋体" w:eastAsia="宋体" w:cs="宋体"/>
                      <w:sz w:val="13"/>
                      <w:szCs w:val="13"/>
                    </w:rPr>
                  </w:rPrChange>
                </w:rPr>
                <w:t>0.08mg/L</w:t>
              </w:r>
            </w:ins>
            <w:del w:id="2743" w:author="Administrator" w:date="2022-10-25T16:49:00Z">
              <w:r>
                <w:rPr>
                  <w:rFonts w:hint="eastAsia" w:ascii="宋体" w:hAnsi="宋体" w:eastAsia="宋体" w:cs="宋体"/>
                  <w:color w:val="auto"/>
                  <w:sz w:val="13"/>
                  <w:szCs w:val="13"/>
                  <w:rPrChange w:id="2744" w:author="Administrator" w:date="2022-12-23T15:59:17Z">
                    <w:rPr>
                      <w:rFonts w:hint="eastAsia" w:ascii="宋体" w:hAnsi="宋体" w:eastAsia="宋体" w:cs="宋体"/>
                      <w:sz w:val="24"/>
                      <w:szCs w:val="24"/>
                    </w:rPr>
                  </w:rPrChange>
                </w:rPr>
                <w:delText>在线仪表需根据品牌型号确定检出限</w:delText>
              </w:r>
            </w:del>
          </w:p>
        </w:tc>
        <w:tc>
          <w:tcPr>
            <w:tcW w:w="0" w:type="auto"/>
            <w:tcBorders>
              <w:tl2br w:val="nil"/>
              <w:tr2bl w:val="nil"/>
            </w:tcBorders>
            <w:shd w:val="clear" w:color="auto" w:fill="auto"/>
            <w:vAlign w:val="center"/>
            <w:tcPrChange w:id="2745"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747" w:author="Administrator" w:date="2022-12-23T15:59:17Z">
                  <w:rPr>
                    <w:rFonts w:ascii="宋体" w:hAnsi="宋体" w:eastAsia="宋体" w:cs="宋体"/>
                    <w:color w:val="000000"/>
                    <w:kern w:val="0"/>
                    <w:sz w:val="24"/>
                    <w:szCs w:val="24"/>
                  </w:rPr>
                </w:rPrChange>
              </w:rPr>
              <w:pPrChange w:id="2746" w:author="Administrator" w:date="2022-10-25T16:30:00Z">
                <w:pPr>
                  <w:widowControl/>
                  <w:jc w:val="center"/>
                  <w:textAlignment w:val="center"/>
                </w:pPr>
              </w:pPrChange>
            </w:pPr>
            <w:r>
              <w:rPr>
                <w:rFonts w:hint="eastAsia" w:ascii="宋体" w:hAnsi="宋体" w:eastAsia="宋体" w:cs="宋体"/>
                <w:color w:val="auto"/>
                <w:kern w:val="0"/>
                <w:sz w:val="13"/>
                <w:szCs w:val="13"/>
                <w:rPrChange w:id="2748" w:author="Administrator" w:date="2022-12-23T15:59:17Z">
                  <w:rPr>
                    <w:rFonts w:hint="eastAsia" w:ascii="宋体" w:hAnsi="宋体" w:eastAsia="宋体" w:cs="宋体"/>
                    <w:color w:val="000000"/>
                    <w:kern w:val="0"/>
                    <w:sz w:val="24"/>
                    <w:szCs w:val="24"/>
                  </w:rPr>
                </w:rPrChange>
              </w:rPr>
              <w:t>是</w:t>
            </w:r>
          </w:p>
        </w:tc>
        <w:tc>
          <w:tcPr>
            <w:tcW w:w="0" w:type="auto"/>
            <w:tcBorders>
              <w:tl2br w:val="nil"/>
              <w:tr2bl w:val="nil"/>
            </w:tcBorders>
            <w:shd w:val="clear" w:color="auto" w:fill="auto"/>
            <w:vAlign w:val="center"/>
            <w:tcPrChange w:id="2749"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751" w:author="Administrator" w:date="2022-12-23T15:59:17Z">
                  <w:rPr>
                    <w:rFonts w:ascii="宋体" w:hAnsi="宋体" w:eastAsia="宋体" w:cs="宋体"/>
                    <w:color w:val="000000"/>
                    <w:kern w:val="0"/>
                    <w:sz w:val="24"/>
                    <w:szCs w:val="24"/>
                  </w:rPr>
                </w:rPrChange>
              </w:rPr>
              <w:pPrChange w:id="2750" w:author="Administrator" w:date="2022-10-25T16:30:00Z">
                <w:pPr>
                  <w:widowControl/>
                  <w:jc w:val="center"/>
                  <w:textAlignment w:val="center"/>
                </w:pPr>
              </w:pPrChange>
            </w:pPr>
            <w:r>
              <w:rPr>
                <w:rFonts w:hint="eastAsia" w:ascii="宋体" w:hAnsi="宋体" w:eastAsia="宋体" w:cs="宋体"/>
                <w:color w:val="auto"/>
                <w:kern w:val="0"/>
                <w:sz w:val="13"/>
                <w:szCs w:val="13"/>
                <w:rPrChange w:id="2752" w:author="Administrator" w:date="2022-12-23T15:59:17Z">
                  <w:rPr>
                    <w:rFonts w:hint="eastAsia" w:ascii="宋体" w:hAnsi="宋体" w:eastAsia="宋体" w:cs="宋体"/>
                    <w:color w:val="000000"/>
                    <w:kern w:val="0"/>
                    <w:sz w:val="24"/>
                    <w:szCs w:val="24"/>
                  </w:rPr>
                </w:rPrChange>
              </w:rPr>
              <w:t>总磷总氮在线监测设备</w:t>
            </w:r>
          </w:p>
        </w:tc>
        <w:tc>
          <w:tcPr>
            <w:tcW w:w="0" w:type="auto"/>
            <w:tcBorders>
              <w:tl2br w:val="nil"/>
              <w:tr2bl w:val="nil"/>
            </w:tcBorders>
            <w:shd w:val="clear" w:color="auto" w:fill="auto"/>
            <w:vAlign w:val="center"/>
            <w:tcPrChange w:id="2753"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755" w:author="Administrator" w:date="2022-12-23T15:59:17Z">
                  <w:rPr>
                    <w:rFonts w:ascii="宋体" w:hAnsi="宋体" w:eastAsia="宋体" w:cs="宋体"/>
                    <w:color w:val="000000"/>
                    <w:kern w:val="0"/>
                    <w:sz w:val="24"/>
                    <w:szCs w:val="24"/>
                  </w:rPr>
                </w:rPrChange>
              </w:rPr>
              <w:pPrChange w:id="2754" w:author="Administrator" w:date="2022-10-25T16:30:00Z">
                <w:pPr>
                  <w:widowControl/>
                  <w:jc w:val="center"/>
                  <w:textAlignment w:val="center"/>
                </w:pPr>
              </w:pPrChange>
            </w:pPr>
            <w:r>
              <w:rPr>
                <w:rFonts w:hint="eastAsia" w:ascii="宋体" w:hAnsi="宋体" w:eastAsia="宋体" w:cs="宋体"/>
                <w:color w:val="auto"/>
                <w:kern w:val="0"/>
                <w:sz w:val="13"/>
                <w:szCs w:val="13"/>
                <w:rPrChange w:id="2756" w:author="Administrator" w:date="2022-12-23T15:59:17Z">
                  <w:rPr>
                    <w:rFonts w:hint="eastAsia" w:ascii="宋体" w:hAnsi="宋体" w:eastAsia="宋体" w:cs="宋体"/>
                    <w:color w:val="000000"/>
                    <w:kern w:val="0"/>
                    <w:sz w:val="24"/>
                    <w:szCs w:val="24"/>
                  </w:rPr>
                </w:rPrChange>
              </w:rPr>
              <w:t>出水在线监测房</w:t>
            </w:r>
          </w:p>
        </w:tc>
        <w:tc>
          <w:tcPr>
            <w:tcW w:w="0" w:type="auto"/>
            <w:tcBorders>
              <w:tl2br w:val="nil"/>
              <w:tr2bl w:val="nil"/>
            </w:tcBorders>
            <w:shd w:val="clear" w:color="auto" w:fill="auto"/>
            <w:vAlign w:val="center"/>
            <w:tcPrChange w:id="2757"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759" w:author="Administrator" w:date="2022-12-23T15:59:17Z">
                  <w:rPr>
                    <w:rFonts w:ascii="宋体" w:hAnsi="宋体" w:eastAsia="宋体" w:cs="宋体"/>
                    <w:color w:val="000000"/>
                    <w:kern w:val="0"/>
                    <w:sz w:val="24"/>
                    <w:szCs w:val="24"/>
                  </w:rPr>
                </w:rPrChange>
              </w:rPr>
              <w:pPrChange w:id="2758" w:author="Administrator" w:date="2022-10-25T16:30:00Z">
                <w:pPr>
                  <w:widowControl/>
                  <w:jc w:val="center"/>
                  <w:textAlignment w:val="center"/>
                </w:pPr>
              </w:pPrChange>
            </w:pPr>
            <w:r>
              <w:rPr>
                <w:rFonts w:hint="eastAsia" w:ascii="宋体" w:hAnsi="宋体" w:eastAsia="宋体" w:cs="宋体"/>
                <w:color w:val="auto"/>
                <w:kern w:val="0"/>
                <w:sz w:val="13"/>
                <w:szCs w:val="13"/>
                <w:rPrChange w:id="2760" w:author="Administrator" w:date="2022-12-23T15:59:17Z">
                  <w:rPr>
                    <w:rFonts w:hint="eastAsia" w:ascii="宋体" w:hAnsi="宋体" w:eastAsia="宋体" w:cs="宋体"/>
                    <w:color w:val="000000"/>
                    <w:kern w:val="0"/>
                    <w:sz w:val="24"/>
                    <w:szCs w:val="24"/>
                  </w:rPr>
                </w:rPrChange>
              </w:rPr>
              <w:t>是</w:t>
            </w:r>
          </w:p>
        </w:tc>
        <w:tc>
          <w:tcPr>
            <w:tcW w:w="1473" w:type="dxa"/>
            <w:tcBorders>
              <w:tl2br w:val="nil"/>
              <w:tr2bl w:val="nil"/>
            </w:tcBorders>
            <w:shd w:val="clear" w:color="auto" w:fill="auto"/>
            <w:vAlign w:val="center"/>
            <w:tcPrChange w:id="2761" w:author="Administrator" w:date="2022-10-25T16:55:00Z">
              <w:tcPr>
                <w:tcW w:w="147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763" w:author="Administrator" w:date="2022-12-23T15:59:17Z">
                  <w:rPr>
                    <w:rFonts w:ascii="宋体" w:hAnsi="宋体" w:eastAsia="宋体" w:cs="宋体"/>
                    <w:color w:val="000000"/>
                    <w:kern w:val="0"/>
                    <w:sz w:val="24"/>
                    <w:szCs w:val="24"/>
                  </w:rPr>
                </w:rPrChange>
              </w:rPr>
              <w:pPrChange w:id="2762" w:author="Administrator" w:date="2022-10-25T16:30:00Z">
                <w:pPr>
                  <w:widowControl/>
                  <w:jc w:val="center"/>
                  <w:textAlignment w:val="center"/>
                </w:pPr>
              </w:pPrChange>
            </w:pPr>
            <w:r>
              <w:rPr>
                <w:rFonts w:ascii="宋体" w:hAnsi="宋体" w:eastAsia="宋体" w:cs="宋体"/>
                <w:color w:val="auto"/>
                <w:kern w:val="0"/>
                <w:sz w:val="13"/>
                <w:szCs w:val="13"/>
                <w:rPrChange w:id="2764" w:author="Administrator" w:date="2022-12-23T15:59:17Z">
                  <w:rPr>
                    <w:rFonts w:ascii="宋体" w:hAnsi="宋体" w:eastAsia="宋体" w:cs="宋体"/>
                    <w:color w:val="000000"/>
                    <w:kern w:val="0"/>
                    <w:sz w:val="24"/>
                    <w:szCs w:val="24"/>
                  </w:rPr>
                </w:rPrChange>
              </w:rPr>
              <w:t>/</w:t>
            </w:r>
          </w:p>
        </w:tc>
        <w:tc>
          <w:tcPr>
            <w:tcW w:w="993" w:type="dxa"/>
            <w:tcBorders>
              <w:tl2br w:val="nil"/>
              <w:tr2bl w:val="nil"/>
            </w:tcBorders>
            <w:shd w:val="clear" w:color="auto" w:fill="auto"/>
            <w:vAlign w:val="center"/>
            <w:tcPrChange w:id="2765" w:author="Administrator" w:date="2022-10-25T16:55:00Z">
              <w:tcPr>
                <w:tcW w:w="99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767" w:author="Administrator" w:date="2022-12-23T15:59:17Z">
                  <w:rPr>
                    <w:rFonts w:ascii="宋体" w:hAnsi="宋体" w:eastAsia="宋体" w:cs="宋体"/>
                    <w:color w:val="000000"/>
                    <w:kern w:val="0"/>
                    <w:sz w:val="24"/>
                    <w:szCs w:val="24"/>
                  </w:rPr>
                </w:rPrChange>
              </w:rPr>
              <w:pPrChange w:id="2766" w:author="Administrator" w:date="2022-10-25T16:30:00Z">
                <w:pPr>
                  <w:widowControl/>
                  <w:jc w:val="center"/>
                  <w:textAlignment w:val="center"/>
                </w:pPr>
              </w:pPrChange>
            </w:pPr>
            <w:r>
              <w:rPr>
                <w:rFonts w:ascii="宋体" w:hAnsi="宋体" w:eastAsia="宋体" w:cs="宋体"/>
                <w:color w:val="auto"/>
                <w:kern w:val="0"/>
                <w:sz w:val="13"/>
                <w:szCs w:val="13"/>
                <w:rPrChange w:id="2768" w:author="Administrator" w:date="2022-12-23T15:59:17Z">
                  <w:rPr>
                    <w:rFonts w:ascii="宋体" w:hAnsi="宋体" w:eastAsia="宋体" w:cs="宋体"/>
                    <w:color w:val="000000"/>
                    <w:kern w:val="0"/>
                    <w:sz w:val="24"/>
                    <w:szCs w:val="24"/>
                  </w:rPr>
                </w:rPrChange>
              </w:rPr>
              <w:t>/</w:t>
            </w:r>
          </w:p>
        </w:tc>
        <w:tc>
          <w:tcPr>
            <w:tcW w:w="850" w:type="dxa"/>
            <w:tcBorders>
              <w:tl2br w:val="nil"/>
              <w:tr2bl w:val="nil"/>
            </w:tcBorders>
            <w:shd w:val="clear" w:color="auto" w:fill="auto"/>
            <w:vAlign w:val="center"/>
            <w:tcPrChange w:id="2769" w:author="Administrator" w:date="2022-10-25T16:55:00Z">
              <w:tcPr>
                <w:tcW w:w="850"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771" w:author="Administrator" w:date="2022-12-23T15:59:17Z">
                  <w:rPr>
                    <w:rFonts w:ascii="宋体" w:hAnsi="宋体" w:eastAsia="宋体" w:cs="宋体"/>
                    <w:color w:val="000000"/>
                    <w:kern w:val="0"/>
                    <w:sz w:val="24"/>
                    <w:szCs w:val="24"/>
                  </w:rPr>
                </w:rPrChange>
              </w:rPr>
              <w:pPrChange w:id="2770" w:author="Administrator" w:date="2022-10-25T16:30:00Z">
                <w:pPr>
                  <w:widowControl/>
                  <w:jc w:val="center"/>
                  <w:textAlignment w:val="center"/>
                </w:pPr>
              </w:pPrChange>
            </w:pPr>
            <w:r>
              <w:rPr>
                <w:rFonts w:ascii="宋体" w:hAnsi="宋体" w:eastAsia="宋体" w:cs="宋体"/>
                <w:color w:val="auto"/>
                <w:kern w:val="0"/>
                <w:sz w:val="13"/>
                <w:szCs w:val="13"/>
                <w:rPrChange w:id="2772" w:author="Administrator" w:date="2022-12-23T15:59:17Z">
                  <w:rPr>
                    <w:rFonts w:ascii="宋体" w:hAnsi="宋体" w:eastAsia="宋体" w:cs="宋体"/>
                    <w:color w:val="000000"/>
                    <w:kern w:val="0"/>
                    <w:sz w:val="24"/>
                    <w:szCs w:val="24"/>
                  </w:rPr>
                </w:rPrChange>
              </w:rPr>
              <w:t>/</w:t>
            </w:r>
          </w:p>
        </w:tc>
        <w:tc>
          <w:tcPr>
            <w:tcW w:w="1276" w:type="dxa"/>
            <w:tcBorders>
              <w:tl2br w:val="nil"/>
              <w:tr2bl w:val="nil"/>
            </w:tcBorders>
            <w:shd w:val="clear" w:color="auto" w:fill="auto"/>
            <w:vAlign w:val="center"/>
            <w:tcPrChange w:id="2773" w:author="Administrator" w:date="2022-10-25T16:55:00Z">
              <w:tcPr>
                <w:tcW w:w="1276" w:type="dxa"/>
                <w:tcBorders>
                  <w:tl2br w:val="nil"/>
                  <w:tr2bl w:val="nil"/>
                </w:tcBorders>
                <w:shd w:val="clear" w:color="auto" w:fill="auto"/>
                <w:vAlign w:val="center"/>
              </w:tcPr>
            </w:tcPrChange>
          </w:tcPr>
          <w:p>
            <w:pPr>
              <w:widowControl/>
              <w:spacing w:line="240" w:lineRule="exact"/>
              <w:jc w:val="center"/>
              <w:textAlignment w:val="center"/>
              <w:rPr>
                <w:rStyle w:val="31"/>
                <w:rFonts w:ascii="宋体" w:hAnsi="宋体" w:eastAsia="宋体" w:cs="宋体"/>
                <w:color w:val="auto"/>
                <w:sz w:val="13"/>
                <w:szCs w:val="13"/>
                <w:rPrChange w:id="2775" w:author="Administrator" w:date="2022-12-23T15:59:17Z">
                  <w:rPr>
                    <w:rStyle w:val="31"/>
                    <w:rFonts w:ascii="宋体" w:hAnsi="宋体" w:eastAsia="宋体" w:cs="宋体"/>
                    <w:sz w:val="24"/>
                    <w:szCs w:val="24"/>
                  </w:rPr>
                </w:rPrChange>
              </w:rPr>
              <w:pPrChange w:id="2774" w:author="Administrator" w:date="2022-10-25T16:30:00Z">
                <w:pPr>
                  <w:widowControl/>
                  <w:jc w:val="center"/>
                  <w:textAlignment w:val="center"/>
                </w:pPr>
              </w:pPrChange>
            </w:pPr>
            <w:r>
              <w:rPr>
                <w:rFonts w:ascii="宋体" w:hAnsi="宋体" w:eastAsia="宋体" w:cs="宋体"/>
                <w:color w:val="auto"/>
                <w:kern w:val="0"/>
                <w:sz w:val="13"/>
                <w:szCs w:val="13"/>
                <w:rPrChange w:id="2776" w:author="Administrator" w:date="2022-12-23T15:59:17Z">
                  <w:rPr>
                    <w:rFonts w:ascii="宋体" w:hAnsi="宋体" w:eastAsia="宋体" w:cs="宋体"/>
                    <w:color w:val="000000"/>
                    <w:kern w:val="0"/>
                    <w:sz w:val="24"/>
                    <w:szCs w:val="24"/>
                  </w:rPr>
                </w:rPrChange>
              </w:rPr>
              <w:t>/</w:t>
            </w:r>
          </w:p>
        </w:tc>
        <w:tc>
          <w:tcPr>
            <w:tcW w:w="1134" w:type="dxa"/>
            <w:tcBorders>
              <w:tl2br w:val="nil"/>
              <w:tr2bl w:val="nil"/>
            </w:tcBorders>
            <w:shd w:val="clear" w:color="auto" w:fill="auto"/>
            <w:vAlign w:val="center"/>
            <w:tcPrChange w:id="2777" w:author="Administrator" w:date="2022-10-25T16:55:00Z">
              <w:tcPr>
                <w:tcW w:w="1134" w:type="dxa"/>
                <w:tcBorders>
                  <w:tl2br w:val="nil"/>
                  <w:tr2bl w:val="nil"/>
                </w:tcBorders>
                <w:shd w:val="clear" w:color="auto" w:fill="auto"/>
                <w:vAlign w:val="center"/>
              </w:tcPr>
            </w:tcPrChange>
          </w:tcPr>
          <w:p>
            <w:pPr>
              <w:adjustRightInd w:val="0"/>
              <w:snapToGrid w:val="0"/>
              <w:spacing w:before="255" w:beforeLines="80" w:line="240" w:lineRule="exact"/>
              <w:jc w:val="center"/>
              <w:rPr>
                <w:rStyle w:val="31"/>
                <w:rFonts w:ascii="宋体" w:hAnsi="宋体" w:eastAsia="宋体" w:cs="宋体"/>
                <w:color w:val="auto"/>
                <w:sz w:val="13"/>
                <w:szCs w:val="13"/>
                <w:rPrChange w:id="2779" w:author="Administrator" w:date="2022-12-23T15:59:17Z">
                  <w:rPr>
                    <w:rStyle w:val="31"/>
                    <w:rFonts w:ascii="宋体" w:hAnsi="宋体" w:eastAsia="宋体" w:cs="宋体"/>
                    <w:sz w:val="24"/>
                    <w:szCs w:val="24"/>
                  </w:rPr>
                </w:rPrChange>
              </w:rPr>
              <w:pPrChange w:id="2778" w:author="Administrator" w:date="2022-10-25T16:30:00Z">
                <w:pPr>
                  <w:adjustRightInd w:val="0"/>
                  <w:snapToGrid w:val="0"/>
                  <w:spacing w:before="255" w:beforeLines="80"/>
                  <w:jc w:val="center"/>
                </w:pPr>
              </w:pPrChange>
            </w:pPr>
            <w:r>
              <w:rPr>
                <w:rFonts w:ascii="宋体" w:hAnsi="宋体" w:eastAsia="宋体" w:cs="宋体"/>
                <w:color w:val="auto"/>
                <w:kern w:val="0"/>
                <w:sz w:val="13"/>
                <w:szCs w:val="13"/>
                <w:rPrChange w:id="2780" w:author="Administrator" w:date="2022-12-23T15:59:17Z">
                  <w:rPr>
                    <w:rFonts w:ascii="宋体" w:hAnsi="宋体" w:eastAsia="宋体" w:cs="宋体"/>
                    <w:color w:val="000000"/>
                    <w:kern w:val="0"/>
                    <w:sz w:val="24"/>
                    <w:szCs w:val="24"/>
                  </w:rPr>
                </w:rPrChange>
              </w:rPr>
              <w:t>/</w:t>
            </w:r>
          </w:p>
        </w:tc>
        <w:tc>
          <w:tcPr>
            <w:tcW w:w="850" w:type="dxa"/>
            <w:tcBorders>
              <w:tl2br w:val="nil"/>
              <w:tr2bl w:val="nil"/>
            </w:tcBorders>
            <w:shd w:val="clear" w:color="auto" w:fill="auto"/>
            <w:vAlign w:val="center"/>
            <w:tcPrChange w:id="2781" w:author="Administrator" w:date="2022-10-25T16:55:00Z">
              <w:tcPr>
                <w:tcW w:w="1797" w:type="dxa"/>
                <w:tcBorders>
                  <w:tl2br w:val="nil"/>
                  <w:tr2bl w:val="nil"/>
                </w:tcBorders>
                <w:shd w:val="clear" w:color="auto" w:fill="auto"/>
                <w:vAlign w:val="center"/>
              </w:tcPr>
            </w:tcPrChange>
          </w:tcPr>
          <w:p>
            <w:pPr>
              <w:adjustRightInd w:val="0"/>
              <w:snapToGrid w:val="0"/>
              <w:spacing w:before="255" w:beforeLines="80" w:line="240" w:lineRule="exact"/>
              <w:jc w:val="left"/>
              <w:rPr>
                <w:rFonts w:ascii="宋体" w:hAnsi="宋体" w:eastAsia="宋体" w:cs="宋体"/>
                <w:color w:val="auto"/>
                <w:kern w:val="0"/>
                <w:sz w:val="13"/>
                <w:szCs w:val="13"/>
                <w:rPrChange w:id="2783" w:author="Administrator" w:date="2022-12-23T15:59:17Z">
                  <w:rPr>
                    <w:rFonts w:ascii="宋体" w:hAnsi="宋体" w:eastAsia="宋体" w:cs="宋体"/>
                    <w:color w:val="000000"/>
                    <w:kern w:val="0"/>
                    <w:sz w:val="24"/>
                    <w:szCs w:val="24"/>
                  </w:rPr>
                </w:rPrChange>
              </w:rPr>
              <w:pPrChange w:id="2782" w:author="Administrator" w:date="2022-10-25T16:30:00Z">
                <w:pPr>
                  <w:adjustRightInd w:val="0"/>
                  <w:snapToGrid w:val="0"/>
                  <w:spacing w:before="255" w:beforeLines="80"/>
                  <w:jc w:val="left"/>
                </w:pPr>
              </w:pPrChange>
            </w:pPr>
            <w:r>
              <w:rPr>
                <w:rFonts w:hint="eastAsia" w:ascii="宋体" w:hAnsi="宋体" w:eastAsia="宋体" w:cs="宋体"/>
                <w:color w:val="auto"/>
                <w:kern w:val="0"/>
                <w:sz w:val="13"/>
                <w:szCs w:val="13"/>
                <w:rPrChange w:id="2784" w:author="Administrator" w:date="2022-12-23T15:59:17Z">
                  <w:rPr>
                    <w:rFonts w:hint="eastAsia" w:ascii="宋体" w:hAnsi="宋体" w:eastAsia="宋体" w:cs="宋体"/>
                    <w:color w:val="000000"/>
                    <w:kern w:val="0"/>
                    <w:sz w:val="24"/>
                    <w:szCs w:val="24"/>
                  </w:rPr>
                </w:rPrChange>
              </w:rPr>
              <w:t>自动监测设备出现故障时开展手工监测，每</w:t>
            </w:r>
            <w:r>
              <w:rPr>
                <w:rFonts w:ascii="宋体" w:hAnsi="宋体" w:eastAsia="宋体" w:cs="宋体"/>
                <w:color w:val="auto"/>
                <w:kern w:val="0"/>
                <w:sz w:val="13"/>
                <w:szCs w:val="13"/>
                <w:rPrChange w:id="2785" w:author="Administrator" w:date="2022-12-23T15:59:17Z">
                  <w:rPr>
                    <w:rFonts w:ascii="宋体" w:hAnsi="宋体" w:eastAsia="宋体" w:cs="宋体"/>
                    <w:color w:val="000000"/>
                    <w:kern w:val="0"/>
                    <w:sz w:val="24"/>
                    <w:szCs w:val="24"/>
                  </w:rPr>
                </w:rPrChange>
              </w:rPr>
              <w:t>4小时监测一次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2786"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1077" w:hRule="atLeast"/>
          <w:trPrChange w:id="2786" w:author="Administrator" w:date="2022-10-25T16:55:00Z">
            <w:trPr>
              <w:trHeight w:val="1077" w:hRule="atLeast"/>
            </w:trPr>
          </w:trPrChange>
        </w:trPr>
        <w:tc>
          <w:tcPr>
            <w:tcW w:w="0" w:type="auto"/>
            <w:tcBorders>
              <w:tl2br w:val="nil"/>
              <w:tr2bl w:val="nil"/>
            </w:tcBorders>
            <w:shd w:val="clear" w:color="auto" w:fill="auto"/>
            <w:vAlign w:val="center"/>
            <w:tcPrChange w:id="2787"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789" w:author="Administrator" w:date="2022-12-23T15:59:17Z">
                  <w:rPr>
                    <w:rFonts w:ascii="宋体" w:hAnsi="宋体" w:eastAsia="宋体" w:cs="宋体"/>
                    <w:color w:val="000000"/>
                    <w:kern w:val="0"/>
                    <w:sz w:val="24"/>
                    <w:szCs w:val="24"/>
                  </w:rPr>
                </w:rPrChange>
              </w:rPr>
              <w:pPrChange w:id="2788" w:author="Administrator" w:date="2022-10-25T16:30:00Z">
                <w:pPr>
                  <w:widowControl/>
                  <w:jc w:val="center"/>
                  <w:textAlignment w:val="center"/>
                </w:pPr>
              </w:pPrChange>
            </w:pPr>
            <w:r>
              <w:rPr>
                <w:rFonts w:ascii="宋体" w:hAnsi="宋体" w:eastAsia="宋体" w:cs="宋体"/>
                <w:color w:val="auto"/>
                <w:sz w:val="13"/>
                <w:szCs w:val="13"/>
                <w:rPrChange w:id="2790" w:author="Administrator" w:date="2022-12-23T15:59:17Z">
                  <w:rPr>
                    <w:rFonts w:ascii="宋体" w:hAnsi="宋体" w:eastAsia="宋体" w:cs="宋体"/>
                    <w:color w:val="0000FF"/>
                    <w:sz w:val="24"/>
                    <w:szCs w:val="24"/>
                  </w:rPr>
                </w:rPrChange>
              </w:rPr>
              <w:t>4</w:t>
            </w:r>
          </w:p>
        </w:tc>
        <w:tc>
          <w:tcPr>
            <w:tcW w:w="0" w:type="auto"/>
            <w:tcBorders>
              <w:tl2br w:val="nil"/>
              <w:tr2bl w:val="nil"/>
            </w:tcBorders>
            <w:shd w:val="clear" w:color="auto" w:fill="auto"/>
            <w:vAlign w:val="center"/>
            <w:tcPrChange w:id="2791"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793" w:author="Administrator" w:date="2022-12-23T15:59:17Z">
                  <w:rPr>
                    <w:rFonts w:ascii="宋体" w:hAnsi="宋体" w:eastAsia="宋体" w:cs="宋体"/>
                    <w:color w:val="000000"/>
                    <w:kern w:val="0"/>
                    <w:sz w:val="24"/>
                    <w:szCs w:val="24"/>
                  </w:rPr>
                </w:rPrChange>
              </w:rPr>
              <w:pPrChange w:id="2792" w:author="Administrator" w:date="2022-10-25T16:30:00Z">
                <w:pPr>
                  <w:widowControl/>
                  <w:jc w:val="center"/>
                  <w:textAlignment w:val="center"/>
                </w:pPr>
              </w:pPrChange>
            </w:pPr>
            <w:r>
              <w:rPr>
                <w:rFonts w:hint="eastAsia" w:ascii="宋体" w:hAnsi="宋体" w:eastAsia="宋体" w:cs="宋体"/>
                <w:color w:val="auto"/>
                <w:kern w:val="0"/>
                <w:sz w:val="13"/>
                <w:szCs w:val="13"/>
                <w:rPrChange w:id="2794" w:author="Administrator" w:date="2022-12-23T15:59:17Z">
                  <w:rPr>
                    <w:rFonts w:hint="eastAsia" w:ascii="宋体" w:hAnsi="宋体" w:eastAsia="宋体" w:cs="宋体"/>
                    <w:color w:val="000000"/>
                    <w:kern w:val="0"/>
                    <w:sz w:val="24"/>
                    <w:szCs w:val="24"/>
                  </w:rPr>
                </w:rPrChange>
              </w:rPr>
              <w:t>废水</w:t>
            </w:r>
          </w:p>
        </w:tc>
        <w:tc>
          <w:tcPr>
            <w:tcW w:w="0" w:type="auto"/>
            <w:gridSpan w:val="2"/>
            <w:tcBorders>
              <w:tl2br w:val="nil"/>
              <w:tr2bl w:val="nil"/>
            </w:tcBorders>
            <w:shd w:val="clear" w:color="auto" w:fill="auto"/>
            <w:vAlign w:val="center"/>
            <w:tcPrChange w:id="2795"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797" w:author="Administrator" w:date="2022-12-23T15:59:17Z">
                  <w:rPr>
                    <w:rFonts w:ascii="宋体" w:hAnsi="宋体" w:eastAsia="宋体" w:cs="宋体"/>
                    <w:color w:val="FF0000"/>
                    <w:kern w:val="0"/>
                    <w:sz w:val="24"/>
                    <w:szCs w:val="24"/>
                  </w:rPr>
                </w:rPrChange>
              </w:rPr>
              <w:pPrChange w:id="2796" w:author="Administrator" w:date="2022-10-25T16:30:00Z">
                <w:pPr>
                  <w:widowControl/>
                  <w:jc w:val="center"/>
                  <w:textAlignment w:val="center"/>
                </w:pPr>
              </w:pPrChange>
            </w:pPr>
            <w:r>
              <w:rPr>
                <w:rFonts w:ascii="宋体" w:hAnsi="宋体" w:eastAsia="宋体" w:cs="宋体"/>
                <w:color w:val="auto"/>
                <w:kern w:val="0"/>
                <w:sz w:val="13"/>
                <w:szCs w:val="13"/>
                <w:rPrChange w:id="2798" w:author="Administrator" w:date="2022-12-23T15:59:17Z">
                  <w:rPr>
                    <w:rFonts w:ascii="宋体" w:hAnsi="宋体" w:eastAsia="宋体" w:cs="宋体"/>
                    <w:color w:val="FF0000"/>
                    <w:kern w:val="0"/>
                    <w:sz w:val="24"/>
                    <w:szCs w:val="24"/>
                  </w:rPr>
                </w:rPrChange>
              </w:rPr>
              <w:t>DW001</w:t>
            </w:r>
          </w:p>
        </w:tc>
        <w:tc>
          <w:tcPr>
            <w:tcW w:w="0" w:type="auto"/>
            <w:tcBorders>
              <w:tl2br w:val="nil"/>
              <w:tr2bl w:val="nil"/>
            </w:tcBorders>
            <w:shd w:val="clear" w:color="auto" w:fill="auto"/>
            <w:vAlign w:val="center"/>
            <w:tcPrChange w:id="2799"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801" w:author="Administrator" w:date="2022-12-23T15:59:17Z">
                  <w:rPr>
                    <w:rFonts w:ascii="宋体" w:hAnsi="宋体" w:eastAsia="宋体" w:cs="宋体"/>
                    <w:color w:val="FF0000"/>
                    <w:kern w:val="0"/>
                    <w:sz w:val="24"/>
                    <w:szCs w:val="24"/>
                  </w:rPr>
                </w:rPrChange>
              </w:rPr>
              <w:pPrChange w:id="2800" w:author="Administrator" w:date="2022-10-25T16:30:00Z">
                <w:pPr>
                  <w:widowControl/>
                  <w:jc w:val="center"/>
                  <w:textAlignment w:val="center"/>
                </w:pPr>
              </w:pPrChange>
            </w:pPr>
            <w:r>
              <w:rPr>
                <w:rFonts w:hint="eastAsia" w:ascii="宋体" w:hAnsi="宋体" w:eastAsia="宋体" w:cs="宋体"/>
                <w:color w:val="auto"/>
                <w:kern w:val="0"/>
                <w:sz w:val="13"/>
                <w:szCs w:val="13"/>
                <w:rPrChange w:id="2802" w:author="Administrator" w:date="2022-12-23T15:59:17Z">
                  <w:rPr>
                    <w:rFonts w:hint="eastAsia" w:ascii="宋体" w:hAnsi="宋体" w:eastAsia="宋体" w:cs="宋体"/>
                    <w:color w:val="FF0000"/>
                    <w:kern w:val="0"/>
                    <w:sz w:val="24"/>
                    <w:szCs w:val="24"/>
                  </w:rPr>
                </w:rPrChange>
              </w:rPr>
              <w:t>污水排放口</w:t>
            </w:r>
          </w:p>
        </w:tc>
        <w:tc>
          <w:tcPr>
            <w:tcW w:w="0" w:type="auto"/>
            <w:tcBorders>
              <w:tl2br w:val="nil"/>
              <w:tr2bl w:val="nil"/>
            </w:tcBorders>
            <w:shd w:val="clear" w:color="auto" w:fill="auto"/>
            <w:vAlign w:val="center"/>
            <w:tcPrChange w:id="2803"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805" w:author="Administrator" w:date="2022-12-23T15:59:17Z">
                  <w:rPr>
                    <w:rFonts w:ascii="宋体" w:hAnsi="宋体" w:eastAsia="宋体" w:cs="宋体"/>
                    <w:color w:val="000000"/>
                    <w:kern w:val="0"/>
                    <w:sz w:val="24"/>
                    <w:szCs w:val="24"/>
                  </w:rPr>
                </w:rPrChange>
              </w:rPr>
              <w:pPrChange w:id="2804" w:author="Administrator" w:date="2022-10-25T16:30:00Z">
                <w:pPr>
                  <w:widowControl/>
                  <w:jc w:val="center"/>
                  <w:textAlignment w:val="center"/>
                </w:pPr>
              </w:pPrChange>
            </w:pPr>
            <w:r>
              <w:rPr>
                <w:rFonts w:hint="eastAsia" w:ascii="宋体" w:hAnsi="宋体" w:eastAsia="宋体" w:cs="宋体"/>
                <w:color w:val="auto"/>
                <w:kern w:val="0"/>
                <w:sz w:val="13"/>
                <w:szCs w:val="13"/>
                <w:rPrChange w:id="2806" w:author="Administrator" w:date="2022-12-23T15:59:17Z">
                  <w:rPr>
                    <w:rFonts w:hint="eastAsia" w:ascii="宋体" w:hAnsi="宋体" w:eastAsia="宋体" w:cs="宋体"/>
                    <w:color w:val="000000"/>
                    <w:kern w:val="0"/>
                    <w:sz w:val="24"/>
                    <w:szCs w:val="24"/>
                  </w:rPr>
                </w:rPrChange>
              </w:rPr>
              <w:t>氨氮（</w:t>
            </w:r>
            <w:r>
              <w:rPr>
                <w:rFonts w:ascii="宋体" w:hAnsi="宋体" w:eastAsia="宋体" w:cs="宋体"/>
                <w:color w:val="auto"/>
                <w:kern w:val="0"/>
                <w:sz w:val="13"/>
                <w:szCs w:val="13"/>
                <w:rPrChange w:id="2807" w:author="Administrator" w:date="2022-12-23T15:59:17Z">
                  <w:rPr>
                    <w:rFonts w:ascii="宋体" w:hAnsi="宋体" w:eastAsia="宋体" w:cs="宋体"/>
                    <w:color w:val="000000"/>
                    <w:kern w:val="0"/>
                    <w:sz w:val="24"/>
                    <w:szCs w:val="24"/>
                  </w:rPr>
                </w:rPrChange>
              </w:rPr>
              <w:t>NH</w:t>
            </w:r>
            <w:r>
              <w:rPr>
                <w:rFonts w:ascii="宋体" w:hAnsi="宋体" w:eastAsia="宋体" w:cs="宋体"/>
                <w:color w:val="auto"/>
                <w:kern w:val="0"/>
                <w:sz w:val="13"/>
                <w:szCs w:val="13"/>
                <w:vertAlign w:val="subscript"/>
                <w:rPrChange w:id="2808" w:author="Administrator" w:date="2022-12-23T15:59:17Z">
                  <w:rPr>
                    <w:rFonts w:ascii="宋体" w:hAnsi="宋体" w:eastAsia="宋体" w:cs="宋体"/>
                    <w:color w:val="000000"/>
                    <w:kern w:val="0"/>
                    <w:sz w:val="24"/>
                    <w:szCs w:val="24"/>
                    <w:vertAlign w:val="subscript"/>
                  </w:rPr>
                </w:rPrChange>
              </w:rPr>
              <w:t>3</w:t>
            </w:r>
            <w:r>
              <w:rPr>
                <w:rFonts w:ascii="宋体" w:hAnsi="宋体" w:eastAsia="宋体" w:cs="宋体"/>
                <w:color w:val="auto"/>
                <w:kern w:val="0"/>
                <w:sz w:val="13"/>
                <w:szCs w:val="13"/>
                <w:rPrChange w:id="2809" w:author="Administrator" w:date="2022-12-23T15:59:17Z">
                  <w:rPr>
                    <w:rFonts w:ascii="宋体" w:hAnsi="宋体" w:eastAsia="宋体" w:cs="宋体"/>
                    <w:color w:val="000000"/>
                    <w:kern w:val="0"/>
                    <w:sz w:val="24"/>
                    <w:szCs w:val="24"/>
                  </w:rPr>
                </w:rPrChange>
              </w:rPr>
              <w:t>-N）</w:t>
            </w:r>
          </w:p>
        </w:tc>
        <w:tc>
          <w:tcPr>
            <w:tcW w:w="0" w:type="auto"/>
            <w:tcBorders>
              <w:tl2br w:val="nil"/>
              <w:tr2bl w:val="nil"/>
            </w:tcBorders>
            <w:shd w:val="clear" w:color="auto" w:fill="auto"/>
            <w:vAlign w:val="center"/>
            <w:tcPrChange w:id="2810"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812" w:author="Administrator" w:date="2022-12-23T15:59:17Z">
                  <w:rPr>
                    <w:rFonts w:ascii="宋体" w:hAnsi="宋体" w:eastAsia="宋体" w:cs="宋体"/>
                    <w:color w:val="000000"/>
                    <w:kern w:val="0"/>
                    <w:sz w:val="24"/>
                    <w:szCs w:val="24"/>
                  </w:rPr>
                </w:rPrChange>
              </w:rPr>
              <w:pPrChange w:id="2811" w:author="Administrator" w:date="2022-10-25T16:30:00Z">
                <w:pPr>
                  <w:widowControl/>
                  <w:jc w:val="center"/>
                  <w:textAlignment w:val="center"/>
                </w:pPr>
              </w:pPrChange>
            </w:pPr>
            <w:r>
              <w:rPr>
                <w:rFonts w:hint="eastAsia" w:ascii="宋体" w:hAnsi="宋体" w:eastAsia="宋体" w:cs="宋体"/>
                <w:color w:val="auto"/>
                <w:kern w:val="0"/>
                <w:sz w:val="13"/>
                <w:szCs w:val="13"/>
                <w:rPrChange w:id="2813" w:author="Administrator" w:date="2022-12-23T15:59:17Z">
                  <w:rPr>
                    <w:rFonts w:hint="eastAsia" w:ascii="宋体" w:hAnsi="宋体" w:eastAsia="宋体" w:cs="宋体"/>
                    <w:color w:val="000000"/>
                    <w:kern w:val="0"/>
                    <w:sz w:val="24"/>
                    <w:szCs w:val="24"/>
                  </w:rPr>
                </w:rPrChange>
              </w:rPr>
              <w:t>自动</w:t>
            </w:r>
          </w:p>
        </w:tc>
        <w:tc>
          <w:tcPr>
            <w:tcW w:w="0" w:type="auto"/>
            <w:tcBorders>
              <w:tl2br w:val="nil"/>
              <w:tr2bl w:val="nil"/>
            </w:tcBorders>
            <w:shd w:val="clear" w:color="auto" w:fill="auto"/>
            <w:vAlign w:val="center"/>
            <w:tcPrChange w:id="2814"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2816" w:author="Administrator" w:date="2022-12-23T15:59:17Z">
                  <w:rPr>
                    <w:rFonts w:ascii="宋体" w:hAnsi="宋体" w:eastAsia="宋体" w:cs="宋体"/>
                    <w:color w:val="FF0000"/>
                    <w:sz w:val="24"/>
                    <w:szCs w:val="24"/>
                  </w:rPr>
                </w:rPrChange>
              </w:rPr>
              <w:pPrChange w:id="2815" w:author="Administrator" w:date="2022-10-25T16:30:00Z">
                <w:pPr>
                  <w:jc w:val="center"/>
                </w:pPr>
              </w:pPrChange>
            </w:pPr>
            <w:r>
              <w:rPr>
                <w:rFonts w:hint="eastAsia" w:ascii="宋体" w:hAnsi="宋体" w:eastAsia="宋体" w:cs="宋体"/>
                <w:color w:val="auto"/>
                <w:sz w:val="13"/>
                <w:szCs w:val="13"/>
                <w:rPrChange w:id="2817" w:author="Administrator" w:date="2022-12-23T15:59:17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3"/>
                <w:szCs w:val="13"/>
                <w:rPrChange w:id="2818" w:author="Administrator" w:date="2022-12-23T15:59:17Z">
                  <w:rPr>
                    <w:rFonts w:ascii="宋体" w:hAnsi="宋体" w:eastAsia="宋体" w:cs="宋体"/>
                    <w:color w:val="FF0000"/>
                    <w:sz w:val="24"/>
                    <w:szCs w:val="24"/>
                  </w:rPr>
                </w:rPrChange>
              </w:rPr>
              <w:t>GB18918-2002）一级A标准排放</w:t>
            </w:r>
          </w:p>
        </w:tc>
        <w:tc>
          <w:tcPr>
            <w:tcW w:w="0" w:type="auto"/>
            <w:tcBorders>
              <w:tl2br w:val="nil"/>
              <w:tr2bl w:val="nil"/>
            </w:tcBorders>
            <w:shd w:val="clear" w:color="auto" w:fill="auto"/>
            <w:vAlign w:val="center"/>
            <w:tcPrChange w:id="2819"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2821" w:author="Administrator" w:date="2022-12-23T15:59:17Z">
                  <w:rPr>
                    <w:rFonts w:ascii="宋体" w:hAnsi="宋体" w:eastAsia="宋体" w:cs="宋体"/>
                    <w:color w:val="FF0000"/>
                    <w:sz w:val="24"/>
                    <w:szCs w:val="24"/>
                  </w:rPr>
                </w:rPrChange>
              </w:rPr>
              <w:pPrChange w:id="2820" w:author="Administrator" w:date="2022-10-25T16:30:00Z">
                <w:pPr>
                  <w:jc w:val="center"/>
                </w:pPr>
              </w:pPrChange>
            </w:pPr>
            <w:r>
              <w:rPr>
                <w:rFonts w:hint="eastAsia" w:ascii="宋体" w:hAnsi="宋体" w:eastAsia="宋体" w:cs="宋体"/>
                <w:color w:val="auto"/>
                <w:sz w:val="13"/>
                <w:szCs w:val="13"/>
                <w:rPrChange w:id="2822" w:author="Administrator" w:date="2022-12-23T15:59:17Z">
                  <w:rPr>
                    <w:rFonts w:hint="eastAsia" w:ascii="宋体" w:hAnsi="宋体" w:eastAsia="宋体" w:cs="宋体"/>
                    <w:color w:val="FF0000"/>
                    <w:sz w:val="24"/>
                    <w:szCs w:val="24"/>
                  </w:rPr>
                </w:rPrChange>
              </w:rPr>
              <w:t>水温≥</w:t>
            </w:r>
            <w:r>
              <w:rPr>
                <w:rFonts w:ascii="宋体" w:hAnsi="宋体" w:eastAsia="宋体" w:cs="宋体"/>
                <w:color w:val="auto"/>
                <w:sz w:val="13"/>
                <w:szCs w:val="13"/>
                <w:rPrChange w:id="2823" w:author="Administrator" w:date="2022-12-23T15:59:17Z">
                  <w:rPr>
                    <w:rFonts w:ascii="宋体" w:hAnsi="宋体" w:eastAsia="宋体" w:cs="宋体"/>
                    <w:color w:val="FF0000"/>
                    <w:sz w:val="24"/>
                    <w:szCs w:val="24"/>
                  </w:rPr>
                </w:rPrChange>
              </w:rPr>
              <w:t>12℃时限值为5mg/L，</w:t>
            </w:r>
          </w:p>
          <w:p>
            <w:pPr>
              <w:spacing w:line="240" w:lineRule="exact"/>
              <w:jc w:val="center"/>
              <w:rPr>
                <w:rFonts w:ascii="宋体" w:hAnsi="宋体" w:eastAsia="宋体" w:cs="宋体"/>
                <w:color w:val="auto"/>
                <w:sz w:val="13"/>
                <w:szCs w:val="13"/>
                <w:rPrChange w:id="2825" w:author="Administrator" w:date="2022-12-23T15:59:17Z">
                  <w:rPr>
                    <w:rFonts w:ascii="宋体" w:hAnsi="宋体" w:eastAsia="宋体" w:cs="宋体"/>
                    <w:color w:val="FF0000"/>
                    <w:sz w:val="24"/>
                    <w:szCs w:val="24"/>
                  </w:rPr>
                </w:rPrChange>
              </w:rPr>
              <w:pPrChange w:id="2824" w:author="Administrator" w:date="2022-10-25T16:30:00Z">
                <w:pPr>
                  <w:jc w:val="center"/>
                </w:pPr>
              </w:pPrChange>
            </w:pPr>
            <w:r>
              <w:rPr>
                <w:rFonts w:hint="eastAsia" w:ascii="宋体" w:hAnsi="宋体" w:eastAsia="宋体" w:cs="宋体"/>
                <w:color w:val="auto"/>
                <w:sz w:val="13"/>
                <w:szCs w:val="13"/>
                <w:rPrChange w:id="2826" w:author="Administrator" w:date="2022-12-23T15:59:17Z">
                  <w:rPr>
                    <w:rFonts w:hint="eastAsia" w:ascii="宋体" w:hAnsi="宋体" w:eastAsia="宋体" w:cs="宋体"/>
                    <w:color w:val="FF0000"/>
                    <w:sz w:val="24"/>
                    <w:szCs w:val="24"/>
                  </w:rPr>
                </w:rPrChange>
              </w:rPr>
              <w:t>水温＜</w:t>
            </w:r>
            <w:r>
              <w:rPr>
                <w:rFonts w:ascii="宋体" w:hAnsi="宋体" w:eastAsia="宋体" w:cs="宋体"/>
                <w:color w:val="auto"/>
                <w:sz w:val="13"/>
                <w:szCs w:val="13"/>
                <w:rPrChange w:id="2827" w:author="Administrator" w:date="2022-12-23T15:59:17Z">
                  <w:rPr>
                    <w:rFonts w:ascii="宋体" w:hAnsi="宋体" w:eastAsia="宋体" w:cs="宋体"/>
                    <w:color w:val="FF0000"/>
                    <w:sz w:val="24"/>
                    <w:szCs w:val="24"/>
                  </w:rPr>
                </w:rPrChange>
              </w:rPr>
              <w:t>12℃时限值为8mg/L</w:t>
            </w:r>
          </w:p>
        </w:tc>
        <w:tc>
          <w:tcPr>
            <w:tcW w:w="0" w:type="auto"/>
            <w:tcBorders>
              <w:tl2br w:val="nil"/>
              <w:tr2bl w:val="nil"/>
            </w:tcBorders>
            <w:shd w:val="clear" w:color="auto" w:fill="auto"/>
            <w:vAlign w:val="center"/>
            <w:tcPrChange w:id="2828"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2830" w:author="Administrator" w:date="2022-12-23T15:59:17Z">
                  <w:rPr>
                    <w:rFonts w:ascii="宋体" w:hAnsi="宋体" w:eastAsia="宋体" w:cs="宋体"/>
                    <w:color w:val="FF0000"/>
                    <w:sz w:val="24"/>
                    <w:szCs w:val="24"/>
                  </w:rPr>
                </w:rPrChange>
              </w:rPr>
              <w:pPrChange w:id="2829" w:author="Administrator" w:date="2022-10-25T16:30:00Z">
                <w:pPr>
                  <w:jc w:val="center"/>
                </w:pPr>
              </w:pPrChange>
            </w:pPr>
            <w:ins w:id="2831" w:author="Administrator" w:date="2022-10-25T16:47:00Z">
              <w:r>
                <w:rPr>
                  <w:rFonts w:ascii="宋体" w:hAnsi="宋体" w:eastAsia="宋体" w:cs="宋体"/>
                  <w:color w:val="auto"/>
                  <w:sz w:val="13"/>
                  <w:szCs w:val="13"/>
                  <w:rPrChange w:id="2832" w:author="Administrator" w:date="2022-12-23T15:59:17Z">
                    <w:rPr>
                      <w:rFonts w:ascii="宋体" w:hAnsi="宋体" w:eastAsia="宋体" w:cs="宋体"/>
                      <w:sz w:val="13"/>
                      <w:szCs w:val="13"/>
                    </w:rPr>
                  </w:rPrChange>
                </w:rPr>
                <w:t>0.02mg/L</w:t>
              </w:r>
            </w:ins>
            <w:del w:id="2833" w:author="Administrator" w:date="2022-10-25T16:47:00Z">
              <w:r>
                <w:rPr>
                  <w:rFonts w:hint="eastAsia" w:ascii="宋体" w:hAnsi="宋体" w:eastAsia="宋体" w:cs="宋体"/>
                  <w:color w:val="auto"/>
                  <w:sz w:val="13"/>
                  <w:szCs w:val="13"/>
                  <w:rPrChange w:id="2834" w:author="Administrator" w:date="2022-12-23T15:59:17Z">
                    <w:rPr>
                      <w:rFonts w:hint="eastAsia" w:ascii="宋体" w:hAnsi="宋体" w:eastAsia="宋体" w:cs="宋体"/>
                      <w:color w:val="FF0000"/>
                      <w:sz w:val="24"/>
                      <w:szCs w:val="24"/>
                    </w:rPr>
                  </w:rPrChange>
                </w:rPr>
                <w:delText>在线仪表需根据品牌型号确定检出限</w:delText>
              </w:r>
            </w:del>
          </w:p>
        </w:tc>
        <w:tc>
          <w:tcPr>
            <w:tcW w:w="0" w:type="auto"/>
            <w:tcBorders>
              <w:tl2br w:val="nil"/>
              <w:tr2bl w:val="nil"/>
            </w:tcBorders>
            <w:shd w:val="clear" w:color="auto" w:fill="auto"/>
            <w:vAlign w:val="center"/>
            <w:tcPrChange w:id="2835"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837" w:author="Administrator" w:date="2022-12-23T15:59:17Z">
                  <w:rPr>
                    <w:rFonts w:ascii="宋体" w:hAnsi="宋体" w:eastAsia="宋体" w:cs="宋体"/>
                    <w:color w:val="000000"/>
                    <w:kern w:val="0"/>
                    <w:sz w:val="24"/>
                    <w:szCs w:val="24"/>
                  </w:rPr>
                </w:rPrChange>
              </w:rPr>
              <w:pPrChange w:id="2836" w:author="Administrator" w:date="2022-10-25T16:30:00Z">
                <w:pPr>
                  <w:widowControl/>
                  <w:jc w:val="center"/>
                  <w:textAlignment w:val="center"/>
                </w:pPr>
              </w:pPrChange>
            </w:pPr>
            <w:r>
              <w:rPr>
                <w:rFonts w:hint="eastAsia" w:ascii="宋体" w:hAnsi="宋体" w:eastAsia="宋体" w:cs="宋体"/>
                <w:color w:val="auto"/>
                <w:kern w:val="0"/>
                <w:sz w:val="13"/>
                <w:szCs w:val="13"/>
                <w:rPrChange w:id="2838" w:author="Administrator" w:date="2022-12-23T15:59:17Z">
                  <w:rPr>
                    <w:rFonts w:hint="eastAsia" w:ascii="宋体" w:hAnsi="宋体" w:eastAsia="宋体" w:cs="宋体"/>
                    <w:color w:val="000000"/>
                    <w:kern w:val="0"/>
                    <w:sz w:val="24"/>
                    <w:szCs w:val="24"/>
                  </w:rPr>
                </w:rPrChange>
              </w:rPr>
              <w:t>是</w:t>
            </w:r>
          </w:p>
        </w:tc>
        <w:tc>
          <w:tcPr>
            <w:tcW w:w="0" w:type="auto"/>
            <w:tcBorders>
              <w:tl2br w:val="nil"/>
              <w:tr2bl w:val="nil"/>
            </w:tcBorders>
            <w:shd w:val="clear" w:color="auto" w:fill="auto"/>
            <w:vAlign w:val="center"/>
            <w:tcPrChange w:id="2839"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841" w:author="Administrator" w:date="2022-12-23T15:59:17Z">
                  <w:rPr>
                    <w:rFonts w:ascii="宋体" w:hAnsi="宋体" w:eastAsia="宋体" w:cs="宋体"/>
                    <w:color w:val="000000"/>
                    <w:kern w:val="0"/>
                    <w:sz w:val="24"/>
                    <w:szCs w:val="24"/>
                  </w:rPr>
                </w:rPrChange>
              </w:rPr>
              <w:pPrChange w:id="2840" w:author="Administrator" w:date="2022-10-25T16:30:00Z">
                <w:pPr>
                  <w:widowControl/>
                  <w:jc w:val="center"/>
                  <w:textAlignment w:val="center"/>
                </w:pPr>
              </w:pPrChange>
            </w:pPr>
            <w:r>
              <w:rPr>
                <w:rFonts w:hint="eastAsia" w:ascii="宋体" w:hAnsi="宋体" w:eastAsia="宋体" w:cs="宋体"/>
                <w:color w:val="auto"/>
                <w:kern w:val="0"/>
                <w:sz w:val="13"/>
                <w:szCs w:val="13"/>
                <w:rPrChange w:id="2842" w:author="Administrator" w:date="2022-12-23T15:59:17Z">
                  <w:rPr>
                    <w:rFonts w:hint="eastAsia" w:ascii="宋体" w:hAnsi="宋体" w:eastAsia="宋体" w:cs="宋体"/>
                    <w:color w:val="000000"/>
                    <w:kern w:val="0"/>
                    <w:sz w:val="24"/>
                    <w:szCs w:val="24"/>
                  </w:rPr>
                </w:rPrChange>
              </w:rPr>
              <w:t>氨氮在线监测设备</w:t>
            </w:r>
          </w:p>
        </w:tc>
        <w:tc>
          <w:tcPr>
            <w:tcW w:w="0" w:type="auto"/>
            <w:tcBorders>
              <w:tl2br w:val="nil"/>
              <w:tr2bl w:val="nil"/>
            </w:tcBorders>
            <w:shd w:val="clear" w:color="auto" w:fill="auto"/>
            <w:vAlign w:val="center"/>
            <w:tcPrChange w:id="2843"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845" w:author="Administrator" w:date="2022-12-23T15:59:17Z">
                  <w:rPr>
                    <w:rFonts w:ascii="宋体" w:hAnsi="宋体" w:eastAsia="宋体" w:cs="宋体"/>
                    <w:color w:val="000000"/>
                    <w:kern w:val="0"/>
                    <w:sz w:val="24"/>
                    <w:szCs w:val="24"/>
                  </w:rPr>
                </w:rPrChange>
              </w:rPr>
              <w:pPrChange w:id="2844" w:author="Administrator" w:date="2022-10-25T16:30:00Z">
                <w:pPr>
                  <w:widowControl/>
                  <w:jc w:val="center"/>
                  <w:textAlignment w:val="center"/>
                </w:pPr>
              </w:pPrChange>
            </w:pPr>
            <w:r>
              <w:rPr>
                <w:rFonts w:hint="eastAsia" w:ascii="宋体" w:hAnsi="宋体" w:eastAsia="宋体" w:cs="宋体"/>
                <w:color w:val="auto"/>
                <w:kern w:val="0"/>
                <w:sz w:val="13"/>
                <w:szCs w:val="13"/>
                <w:rPrChange w:id="2846" w:author="Administrator" w:date="2022-12-23T15:59:17Z">
                  <w:rPr>
                    <w:rFonts w:hint="eastAsia" w:ascii="宋体" w:hAnsi="宋体" w:eastAsia="宋体" w:cs="宋体"/>
                    <w:color w:val="000000"/>
                    <w:kern w:val="0"/>
                    <w:sz w:val="24"/>
                    <w:szCs w:val="24"/>
                  </w:rPr>
                </w:rPrChange>
              </w:rPr>
              <w:t>出水在线监测房</w:t>
            </w:r>
          </w:p>
        </w:tc>
        <w:tc>
          <w:tcPr>
            <w:tcW w:w="0" w:type="auto"/>
            <w:tcBorders>
              <w:tl2br w:val="nil"/>
              <w:tr2bl w:val="nil"/>
            </w:tcBorders>
            <w:shd w:val="clear" w:color="auto" w:fill="auto"/>
            <w:vAlign w:val="center"/>
            <w:tcPrChange w:id="2847"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849" w:author="Administrator" w:date="2022-12-23T15:59:17Z">
                  <w:rPr>
                    <w:rFonts w:ascii="宋体" w:hAnsi="宋体" w:eastAsia="宋体" w:cs="宋体"/>
                    <w:color w:val="000000"/>
                    <w:kern w:val="0"/>
                    <w:sz w:val="24"/>
                    <w:szCs w:val="24"/>
                  </w:rPr>
                </w:rPrChange>
              </w:rPr>
              <w:pPrChange w:id="2848" w:author="Administrator" w:date="2022-10-25T16:30:00Z">
                <w:pPr>
                  <w:widowControl/>
                  <w:jc w:val="center"/>
                  <w:textAlignment w:val="center"/>
                </w:pPr>
              </w:pPrChange>
            </w:pPr>
            <w:r>
              <w:rPr>
                <w:rFonts w:hint="eastAsia" w:ascii="宋体" w:hAnsi="宋体" w:eastAsia="宋体" w:cs="宋体"/>
                <w:color w:val="auto"/>
                <w:kern w:val="0"/>
                <w:sz w:val="13"/>
                <w:szCs w:val="13"/>
                <w:rPrChange w:id="2850" w:author="Administrator" w:date="2022-12-23T15:59:17Z">
                  <w:rPr>
                    <w:rFonts w:hint="eastAsia" w:ascii="宋体" w:hAnsi="宋体" w:eastAsia="宋体" w:cs="宋体"/>
                    <w:color w:val="000000"/>
                    <w:kern w:val="0"/>
                    <w:sz w:val="24"/>
                    <w:szCs w:val="24"/>
                  </w:rPr>
                </w:rPrChange>
              </w:rPr>
              <w:t>是</w:t>
            </w:r>
          </w:p>
        </w:tc>
        <w:tc>
          <w:tcPr>
            <w:tcW w:w="1473" w:type="dxa"/>
            <w:tcBorders>
              <w:tl2br w:val="nil"/>
              <w:tr2bl w:val="nil"/>
            </w:tcBorders>
            <w:shd w:val="clear" w:color="auto" w:fill="auto"/>
            <w:vAlign w:val="center"/>
            <w:tcPrChange w:id="2851" w:author="Administrator" w:date="2022-10-25T16:55:00Z">
              <w:tcPr>
                <w:tcW w:w="147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853" w:author="Administrator" w:date="2022-12-23T15:59:17Z">
                  <w:rPr>
                    <w:rFonts w:ascii="宋体" w:hAnsi="宋体" w:eastAsia="宋体" w:cs="宋体"/>
                    <w:color w:val="000000"/>
                    <w:kern w:val="0"/>
                    <w:sz w:val="24"/>
                    <w:szCs w:val="24"/>
                  </w:rPr>
                </w:rPrChange>
              </w:rPr>
              <w:pPrChange w:id="2852" w:author="Administrator" w:date="2022-10-25T16:30:00Z">
                <w:pPr>
                  <w:widowControl/>
                  <w:jc w:val="center"/>
                  <w:textAlignment w:val="center"/>
                </w:pPr>
              </w:pPrChange>
            </w:pPr>
            <w:r>
              <w:rPr>
                <w:rFonts w:ascii="宋体" w:hAnsi="宋体" w:eastAsia="宋体" w:cs="宋体"/>
                <w:color w:val="auto"/>
                <w:kern w:val="0"/>
                <w:sz w:val="13"/>
                <w:szCs w:val="13"/>
                <w:rPrChange w:id="2854" w:author="Administrator" w:date="2022-12-23T15:59:17Z">
                  <w:rPr>
                    <w:rFonts w:ascii="宋体" w:hAnsi="宋体" w:eastAsia="宋体" w:cs="宋体"/>
                    <w:color w:val="000000"/>
                    <w:kern w:val="0"/>
                    <w:sz w:val="24"/>
                    <w:szCs w:val="24"/>
                  </w:rPr>
                </w:rPrChange>
              </w:rPr>
              <w:t>/</w:t>
            </w:r>
          </w:p>
        </w:tc>
        <w:tc>
          <w:tcPr>
            <w:tcW w:w="993" w:type="dxa"/>
            <w:tcBorders>
              <w:tl2br w:val="nil"/>
              <w:tr2bl w:val="nil"/>
            </w:tcBorders>
            <w:shd w:val="clear" w:color="auto" w:fill="auto"/>
            <w:vAlign w:val="center"/>
            <w:tcPrChange w:id="2855" w:author="Administrator" w:date="2022-10-25T16:55:00Z">
              <w:tcPr>
                <w:tcW w:w="99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857" w:author="Administrator" w:date="2022-12-23T15:59:17Z">
                  <w:rPr>
                    <w:rFonts w:ascii="宋体" w:hAnsi="宋体" w:eastAsia="宋体" w:cs="宋体"/>
                    <w:color w:val="000000"/>
                    <w:kern w:val="0"/>
                    <w:sz w:val="24"/>
                    <w:szCs w:val="24"/>
                  </w:rPr>
                </w:rPrChange>
              </w:rPr>
              <w:pPrChange w:id="2856" w:author="Administrator" w:date="2022-10-25T16:30:00Z">
                <w:pPr>
                  <w:widowControl/>
                  <w:jc w:val="center"/>
                  <w:textAlignment w:val="center"/>
                </w:pPr>
              </w:pPrChange>
            </w:pPr>
            <w:r>
              <w:rPr>
                <w:rFonts w:ascii="宋体" w:hAnsi="宋体" w:eastAsia="宋体" w:cs="宋体"/>
                <w:color w:val="auto"/>
                <w:kern w:val="0"/>
                <w:sz w:val="13"/>
                <w:szCs w:val="13"/>
                <w:rPrChange w:id="2858" w:author="Administrator" w:date="2022-12-23T15:59:17Z">
                  <w:rPr>
                    <w:rFonts w:ascii="宋体" w:hAnsi="宋体" w:eastAsia="宋体" w:cs="宋体"/>
                    <w:color w:val="000000"/>
                    <w:kern w:val="0"/>
                    <w:sz w:val="24"/>
                    <w:szCs w:val="24"/>
                  </w:rPr>
                </w:rPrChange>
              </w:rPr>
              <w:t>/</w:t>
            </w:r>
          </w:p>
        </w:tc>
        <w:tc>
          <w:tcPr>
            <w:tcW w:w="850" w:type="dxa"/>
            <w:tcBorders>
              <w:tl2br w:val="nil"/>
              <w:tr2bl w:val="nil"/>
            </w:tcBorders>
            <w:shd w:val="clear" w:color="auto" w:fill="auto"/>
            <w:vAlign w:val="center"/>
            <w:tcPrChange w:id="2859" w:author="Administrator" w:date="2022-10-25T16:55:00Z">
              <w:tcPr>
                <w:tcW w:w="850"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861" w:author="Administrator" w:date="2022-12-23T15:59:17Z">
                  <w:rPr>
                    <w:rFonts w:ascii="宋体" w:hAnsi="宋体" w:eastAsia="宋体" w:cs="宋体"/>
                    <w:color w:val="000000"/>
                    <w:kern w:val="0"/>
                    <w:sz w:val="24"/>
                    <w:szCs w:val="24"/>
                  </w:rPr>
                </w:rPrChange>
              </w:rPr>
              <w:pPrChange w:id="2860" w:author="Administrator" w:date="2022-10-25T16:30:00Z">
                <w:pPr>
                  <w:widowControl/>
                  <w:jc w:val="center"/>
                  <w:textAlignment w:val="center"/>
                </w:pPr>
              </w:pPrChange>
            </w:pPr>
            <w:r>
              <w:rPr>
                <w:rFonts w:ascii="宋体" w:hAnsi="宋体" w:eastAsia="宋体" w:cs="宋体"/>
                <w:color w:val="auto"/>
                <w:kern w:val="0"/>
                <w:sz w:val="13"/>
                <w:szCs w:val="13"/>
                <w:rPrChange w:id="2862" w:author="Administrator" w:date="2022-12-23T15:59:17Z">
                  <w:rPr>
                    <w:rFonts w:ascii="宋体" w:hAnsi="宋体" w:eastAsia="宋体" w:cs="宋体"/>
                    <w:color w:val="000000"/>
                    <w:kern w:val="0"/>
                    <w:sz w:val="24"/>
                    <w:szCs w:val="24"/>
                  </w:rPr>
                </w:rPrChange>
              </w:rPr>
              <w:t>/</w:t>
            </w:r>
          </w:p>
        </w:tc>
        <w:tc>
          <w:tcPr>
            <w:tcW w:w="1276" w:type="dxa"/>
            <w:tcBorders>
              <w:tl2br w:val="nil"/>
              <w:tr2bl w:val="nil"/>
            </w:tcBorders>
            <w:shd w:val="clear" w:color="auto" w:fill="auto"/>
            <w:vAlign w:val="center"/>
            <w:tcPrChange w:id="2863" w:author="Administrator" w:date="2022-10-25T16:55:00Z">
              <w:tcPr>
                <w:tcW w:w="1276" w:type="dxa"/>
                <w:tcBorders>
                  <w:tl2br w:val="nil"/>
                  <w:tr2bl w:val="nil"/>
                </w:tcBorders>
                <w:shd w:val="clear" w:color="auto" w:fill="auto"/>
                <w:vAlign w:val="center"/>
              </w:tcPr>
            </w:tcPrChange>
          </w:tcPr>
          <w:p>
            <w:pPr>
              <w:widowControl/>
              <w:spacing w:line="240" w:lineRule="exact"/>
              <w:jc w:val="center"/>
              <w:textAlignment w:val="center"/>
              <w:rPr>
                <w:rStyle w:val="31"/>
                <w:rFonts w:ascii="宋体" w:hAnsi="宋体" w:eastAsia="宋体" w:cs="宋体"/>
                <w:color w:val="auto"/>
                <w:sz w:val="13"/>
                <w:szCs w:val="13"/>
                <w:rPrChange w:id="2865" w:author="Administrator" w:date="2022-12-23T15:59:17Z">
                  <w:rPr>
                    <w:rStyle w:val="31"/>
                    <w:rFonts w:ascii="宋体" w:hAnsi="宋体" w:eastAsia="宋体" w:cs="宋体"/>
                    <w:sz w:val="24"/>
                    <w:szCs w:val="24"/>
                  </w:rPr>
                </w:rPrChange>
              </w:rPr>
              <w:pPrChange w:id="2864" w:author="Administrator" w:date="2022-10-25T16:30:00Z">
                <w:pPr>
                  <w:widowControl/>
                  <w:jc w:val="center"/>
                  <w:textAlignment w:val="center"/>
                </w:pPr>
              </w:pPrChange>
            </w:pPr>
            <w:r>
              <w:rPr>
                <w:rFonts w:ascii="宋体" w:hAnsi="宋体" w:eastAsia="宋体" w:cs="宋体"/>
                <w:color w:val="auto"/>
                <w:kern w:val="0"/>
                <w:sz w:val="13"/>
                <w:szCs w:val="13"/>
                <w:rPrChange w:id="2866" w:author="Administrator" w:date="2022-12-23T15:59:17Z">
                  <w:rPr>
                    <w:rFonts w:ascii="宋体" w:hAnsi="宋体" w:eastAsia="宋体" w:cs="宋体"/>
                    <w:color w:val="000000"/>
                    <w:kern w:val="0"/>
                    <w:sz w:val="24"/>
                    <w:szCs w:val="24"/>
                  </w:rPr>
                </w:rPrChange>
              </w:rPr>
              <w:t>/</w:t>
            </w:r>
          </w:p>
        </w:tc>
        <w:tc>
          <w:tcPr>
            <w:tcW w:w="1134" w:type="dxa"/>
            <w:tcBorders>
              <w:tl2br w:val="nil"/>
              <w:tr2bl w:val="nil"/>
            </w:tcBorders>
            <w:shd w:val="clear" w:color="auto" w:fill="auto"/>
            <w:vAlign w:val="center"/>
            <w:tcPrChange w:id="2867" w:author="Administrator" w:date="2022-10-25T16:55:00Z">
              <w:tcPr>
                <w:tcW w:w="1134" w:type="dxa"/>
                <w:tcBorders>
                  <w:tl2br w:val="nil"/>
                  <w:tr2bl w:val="nil"/>
                </w:tcBorders>
                <w:shd w:val="clear" w:color="auto" w:fill="auto"/>
                <w:vAlign w:val="center"/>
              </w:tcPr>
            </w:tcPrChange>
          </w:tcPr>
          <w:p>
            <w:pPr>
              <w:adjustRightInd w:val="0"/>
              <w:snapToGrid w:val="0"/>
              <w:spacing w:before="255" w:beforeLines="80" w:line="240" w:lineRule="exact"/>
              <w:jc w:val="center"/>
              <w:rPr>
                <w:rStyle w:val="31"/>
                <w:rFonts w:ascii="宋体" w:hAnsi="宋体" w:eastAsia="宋体" w:cs="宋体"/>
                <w:color w:val="auto"/>
                <w:sz w:val="13"/>
                <w:szCs w:val="13"/>
                <w:rPrChange w:id="2869" w:author="Administrator" w:date="2022-12-23T15:59:17Z">
                  <w:rPr>
                    <w:rStyle w:val="31"/>
                    <w:rFonts w:ascii="宋体" w:hAnsi="宋体" w:eastAsia="宋体" w:cs="宋体"/>
                    <w:sz w:val="24"/>
                    <w:szCs w:val="24"/>
                  </w:rPr>
                </w:rPrChange>
              </w:rPr>
              <w:pPrChange w:id="2868" w:author="Administrator" w:date="2022-10-25T16:30:00Z">
                <w:pPr>
                  <w:adjustRightInd w:val="0"/>
                  <w:snapToGrid w:val="0"/>
                  <w:spacing w:before="255" w:beforeLines="80"/>
                  <w:jc w:val="center"/>
                </w:pPr>
              </w:pPrChange>
            </w:pPr>
            <w:r>
              <w:rPr>
                <w:rFonts w:ascii="宋体" w:hAnsi="宋体" w:eastAsia="宋体" w:cs="宋体"/>
                <w:color w:val="auto"/>
                <w:kern w:val="0"/>
                <w:sz w:val="13"/>
                <w:szCs w:val="13"/>
                <w:rPrChange w:id="2870" w:author="Administrator" w:date="2022-12-23T15:59:17Z">
                  <w:rPr>
                    <w:rFonts w:ascii="宋体" w:hAnsi="宋体" w:eastAsia="宋体" w:cs="宋体"/>
                    <w:color w:val="000000"/>
                    <w:kern w:val="0"/>
                    <w:sz w:val="24"/>
                    <w:szCs w:val="24"/>
                  </w:rPr>
                </w:rPrChange>
              </w:rPr>
              <w:t>/</w:t>
            </w:r>
          </w:p>
        </w:tc>
        <w:tc>
          <w:tcPr>
            <w:tcW w:w="850" w:type="dxa"/>
            <w:tcBorders>
              <w:tl2br w:val="nil"/>
              <w:tr2bl w:val="nil"/>
            </w:tcBorders>
            <w:shd w:val="clear" w:color="auto" w:fill="auto"/>
            <w:vAlign w:val="center"/>
            <w:tcPrChange w:id="2871" w:author="Administrator" w:date="2022-10-25T16:55:00Z">
              <w:tcPr>
                <w:tcW w:w="1797" w:type="dxa"/>
                <w:tcBorders>
                  <w:tl2br w:val="nil"/>
                  <w:tr2bl w:val="nil"/>
                </w:tcBorders>
                <w:shd w:val="clear" w:color="auto" w:fill="auto"/>
                <w:vAlign w:val="center"/>
              </w:tcPr>
            </w:tcPrChange>
          </w:tcPr>
          <w:p>
            <w:pPr>
              <w:adjustRightInd w:val="0"/>
              <w:snapToGrid w:val="0"/>
              <w:spacing w:before="255" w:beforeLines="80" w:line="240" w:lineRule="exact"/>
              <w:jc w:val="left"/>
              <w:rPr>
                <w:rFonts w:ascii="宋体" w:hAnsi="宋体" w:eastAsia="宋体" w:cs="宋体"/>
                <w:color w:val="auto"/>
                <w:kern w:val="0"/>
                <w:sz w:val="13"/>
                <w:szCs w:val="13"/>
                <w:rPrChange w:id="2873" w:author="Administrator" w:date="2022-12-23T15:59:17Z">
                  <w:rPr>
                    <w:rFonts w:ascii="宋体" w:hAnsi="宋体" w:eastAsia="宋体" w:cs="宋体"/>
                    <w:color w:val="000000"/>
                    <w:kern w:val="0"/>
                    <w:sz w:val="24"/>
                    <w:szCs w:val="24"/>
                  </w:rPr>
                </w:rPrChange>
              </w:rPr>
              <w:pPrChange w:id="2872" w:author="Administrator" w:date="2022-10-25T16:30:00Z">
                <w:pPr>
                  <w:adjustRightInd w:val="0"/>
                  <w:snapToGrid w:val="0"/>
                  <w:spacing w:before="255" w:beforeLines="80"/>
                  <w:jc w:val="left"/>
                </w:pPr>
              </w:pPrChange>
            </w:pPr>
            <w:r>
              <w:rPr>
                <w:rFonts w:hint="eastAsia" w:ascii="宋体" w:hAnsi="宋体" w:eastAsia="宋体" w:cs="宋体"/>
                <w:color w:val="auto"/>
                <w:kern w:val="0"/>
                <w:sz w:val="13"/>
                <w:szCs w:val="13"/>
                <w:rPrChange w:id="2874" w:author="Administrator" w:date="2022-12-23T15:59:17Z">
                  <w:rPr>
                    <w:rFonts w:hint="eastAsia" w:ascii="宋体" w:hAnsi="宋体" w:eastAsia="宋体" w:cs="宋体"/>
                    <w:kern w:val="0"/>
                    <w:sz w:val="24"/>
                    <w:szCs w:val="24"/>
                  </w:rPr>
                </w:rPrChange>
              </w:rPr>
              <w:t>自动监测设备出现故障时开展手工监测，每</w:t>
            </w:r>
            <w:r>
              <w:rPr>
                <w:rFonts w:ascii="宋体" w:hAnsi="宋体" w:eastAsia="宋体" w:cs="宋体"/>
                <w:color w:val="auto"/>
                <w:kern w:val="0"/>
                <w:sz w:val="13"/>
                <w:szCs w:val="13"/>
                <w:rPrChange w:id="2875" w:author="Administrator" w:date="2022-12-23T15:59:17Z">
                  <w:rPr>
                    <w:rFonts w:ascii="宋体" w:hAnsi="宋体" w:eastAsia="宋体" w:cs="宋体"/>
                    <w:kern w:val="0"/>
                    <w:sz w:val="24"/>
                    <w:szCs w:val="24"/>
                  </w:rPr>
                </w:rPrChange>
              </w:rPr>
              <w:t>4小时监测一次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2876"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896" w:hRule="atLeast"/>
          <w:trPrChange w:id="2876" w:author="Administrator" w:date="2022-10-25T16:55:00Z">
            <w:trPr>
              <w:trHeight w:val="896" w:hRule="atLeast"/>
            </w:trPr>
          </w:trPrChange>
        </w:trPr>
        <w:tc>
          <w:tcPr>
            <w:tcW w:w="0" w:type="auto"/>
            <w:tcBorders>
              <w:tl2br w:val="nil"/>
              <w:tr2bl w:val="nil"/>
            </w:tcBorders>
            <w:shd w:val="clear" w:color="auto" w:fill="auto"/>
            <w:vAlign w:val="center"/>
            <w:tcPrChange w:id="2877"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879" w:author="Administrator" w:date="2022-12-23T15:59:17Z">
                  <w:rPr>
                    <w:rFonts w:ascii="宋体" w:hAnsi="宋体" w:eastAsia="宋体" w:cs="宋体"/>
                    <w:color w:val="000000"/>
                    <w:kern w:val="0"/>
                    <w:sz w:val="24"/>
                    <w:szCs w:val="24"/>
                  </w:rPr>
                </w:rPrChange>
              </w:rPr>
              <w:pPrChange w:id="2878" w:author="Administrator" w:date="2022-10-25T16:30:00Z">
                <w:pPr>
                  <w:widowControl/>
                  <w:jc w:val="center"/>
                  <w:textAlignment w:val="center"/>
                </w:pPr>
              </w:pPrChange>
            </w:pPr>
            <w:r>
              <w:rPr>
                <w:rFonts w:ascii="宋体" w:hAnsi="宋体" w:eastAsia="宋体" w:cs="宋体"/>
                <w:color w:val="auto"/>
                <w:kern w:val="0"/>
                <w:sz w:val="13"/>
                <w:szCs w:val="13"/>
                <w:rPrChange w:id="2880" w:author="Administrator" w:date="2022-12-23T15:59:17Z">
                  <w:rPr>
                    <w:rFonts w:ascii="宋体" w:hAnsi="宋体" w:eastAsia="宋体" w:cs="宋体"/>
                    <w:color w:val="0000FF"/>
                    <w:kern w:val="0"/>
                    <w:sz w:val="24"/>
                    <w:szCs w:val="24"/>
                  </w:rPr>
                </w:rPrChange>
              </w:rPr>
              <w:t>5</w:t>
            </w:r>
          </w:p>
        </w:tc>
        <w:tc>
          <w:tcPr>
            <w:tcW w:w="0" w:type="auto"/>
            <w:tcBorders>
              <w:tl2br w:val="nil"/>
              <w:tr2bl w:val="nil"/>
            </w:tcBorders>
            <w:shd w:val="clear" w:color="auto" w:fill="auto"/>
            <w:vAlign w:val="center"/>
            <w:tcPrChange w:id="2881"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883" w:author="Administrator" w:date="2022-12-23T15:59:17Z">
                  <w:rPr>
                    <w:rFonts w:ascii="宋体" w:hAnsi="宋体" w:eastAsia="宋体" w:cs="宋体"/>
                    <w:color w:val="000000"/>
                    <w:kern w:val="0"/>
                    <w:sz w:val="24"/>
                    <w:szCs w:val="24"/>
                  </w:rPr>
                </w:rPrChange>
              </w:rPr>
              <w:pPrChange w:id="2882" w:author="Administrator" w:date="2022-10-25T16:30:00Z">
                <w:pPr>
                  <w:widowControl/>
                  <w:jc w:val="center"/>
                  <w:textAlignment w:val="center"/>
                </w:pPr>
              </w:pPrChange>
            </w:pPr>
            <w:r>
              <w:rPr>
                <w:rFonts w:hint="eastAsia" w:ascii="宋体" w:hAnsi="宋体" w:eastAsia="宋体" w:cs="宋体"/>
                <w:color w:val="auto"/>
                <w:kern w:val="0"/>
                <w:sz w:val="13"/>
                <w:szCs w:val="13"/>
                <w:rPrChange w:id="2884" w:author="Administrator" w:date="2022-12-23T15:59:17Z">
                  <w:rPr>
                    <w:rFonts w:hint="eastAsia" w:ascii="宋体" w:hAnsi="宋体" w:eastAsia="宋体" w:cs="宋体"/>
                    <w:color w:val="000000"/>
                    <w:kern w:val="0"/>
                    <w:sz w:val="24"/>
                    <w:szCs w:val="24"/>
                  </w:rPr>
                </w:rPrChange>
              </w:rPr>
              <w:t>废水</w:t>
            </w:r>
          </w:p>
        </w:tc>
        <w:tc>
          <w:tcPr>
            <w:tcW w:w="0" w:type="auto"/>
            <w:gridSpan w:val="2"/>
            <w:tcBorders>
              <w:tl2br w:val="nil"/>
              <w:tr2bl w:val="nil"/>
            </w:tcBorders>
            <w:shd w:val="clear" w:color="auto" w:fill="auto"/>
            <w:vAlign w:val="center"/>
            <w:tcPrChange w:id="2885"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887" w:author="Administrator" w:date="2022-12-23T15:59:17Z">
                  <w:rPr>
                    <w:rFonts w:ascii="宋体" w:hAnsi="宋体" w:eastAsia="宋体" w:cs="宋体"/>
                    <w:color w:val="FF0000"/>
                    <w:kern w:val="0"/>
                    <w:sz w:val="24"/>
                    <w:szCs w:val="24"/>
                  </w:rPr>
                </w:rPrChange>
              </w:rPr>
              <w:pPrChange w:id="2886" w:author="Administrator" w:date="2022-10-25T16:30:00Z">
                <w:pPr>
                  <w:widowControl/>
                  <w:jc w:val="center"/>
                  <w:textAlignment w:val="center"/>
                </w:pPr>
              </w:pPrChange>
            </w:pPr>
            <w:r>
              <w:rPr>
                <w:rFonts w:ascii="宋体" w:hAnsi="宋体" w:eastAsia="宋体" w:cs="宋体"/>
                <w:color w:val="auto"/>
                <w:kern w:val="0"/>
                <w:sz w:val="13"/>
                <w:szCs w:val="13"/>
                <w:rPrChange w:id="2888" w:author="Administrator" w:date="2022-12-23T15:59:17Z">
                  <w:rPr>
                    <w:rFonts w:ascii="宋体" w:hAnsi="宋体" w:eastAsia="宋体" w:cs="宋体"/>
                    <w:color w:val="FF0000"/>
                    <w:kern w:val="0"/>
                    <w:sz w:val="24"/>
                    <w:szCs w:val="24"/>
                  </w:rPr>
                </w:rPrChange>
              </w:rPr>
              <w:t>DW001</w:t>
            </w:r>
          </w:p>
        </w:tc>
        <w:tc>
          <w:tcPr>
            <w:tcW w:w="0" w:type="auto"/>
            <w:tcBorders>
              <w:tl2br w:val="nil"/>
              <w:tr2bl w:val="nil"/>
            </w:tcBorders>
            <w:shd w:val="clear" w:color="auto" w:fill="auto"/>
            <w:vAlign w:val="center"/>
            <w:tcPrChange w:id="2889"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891" w:author="Administrator" w:date="2022-12-23T15:59:17Z">
                  <w:rPr>
                    <w:rFonts w:ascii="宋体" w:hAnsi="宋体" w:eastAsia="宋体" w:cs="宋体"/>
                    <w:color w:val="FF0000"/>
                    <w:kern w:val="0"/>
                    <w:sz w:val="24"/>
                    <w:szCs w:val="24"/>
                  </w:rPr>
                </w:rPrChange>
              </w:rPr>
              <w:pPrChange w:id="2890" w:author="Administrator" w:date="2022-10-25T16:30:00Z">
                <w:pPr>
                  <w:widowControl/>
                  <w:jc w:val="center"/>
                  <w:textAlignment w:val="center"/>
                </w:pPr>
              </w:pPrChange>
            </w:pPr>
            <w:r>
              <w:rPr>
                <w:rFonts w:hint="eastAsia" w:ascii="宋体" w:hAnsi="宋体" w:eastAsia="宋体" w:cs="宋体"/>
                <w:color w:val="auto"/>
                <w:kern w:val="0"/>
                <w:sz w:val="13"/>
                <w:szCs w:val="13"/>
                <w:rPrChange w:id="2892" w:author="Administrator" w:date="2022-12-23T15:59:17Z">
                  <w:rPr>
                    <w:rFonts w:hint="eastAsia" w:ascii="宋体" w:hAnsi="宋体" w:eastAsia="宋体" w:cs="宋体"/>
                    <w:color w:val="FF0000"/>
                    <w:kern w:val="0"/>
                    <w:sz w:val="24"/>
                    <w:szCs w:val="24"/>
                  </w:rPr>
                </w:rPrChange>
              </w:rPr>
              <w:t>污水排放口</w:t>
            </w:r>
          </w:p>
        </w:tc>
        <w:tc>
          <w:tcPr>
            <w:tcW w:w="0" w:type="auto"/>
            <w:tcBorders>
              <w:tl2br w:val="nil"/>
              <w:tr2bl w:val="nil"/>
            </w:tcBorders>
            <w:shd w:val="clear" w:color="auto" w:fill="auto"/>
            <w:vAlign w:val="center"/>
            <w:tcPrChange w:id="2893"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895" w:author="Administrator" w:date="2022-12-23T15:59:17Z">
                  <w:rPr>
                    <w:rFonts w:ascii="宋体" w:hAnsi="宋体" w:eastAsia="宋体" w:cs="宋体"/>
                    <w:color w:val="000000"/>
                    <w:kern w:val="0"/>
                    <w:sz w:val="24"/>
                    <w:szCs w:val="24"/>
                  </w:rPr>
                </w:rPrChange>
              </w:rPr>
              <w:pPrChange w:id="2894" w:author="Administrator" w:date="2022-10-25T16:30:00Z">
                <w:pPr>
                  <w:widowControl/>
                  <w:jc w:val="center"/>
                  <w:textAlignment w:val="center"/>
                </w:pPr>
              </w:pPrChange>
            </w:pPr>
            <w:r>
              <w:rPr>
                <w:rFonts w:hint="eastAsia" w:ascii="宋体" w:hAnsi="宋体" w:eastAsia="宋体" w:cs="宋体"/>
                <w:color w:val="auto"/>
                <w:kern w:val="0"/>
                <w:sz w:val="13"/>
                <w:szCs w:val="13"/>
                <w:rPrChange w:id="2896" w:author="Administrator" w:date="2022-12-23T15:59:17Z">
                  <w:rPr>
                    <w:rFonts w:hint="eastAsia" w:ascii="宋体" w:hAnsi="宋体" w:eastAsia="宋体" w:cs="宋体"/>
                    <w:color w:val="000000"/>
                    <w:kern w:val="0"/>
                    <w:sz w:val="24"/>
                    <w:szCs w:val="24"/>
                  </w:rPr>
                </w:rPrChange>
              </w:rPr>
              <w:t>总磷（以</w:t>
            </w:r>
            <w:r>
              <w:rPr>
                <w:rFonts w:ascii="宋体" w:hAnsi="宋体" w:eastAsia="宋体" w:cs="宋体"/>
                <w:color w:val="auto"/>
                <w:kern w:val="0"/>
                <w:sz w:val="13"/>
                <w:szCs w:val="13"/>
                <w:rPrChange w:id="2897" w:author="Administrator" w:date="2022-12-23T15:59:17Z">
                  <w:rPr>
                    <w:rFonts w:ascii="宋体" w:hAnsi="宋体" w:eastAsia="宋体" w:cs="宋体"/>
                    <w:color w:val="000000"/>
                    <w:kern w:val="0"/>
                    <w:sz w:val="24"/>
                    <w:szCs w:val="24"/>
                  </w:rPr>
                </w:rPrChange>
              </w:rPr>
              <w:t>P计）</w:t>
            </w:r>
          </w:p>
        </w:tc>
        <w:tc>
          <w:tcPr>
            <w:tcW w:w="0" w:type="auto"/>
            <w:tcBorders>
              <w:tl2br w:val="nil"/>
              <w:tr2bl w:val="nil"/>
            </w:tcBorders>
            <w:shd w:val="clear" w:color="auto" w:fill="auto"/>
            <w:vAlign w:val="center"/>
            <w:tcPrChange w:id="2898"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900" w:author="Administrator" w:date="2022-12-23T15:59:17Z">
                  <w:rPr>
                    <w:rFonts w:ascii="宋体" w:hAnsi="宋体" w:eastAsia="宋体" w:cs="宋体"/>
                    <w:color w:val="000000"/>
                    <w:kern w:val="0"/>
                    <w:sz w:val="24"/>
                    <w:szCs w:val="24"/>
                  </w:rPr>
                </w:rPrChange>
              </w:rPr>
              <w:pPrChange w:id="2899" w:author="Administrator" w:date="2022-10-25T16:30:00Z">
                <w:pPr>
                  <w:widowControl/>
                  <w:jc w:val="center"/>
                  <w:textAlignment w:val="center"/>
                </w:pPr>
              </w:pPrChange>
            </w:pPr>
            <w:r>
              <w:rPr>
                <w:rFonts w:hint="eastAsia" w:ascii="宋体" w:hAnsi="宋体" w:eastAsia="宋体" w:cs="宋体"/>
                <w:color w:val="auto"/>
                <w:kern w:val="0"/>
                <w:sz w:val="13"/>
                <w:szCs w:val="13"/>
                <w:rPrChange w:id="2901" w:author="Administrator" w:date="2022-12-23T15:59:17Z">
                  <w:rPr>
                    <w:rFonts w:hint="eastAsia" w:ascii="宋体" w:hAnsi="宋体" w:eastAsia="宋体" w:cs="宋体"/>
                    <w:color w:val="000000"/>
                    <w:kern w:val="0"/>
                    <w:sz w:val="24"/>
                    <w:szCs w:val="24"/>
                  </w:rPr>
                </w:rPrChange>
              </w:rPr>
              <w:t>自动</w:t>
            </w:r>
          </w:p>
        </w:tc>
        <w:tc>
          <w:tcPr>
            <w:tcW w:w="0" w:type="auto"/>
            <w:tcBorders>
              <w:tl2br w:val="nil"/>
              <w:tr2bl w:val="nil"/>
            </w:tcBorders>
            <w:shd w:val="clear" w:color="auto" w:fill="auto"/>
            <w:vAlign w:val="center"/>
            <w:tcPrChange w:id="2902"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2904" w:author="Administrator" w:date="2022-12-23T15:59:17Z">
                  <w:rPr>
                    <w:rFonts w:ascii="宋体" w:hAnsi="宋体" w:eastAsia="宋体" w:cs="宋体"/>
                    <w:color w:val="FF0000"/>
                    <w:sz w:val="24"/>
                    <w:szCs w:val="24"/>
                  </w:rPr>
                </w:rPrChange>
              </w:rPr>
              <w:pPrChange w:id="2903" w:author="Administrator" w:date="2022-10-25T16:30:00Z">
                <w:pPr>
                  <w:jc w:val="center"/>
                </w:pPr>
              </w:pPrChange>
            </w:pPr>
            <w:r>
              <w:rPr>
                <w:rFonts w:hint="eastAsia" w:ascii="宋体" w:hAnsi="宋体" w:eastAsia="宋体" w:cs="宋体"/>
                <w:color w:val="auto"/>
                <w:sz w:val="13"/>
                <w:szCs w:val="13"/>
                <w:rPrChange w:id="2905" w:author="Administrator" w:date="2022-12-23T15:59:17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3"/>
                <w:szCs w:val="13"/>
                <w:rPrChange w:id="2906" w:author="Administrator" w:date="2022-12-23T15:59:17Z">
                  <w:rPr>
                    <w:rFonts w:ascii="宋体" w:hAnsi="宋体" w:eastAsia="宋体" w:cs="宋体"/>
                    <w:color w:val="FF0000"/>
                    <w:sz w:val="24"/>
                    <w:szCs w:val="24"/>
                  </w:rPr>
                </w:rPrChange>
              </w:rPr>
              <w:t>GB18918-2002）一级A标准排放</w:t>
            </w:r>
          </w:p>
        </w:tc>
        <w:tc>
          <w:tcPr>
            <w:tcW w:w="0" w:type="auto"/>
            <w:tcBorders>
              <w:tl2br w:val="nil"/>
              <w:tr2bl w:val="nil"/>
            </w:tcBorders>
            <w:shd w:val="clear" w:color="auto" w:fill="auto"/>
            <w:vAlign w:val="center"/>
            <w:tcPrChange w:id="2907"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2909" w:author="Administrator" w:date="2022-12-23T15:59:17Z">
                  <w:rPr>
                    <w:rFonts w:ascii="宋体" w:hAnsi="宋体" w:eastAsia="宋体" w:cs="宋体"/>
                    <w:color w:val="FF0000"/>
                    <w:sz w:val="24"/>
                    <w:szCs w:val="24"/>
                  </w:rPr>
                </w:rPrChange>
              </w:rPr>
              <w:pPrChange w:id="2908" w:author="Administrator" w:date="2022-10-25T16:30:00Z">
                <w:pPr>
                  <w:jc w:val="center"/>
                </w:pPr>
              </w:pPrChange>
            </w:pPr>
            <w:r>
              <w:rPr>
                <w:rFonts w:ascii="宋体" w:hAnsi="宋体" w:eastAsia="宋体" w:cs="宋体"/>
                <w:color w:val="auto"/>
                <w:sz w:val="13"/>
                <w:szCs w:val="13"/>
                <w:rPrChange w:id="2910" w:author="Administrator" w:date="2022-12-23T15:59:17Z">
                  <w:rPr>
                    <w:rFonts w:ascii="宋体" w:hAnsi="宋体" w:eastAsia="宋体" w:cs="宋体"/>
                    <w:color w:val="FF0000"/>
                    <w:sz w:val="24"/>
                    <w:szCs w:val="24"/>
                  </w:rPr>
                </w:rPrChange>
              </w:rPr>
              <w:t>0.5mg/L</w:t>
            </w:r>
          </w:p>
        </w:tc>
        <w:tc>
          <w:tcPr>
            <w:tcW w:w="0" w:type="auto"/>
            <w:tcBorders>
              <w:tl2br w:val="nil"/>
              <w:tr2bl w:val="nil"/>
            </w:tcBorders>
            <w:shd w:val="clear" w:color="auto" w:fill="auto"/>
            <w:vAlign w:val="center"/>
            <w:tcPrChange w:id="2911"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2913" w:author="Administrator" w:date="2022-12-23T15:59:17Z">
                  <w:rPr>
                    <w:rFonts w:ascii="宋体" w:hAnsi="宋体" w:eastAsia="宋体" w:cs="宋体"/>
                    <w:color w:val="FF0000"/>
                    <w:sz w:val="24"/>
                    <w:szCs w:val="24"/>
                  </w:rPr>
                </w:rPrChange>
              </w:rPr>
              <w:pPrChange w:id="2912" w:author="Administrator" w:date="2022-10-25T16:48:00Z">
                <w:pPr>
                  <w:jc w:val="center"/>
                </w:pPr>
              </w:pPrChange>
            </w:pPr>
            <w:ins w:id="2914" w:author="Administrator" w:date="2022-10-25T16:48:00Z">
              <w:r>
                <w:rPr>
                  <w:rFonts w:ascii="宋体" w:hAnsi="宋体" w:eastAsia="宋体" w:cs="宋体"/>
                  <w:color w:val="auto"/>
                  <w:sz w:val="13"/>
                  <w:szCs w:val="13"/>
                  <w:rPrChange w:id="2915" w:author="Administrator" w:date="2022-12-23T15:59:17Z">
                    <w:rPr>
                      <w:rFonts w:ascii="宋体" w:hAnsi="宋体" w:eastAsia="宋体" w:cs="宋体"/>
                      <w:sz w:val="13"/>
                      <w:szCs w:val="13"/>
                    </w:rPr>
                  </w:rPrChange>
                </w:rPr>
                <w:t>0.015mg/L</w:t>
              </w:r>
            </w:ins>
            <w:del w:id="2916" w:author="Administrator" w:date="2022-10-25T16:48:00Z">
              <w:r>
                <w:rPr>
                  <w:rFonts w:hint="eastAsia" w:ascii="宋体" w:hAnsi="宋体" w:eastAsia="宋体" w:cs="宋体"/>
                  <w:color w:val="auto"/>
                  <w:sz w:val="13"/>
                  <w:szCs w:val="13"/>
                  <w:rPrChange w:id="2917" w:author="Administrator" w:date="2022-12-23T15:59:17Z">
                    <w:rPr>
                      <w:rFonts w:hint="eastAsia" w:ascii="宋体" w:hAnsi="宋体" w:eastAsia="宋体" w:cs="宋体"/>
                      <w:color w:val="FF0000"/>
                      <w:sz w:val="24"/>
                      <w:szCs w:val="24"/>
                    </w:rPr>
                  </w:rPrChange>
                </w:rPr>
                <w:delText>在线仪表需根据品牌型号确定检出限</w:delText>
              </w:r>
            </w:del>
          </w:p>
        </w:tc>
        <w:tc>
          <w:tcPr>
            <w:tcW w:w="0" w:type="auto"/>
            <w:tcBorders>
              <w:tl2br w:val="nil"/>
              <w:tr2bl w:val="nil"/>
            </w:tcBorders>
            <w:shd w:val="clear" w:color="auto" w:fill="auto"/>
            <w:vAlign w:val="center"/>
            <w:tcPrChange w:id="2918"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920" w:author="Administrator" w:date="2022-12-23T15:59:17Z">
                  <w:rPr>
                    <w:rFonts w:ascii="宋体" w:hAnsi="宋体" w:eastAsia="宋体" w:cs="宋体"/>
                    <w:color w:val="000000"/>
                    <w:kern w:val="0"/>
                    <w:sz w:val="24"/>
                    <w:szCs w:val="24"/>
                  </w:rPr>
                </w:rPrChange>
              </w:rPr>
              <w:pPrChange w:id="2919" w:author="Administrator" w:date="2022-10-25T16:30:00Z">
                <w:pPr>
                  <w:widowControl/>
                  <w:jc w:val="center"/>
                  <w:textAlignment w:val="center"/>
                </w:pPr>
              </w:pPrChange>
            </w:pPr>
            <w:r>
              <w:rPr>
                <w:rFonts w:hint="eastAsia" w:ascii="宋体" w:hAnsi="宋体" w:eastAsia="宋体" w:cs="宋体"/>
                <w:color w:val="auto"/>
                <w:kern w:val="0"/>
                <w:sz w:val="13"/>
                <w:szCs w:val="13"/>
                <w:rPrChange w:id="2921" w:author="Administrator" w:date="2022-12-23T15:59:17Z">
                  <w:rPr>
                    <w:rFonts w:hint="eastAsia" w:ascii="宋体" w:hAnsi="宋体" w:eastAsia="宋体" w:cs="宋体"/>
                    <w:color w:val="000000"/>
                    <w:kern w:val="0"/>
                    <w:sz w:val="24"/>
                    <w:szCs w:val="24"/>
                  </w:rPr>
                </w:rPrChange>
              </w:rPr>
              <w:t>是</w:t>
            </w:r>
          </w:p>
        </w:tc>
        <w:tc>
          <w:tcPr>
            <w:tcW w:w="0" w:type="auto"/>
            <w:tcBorders>
              <w:tl2br w:val="nil"/>
              <w:tr2bl w:val="nil"/>
            </w:tcBorders>
            <w:shd w:val="clear" w:color="auto" w:fill="auto"/>
            <w:vAlign w:val="center"/>
            <w:tcPrChange w:id="2922"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924" w:author="Administrator" w:date="2022-12-23T15:59:17Z">
                  <w:rPr>
                    <w:rFonts w:ascii="宋体" w:hAnsi="宋体" w:eastAsia="宋体" w:cs="宋体"/>
                    <w:color w:val="000000"/>
                    <w:kern w:val="0"/>
                    <w:sz w:val="24"/>
                    <w:szCs w:val="24"/>
                  </w:rPr>
                </w:rPrChange>
              </w:rPr>
              <w:pPrChange w:id="2923" w:author="Administrator" w:date="2022-10-25T16:30:00Z">
                <w:pPr>
                  <w:widowControl/>
                  <w:jc w:val="center"/>
                  <w:textAlignment w:val="center"/>
                </w:pPr>
              </w:pPrChange>
            </w:pPr>
            <w:r>
              <w:rPr>
                <w:rFonts w:hint="eastAsia" w:ascii="宋体" w:hAnsi="宋体" w:eastAsia="宋体" w:cs="宋体"/>
                <w:color w:val="auto"/>
                <w:kern w:val="0"/>
                <w:sz w:val="13"/>
                <w:szCs w:val="13"/>
                <w:rPrChange w:id="2925" w:author="Administrator" w:date="2022-12-23T15:59:17Z">
                  <w:rPr>
                    <w:rFonts w:hint="eastAsia" w:ascii="宋体" w:hAnsi="宋体" w:eastAsia="宋体" w:cs="宋体"/>
                    <w:color w:val="000000"/>
                    <w:kern w:val="0"/>
                    <w:sz w:val="24"/>
                    <w:szCs w:val="24"/>
                  </w:rPr>
                </w:rPrChange>
              </w:rPr>
              <w:t>总磷总氮在线监测设备</w:t>
            </w:r>
          </w:p>
        </w:tc>
        <w:tc>
          <w:tcPr>
            <w:tcW w:w="0" w:type="auto"/>
            <w:tcBorders>
              <w:tl2br w:val="nil"/>
              <w:tr2bl w:val="nil"/>
            </w:tcBorders>
            <w:shd w:val="clear" w:color="auto" w:fill="auto"/>
            <w:vAlign w:val="center"/>
            <w:tcPrChange w:id="2926"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928" w:author="Administrator" w:date="2022-12-23T15:59:17Z">
                  <w:rPr>
                    <w:rFonts w:ascii="宋体" w:hAnsi="宋体" w:eastAsia="宋体" w:cs="宋体"/>
                    <w:color w:val="000000"/>
                    <w:kern w:val="0"/>
                    <w:sz w:val="24"/>
                    <w:szCs w:val="24"/>
                  </w:rPr>
                </w:rPrChange>
              </w:rPr>
              <w:pPrChange w:id="2927" w:author="Administrator" w:date="2022-10-25T16:30:00Z">
                <w:pPr>
                  <w:widowControl/>
                  <w:jc w:val="center"/>
                  <w:textAlignment w:val="center"/>
                </w:pPr>
              </w:pPrChange>
            </w:pPr>
            <w:r>
              <w:rPr>
                <w:rFonts w:hint="eastAsia" w:ascii="宋体" w:hAnsi="宋体" w:eastAsia="宋体" w:cs="宋体"/>
                <w:color w:val="auto"/>
                <w:kern w:val="0"/>
                <w:sz w:val="13"/>
                <w:szCs w:val="13"/>
                <w:rPrChange w:id="2929" w:author="Administrator" w:date="2022-12-23T15:59:17Z">
                  <w:rPr>
                    <w:rFonts w:hint="eastAsia" w:ascii="宋体" w:hAnsi="宋体" w:eastAsia="宋体" w:cs="宋体"/>
                    <w:color w:val="000000"/>
                    <w:kern w:val="0"/>
                    <w:sz w:val="24"/>
                    <w:szCs w:val="24"/>
                  </w:rPr>
                </w:rPrChange>
              </w:rPr>
              <w:t>出水在线监测房</w:t>
            </w:r>
          </w:p>
        </w:tc>
        <w:tc>
          <w:tcPr>
            <w:tcW w:w="0" w:type="auto"/>
            <w:tcBorders>
              <w:tl2br w:val="nil"/>
              <w:tr2bl w:val="nil"/>
            </w:tcBorders>
            <w:shd w:val="clear" w:color="auto" w:fill="auto"/>
            <w:vAlign w:val="center"/>
            <w:tcPrChange w:id="2930"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932" w:author="Administrator" w:date="2022-12-23T15:59:17Z">
                  <w:rPr>
                    <w:rFonts w:ascii="宋体" w:hAnsi="宋体" w:eastAsia="宋体" w:cs="宋体"/>
                    <w:color w:val="000000"/>
                    <w:kern w:val="0"/>
                    <w:sz w:val="24"/>
                    <w:szCs w:val="24"/>
                  </w:rPr>
                </w:rPrChange>
              </w:rPr>
              <w:pPrChange w:id="2931" w:author="Administrator" w:date="2022-10-25T16:30:00Z">
                <w:pPr>
                  <w:widowControl/>
                  <w:jc w:val="center"/>
                  <w:textAlignment w:val="center"/>
                </w:pPr>
              </w:pPrChange>
            </w:pPr>
            <w:r>
              <w:rPr>
                <w:rFonts w:hint="eastAsia" w:ascii="宋体" w:hAnsi="宋体" w:eastAsia="宋体" w:cs="宋体"/>
                <w:color w:val="auto"/>
                <w:kern w:val="0"/>
                <w:sz w:val="13"/>
                <w:szCs w:val="13"/>
                <w:rPrChange w:id="2933" w:author="Administrator" w:date="2022-12-23T15:59:17Z">
                  <w:rPr>
                    <w:rFonts w:hint="eastAsia" w:ascii="宋体" w:hAnsi="宋体" w:eastAsia="宋体" w:cs="宋体"/>
                    <w:color w:val="000000"/>
                    <w:kern w:val="0"/>
                    <w:sz w:val="24"/>
                    <w:szCs w:val="24"/>
                  </w:rPr>
                </w:rPrChange>
              </w:rPr>
              <w:t>是</w:t>
            </w:r>
          </w:p>
        </w:tc>
        <w:tc>
          <w:tcPr>
            <w:tcW w:w="1473" w:type="dxa"/>
            <w:tcBorders>
              <w:tl2br w:val="nil"/>
              <w:tr2bl w:val="nil"/>
            </w:tcBorders>
            <w:shd w:val="clear" w:color="auto" w:fill="auto"/>
            <w:vAlign w:val="center"/>
            <w:tcPrChange w:id="2934" w:author="Administrator" w:date="2022-10-25T16:55:00Z">
              <w:tcPr>
                <w:tcW w:w="147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936" w:author="Administrator" w:date="2022-12-23T15:59:17Z">
                  <w:rPr>
                    <w:rFonts w:ascii="宋体" w:hAnsi="宋体" w:eastAsia="宋体" w:cs="宋体"/>
                    <w:color w:val="000000"/>
                    <w:kern w:val="0"/>
                    <w:sz w:val="24"/>
                    <w:szCs w:val="24"/>
                  </w:rPr>
                </w:rPrChange>
              </w:rPr>
              <w:pPrChange w:id="2935" w:author="Administrator" w:date="2022-10-25T16:30:00Z">
                <w:pPr>
                  <w:widowControl/>
                  <w:jc w:val="center"/>
                  <w:textAlignment w:val="center"/>
                </w:pPr>
              </w:pPrChange>
            </w:pPr>
            <w:r>
              <w:rPr>
                <w:rFonts w:ascii="宋体" w:hAnsi="宋体" w:eastAsia="宋体" w:cs="宋体"/>
                <w:color w:val="auto"/>
                <w:kern w:val="0"/>
                <w:sz w:val="13"/>
                <w:szCs w:val="13"/>
                <w:rPrChange w:id="2937" w:author="Administrator" w:date="2022-12-23T15:59:17Z">
                  <w:rPr>
                    <w:rFonts w:ascii="宋体" w:hAnsi="宋体" w:eastAsia="宋体" w:cs="宋体"/>
                    <w:color w:val="000000"/>
                    <w:kern w:val="0"/>
                    <w:sz w:val="24"/>
                    <w:szCs w:val="24"/>
                  </w:rPr>
                </w:rPrChange>
              </w:rPr>
              <w:t>/</w:t>
            </w:r>
          </w:p>
        </w:tc>
        <w:tc>
          <w:tcPr>
            <w:tcW w:w="993" w:type="dxa"/>
            <w:tcBorders>
              <w:tl2br w:val="nil"/>
              <w:tr2bl w:val="nil"/>
            </w:tcBorders>
            <w:shd w:val="clear" w:color="auto" w:fill="auto"/>
            <w:vAlign w:val="center"/>
            <w:tcPrChange w:id="2938" w:author="Administrator" w:date="2022-10-25T16:55:00Z">
              <w:tcPr>
                <w:tcW w:w="99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940" w:author="Administrator" w:date="2022-12-23T15:59:17Z">
                  <w:rPr>
                    <w:rFonts w:ascii="宋体" w:hAnsi="宋体" w:eastAsia="宋体" w:cs="宋体"/>
                    <w:color w:val="000000"/>
                    <w:kern w:val="0"/>
                    <w:sz w:val="24"/>
                    <w:szCs w:val="24"/>
                  </w:rPr>
                </w:rPrChange>
              </w:rPr>
              <w:pPrChange w:id="2939" w:author="Administrator" w:date="2022-10-25T16:30:00Z">
                <w:pPr>
                  <w:widowControl/>
                  <w:jc w:val="center"/>
                  <w:textAlignment w:val="center"/>
                </w:pPr>
              </w:pPrChange>
            </w:pPr>
            <w:r>
              <w:rPr>
                <w:rFonts w:ascii="宋体" w:hAnsi="宋体" w:eastAsia="宋体" w:cs="宋体"/>
                <w:color w:val="auto"/>
                <w:kern w:val="0"/>
                <w:sz w:val="13"/>
                <w:szCs w:val="13"/>
                <w:rPrChange w:id="2941" w:author="Administrator" w:date="2022-12-23T15:59:17Z">
                  <w:rPr>
                    <w:rFonts w:ascii="宋体" w:hAnsi="宋体" w:eastAsia="宋体" w:cs="宋体"/>
                    <w:color w:val="000000"/>
                    <w:kern w:val="0"/>
                    <w:sz w:val="24"/>
                    <w:szCs w:val="24"/>
                  </w:rPr>
                </w:rPrChange>
              </w:rPr>
              <w:t>/</w:t>
            </w:r>
          </w:p>
        </w:tc>
        <w:tc>
          <w:tcPr>
            <w:tcW w:w="850" w:type="dxa"/>
            <w:tcBorders>
              <w:tl2br w:val="nil"/>
              <w:tr2bl w:val="nil"/>
            </w:tcBorders>
            <w:shd w:val="clear" w:color="auto" w:fill="auto"/>
            <w:vAlign w:val="center"/>
            <w:tcPrChange w:id="2942" w:author="Administrator" w:date="2022-10-25T16:55:00Z">
              <w:tcPr>
                <w:tcW w:w="850"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944" w:author="Administrator" w:date="2022-12-23T15:59:17Z">
                  <w:rPr>
                    <w:rFonts w:ascii="宋体" w:hAnsi="宋体" w:eastAsia="宋体" w:cs="宋体"/>
                    <w:color w:val="000000"/>
                    <w:kern w:val="0"/>
                    <w:sz w:val="24"/>
                    <w:szCs w:val="24"/>
                  </w:rPr>
                </w:rPrChange>
              </w:rPr>
              <w:pPrChange w:id="2943" w:author="Administrator" w:date="2022-10-25T16:30:00Z">
                <w:pPr>
                  <w:widowControl/>
                  <w:jc w:val="center"/>
                  <w:textAlignment w:val="center"/>
                </w:pPr>
              </w:pPrChange>
            </w:pPr>
            <w:r>
              <w:rPr>
                <w:rFonts w:ascii="宋体" w:hAnsi="宋体" w:eastAsia="宋体" w:cs="宋体"/>
                <w:color w:val="auto"/>
                <w:kern w:val="0"/>
                <w:sz w:val="13"/>
                <w:szCs w:val="13"/>
                <w:rPrChange w:id="2945" w:author="Administrator" w:date="2022-12-23T15:59:17Z">
                  <w:rPr>
                    <w:rFonts w:ascii="宋体" w:hAnsi="宋体" w:eastAsia="宋体" w:cs="宋体"/>
                    <w:color w:val="000000"/>
                    <w:kern w:val="0"/>
                    <w:sz w:val="24"/>
                    <w:szCs w:val="24"/>
                  </w:rPr>
                </w:rPrChange>
              </w:rPr>
              <w:t>/</w:t>
            </w:r>
          </w:p>
        </w:tc>
        <w:tc>
          <w:tcPr>
            <w:tcW w:w="1276" w:type="dxa"/>
            <w:tcBorders>
              <w:tl2br w:val="nil"/>
              <w:tr2bl w:val="nil"/>
            </w:tcBorders>
            <w:shd w:val="clear" w:color="auto" w:fill="auto"/>
            <w:vAlign w:val="center"/>
            <w:tcPrChange w:id="2946" w:author="Administrator" w:date="2022-10-25T16:55:00Z">
              <w:tcPr>
                <w:tcW w:w="1276" w:type="dxa"/>
                <w:tcBorders>
                  <w:tl2br w:val="nil"/>
                  <w:tr2bl w:val="nil"/>
                </w:tcBorders>
                <w:shd w:val="clear" w:color="auto" w:fill="auto"/>
                <w:vAlign w:val="center"/>
              </w:tcPr>
            </w:tcPrChange>
          </w:tcPr>
          <w:p>
            <w:pPr>
              <w:widowControl/>
              <w:spacing w:line="240" w:lineRule="exact"/>
              <w:jc w:val="center"/>
              <w:textAlignment w:val="center"/>
              <w:rPr>
                <w:rStyle w:val="31"/>
                <w:rFonts w:ascii="宋体" w:hAnsi="宋体" w:eastAsia="宋体" w:cs="宋体"/>
                <w:color w:val="auto"/>
                <w:sz w:val="13"/>
                <w:szCs w:val="13"/>
                <w:rPrChange w:id="2948" w:author="Administrator" w:date="2022-12-23T15:59:17Z">
                  <w:rPr>
                    <w:rStyle w:val="31"/>
                    <w:rFonts w:ascii="宋体" w:hAnsi="宋体" w:eastAsia="宋体" w:cs="宋体"/>
                    <w:sz w:val="24"/>
                    <w:szCs w:val="24"/>
                  </w:rPr>
                </w:rPrChange>
              </w:rPr>
              <w:pPrChange w:id="2947" w:author="Administrator" w:date="2022-10-25T16:30:00Z">
                <w:pPr>
                  <w:widowControl/>
                  <w:jc w:val="center"/>
                  <w:textAlignment w:val="center"/>
                </w:pPr>
              </w:pPrChange>
            </w:pPr>
            <w:r>
              <w:rPr>
                <w:rFonts w:ascii="宋体" w:hAnsi="宋体" w:eastAsia="宋体" w:cs="宋体"/>
                <w:color w:val="auto"/>
                <w:kern w:val="0"/>
                <w:sz w:val="13"/>
                <w:szCs w:val="13"/>
                <w:rPrChange w:id="2949" w:author="Administrator" w:date="2022-12-23T15:59:17Z">
                  <w:rPr>
                    <w:rFonts w:ascii="宋体" w:hAnsi="宋体" w:eastAsia="宋体" w:cs="宋体"/>
                    <w:color w:val="000000"/>
                    <w:kern w:val="0"/>
                    <w:sz w:val="24"/>
                    <w:szCs w:val="24"/>
                  </w:rPr>
                </w:rPrChange>
              </w:rPr>
              <w:t>/</w:t>
            </w:r>
          </w:p>
        </w:tc>
        <w:tc>
          <w:tcPr>
            <w:tcW w:w="1134" w:type="dxa"/>
            <w:tcBorders>
              <w:tl2br w:val="nil"/>
              <w:tr2bl w:val="nil"/>
            </w:tcBorders>
            <w:shd w:val="clear" w:color="auto" w:fill="auto"/>
            <w:vAlign w:val="center"/>
            <w:tcPrChange w:id="2950" w:author="Administrator" w:date="2022-10-25T16:55:00Z">
              <w:tcPr>
                <w:tcW w:w="1134" w:type="dxa"/>
                <w:tcBorders>
                  <w:tl2br w:val="nil"/>
                  <w:tr2bl w:val="nil"/>
                </w:tcBorders>
                <w:shd w:val="clear" w:color="auto" w:fill="auto"/>
                <w:vAlign w:val="center"/>
              </w:tcPr>
            </w:tcPrChange>
          </w:tcPr>
          <w:p>
            <w:pPr>
              <w:adjustRightInd w:val="0"/>
              <w:snapToGrid w:val="0"/>
              <w:spacing w:before="255" w:beforeLines="80" w:line="240" w:lineRule="exact"/>
              <w:jc w:val="center"/>
              <w:rPr>
                <w:rStyle w:val="31"/>
                <w:rFonts w:ascii="宋体" w:hAnsi="宋体" w:eastAsia="宋体" w:cs="宋体"/>
                <w:color w:val="auto"/>
                <w:sz w:val="13"/>
                <w:szCs w:val="13"/>
                <w:rPrChange w:id="2952" w:author="Administrator" w:date="2022-12-23T15:59:17Z">
                  <w:rPr>
                    <w:rStyle w:val="31"/>
                    <w:rFonts w:ascii="宋体" w:hAnsi="宋体" w:eastAsia="宋体" w:cs="宋体"/>
                    <w:sz w:val="24"/>
                    <w:szCs w:val="24"/>
                  </w:rPr>
                </w:rPrChange>
              </w:rPr>
              <w:pPrChange w:id="2951" w:author="Administrator" w:date="2022-10-25T16:30:00Z">
                <w:pPr>
                  <w:adjustRightInd w:val="0"/>
                  <w:snapToGrid w:val="0"/>
                  <w:spacing w:before="255" w:beforeLines="80"/>
                  <w:jc w:val="center"/>
                </w:pPr>
              </w:pPrChange>
            </w:pPr>
            <w:r>
              <w:rPr>
                <w:rFonts w:ascii="宋体" w:hAnsi="宋体" w:eastAsia="宋体" w:cs="宋体"/>
                <w:color w:val="auto"/>
                <w:kern w:val="0"/>
                <w:sz w:val="13"/>
                <w:szCs w:val="13"/>
                <w:rPrChange w:id="2953" w:author="Administrator" w:date="2022-12-23T15:59:17Z">
                  <w:rPr>
                    <w:rFonts w:ascii="宋体" w:hAnsi="宋体" w:eastAsia="宋体" w:cs="宋体"/>
                    <w:color w:val="000000"/>
                    <w:kern w:val="0"/>
                    <w:sz w:val="24"/>
                    <w:szCs w:val="24"/>
                  </w:rPr>
                </w:rPrChange>
              </w:rPr>
              <w:t>/</w:t>
            </w:r>
          </w:p>
        </w:tc>
        <w:tc>
          <w:tcPr>
            <w:tcW w:w="850" w:type="dxa"/>
            <w:tcBorders>
              <w:tl2br w:val="nil"/>
              <w:tr2bl w:val="nil"/>
            </w:tcBorders>
            <w:shd w:val="clear" w:color="auto" w:fill="auto"/>
            <w:vAlign w:val="center"/>
            <w:tcPrChange w:id="2954" w:author="Administrator" w:date="2022-10-25T16:55:00Z">
              <w:tcPr>
                <w:tcW w:w="1797" w:type="dxa"/>
                <w:tcBorders>
                  <w:tl2br w:val="nil"/>
                  <w:tr2bl w:val="nil"/>
                </w:tcBorders>
                <w:shd w:val="clear" w:color="auto" w:fill="auto"/>
                <w:vAlign w:val="center"/>
              </w:tcPr>
            </w:tcPrChange>
          </w:tcPr>
          <w:p>
            <w:pPr>
              <w:adjustRightInd w:val="0"/>
              <w:snapToGrid w:val="0"/>
              <w:spacing w:before="255" w:beforeLines="80" w:line="240" w:lineRule="exact"/>
              <w:jc w:val="left"/>
              <w:rPr>
                <w:rFonts w:ascii="宋体" w:hAnsi="宋体" w:eastAsia="宋体" w:cs="宋体"/>
                <w:color w:val="auto"/>
                <w:kern w:val="0"/>
                <w:sz w:val="13"/>
                <w:szCs w:val="13"/>
                <w:rPrChange w:id="2956" w:author="Administrator" w:date="2022-12-23T15:59:17Z">
                  <w:rPr>
                    <w:rFonts w:ascii="宋体" w:hAnsi="宋体" w:eastAsia="宋体" w:cs="宋体"/>
                    <w:color w:val="000000"/>
                    <w:kern w:val="0"/>
                    <w:sz w:val="24"/>
                    <w:szCs w:val="24"/>
                  </w:rPr>
                </w:rPrChange>
              </w:rPr>
              <w:pPrChange w:id="2955" w:author="Administrator" w:date="2022-10-25T16:30:00Z">
                <w:pPr>
                  <w:adjustRightInd w:val="0"/>
                  <w:snapToGrid w:val="0"/>
                  <w:spacing w:before="255" w:beforeLines="80"/>
                  <w:jc w:val="left"/>
                </w:pPr>
              </w:pPrChange>
            </w:pPr>
            <w:r>
              <w:rPr>
                <w:rFonts w:hint="eastAsia" w:ascii="宋体" w:hAnsi="宋体" w:eastAsia="宋体" w:cs="宋体"/>
                <w:color w:val="auto"/>
                <w:kern w:val="0"/>
                <w:sz w:val="13"/>
                <w:szCs w:val="13"/>
                <w:rPrChange w:id="2957" w:author="Administrator" w:date="2022-12-23T15:59:17Z">
                  <w:rPr>
                    <w:rFonts w:hint="eastAsia" w:ascii="宋体" w:hAnsi="宋体" w:eastAsia="宋体" w:cs="宋体"/>
                    <w:kern w:val="0"/>
                    <w:sz w:val="24"/>
                    <w:szCs w:val="24"/>
                  </w:rPr>
                </w:rPrChange>
              </w:rPr>
              <w:t>自动监测设备出现故障时开展手工监测，每</w:t>
            </w:r>
            <w:r>
              <w:rPr>
                <w:rFonts w:ascii="宋体" w:hAnsi="宋体" w:eastAsia="宋体" w:cs="宋体"/>
                <w:color w:val="auto"/>
                <w:kern w:val="0"/>
                <w:sz w:val="13"/>
                <w:szCs w:val="13"/>
                <w:rPrChange w:id="2958" w:author="Administrator" w:date="2022-12-23T15:59:17Z">
                  <w:rPr>
                    <w:rFonts w:ascii="宋体" w:hAnsi="宋体" w:eastAsia="宋体" w:cs="宋体"/>
                    <w:kern w:val="0"/>
                    <w:sz w:val="24"/>
                    <w:szCs w:val="24"/>
                  </w:rPr>
                </w:rPrChange>
              </w:rPr>
              <w:t>4小时监测一次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2959"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305" w:hRule="atLeast"/>
          <w:trPrChange w:id="2959" w:author="Administrator" w:date="2022-10-25T16:55:00Z">
            <w:trPr>
              <w:trHeight w:val="305" w:hRule="atLeast"/>
            </w:trPr>
          </w:trPrChange>
        </w:trPr>
        <w:tc>
          <w:tcPr>
            <w:tcW w:w="0" w:type="auto"/>
            <w:tcBorders>
              <w:tl2br w:val="nil"/>
              <w:tr2bl w:val="nil"/>
            </w:tcBorders>
            <w:shd w:val="clear" w:color="auto" w:fill="auto"/>
            <w:vAlign w:val="center"/>
            <w:tcPrChange w:id="2960"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962" w:author="Administrator" w:date="2022-12-23T15:59:17Z">
                  <w:rPr>
                    <w:rFonts w:ascii="宋体" w:hAnsi="宋体" w:eastAsia="宋体" w:cs="宋体"/>
                    <w:color w:val="000000"/>
                    <w:kern w:val="0"/>
                    <w:sz w:val="24"/>
                    <w:szCs w:val="24"/>
                  </w:rPr>
                </w:rPrChange>
              </w:rPr>
              <w:pPrChange w:id="2961" w:author="Administrator" w:date="2022-10-25T16:30:00Z">
                <w:pPr>
                  <w:widowControl/>
                  <w:jc w:val="center"/>
                  <w:textAlignment w:val="center"/>
                </w:pPr>
              </w:pPrChange>
            </w:pPr>
            <w:r>
              <w:rPr>
                <w:rFonts w:ascii="宋体" w:hAnsi="宋体" w:eastAsia="宋体" w:cs="宋体"/>
                <w:color w:val="auto"/>
                <w:kern w:val="0"/>
                <w:sz w:val="13"/>
                <w:szCs w:val="13"/>
                <w:rPrChange w:id="2963" w:author="Administrator" w:date="2022-12-23T15:59:17Z">
                  <w:rPr>
                    <w:rFonts w:ascii="宋体" w:hAnsi="宋体" w:eastAsia="宋体" w:cs="宋体"/>
                    <w:color w:val="000000"/>
                    <w:kern w:val="0"/>
                    <w:sz w:val="24"/>
                    <w:szCs w:val="24"/>
                  </w:rPr>
                </w:rPrChange>
              </w:rPr>
              <w:t>6</w:t>
            </w:r>
          </w:p>
        </w:tc>
        <w:tc>
          <w:tcPr>
            <w:tcW w:w="0" w:type="auto"/>
            <w:tcBorders>
              <w:tl2br w:val="nil"/>
              <w:tr2bl w:val="nil"/>
            </w:tcBorders>
            <w:shd w:val="clear" w:color="auto" w:fill="auto"/>
            <w:vAlign w:val="center"/>
            <w:tcPrChange w:id="2964"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966" w:author="Administrator" w:date="2022-12-23T15:59:17Z">
                  <w:rPr>
                    <w:rFonts w:ascii="宋体" w:hAnsi="宋体" w:eastAsia="宋体" w:cs="宋体"/>
                    <w:color w:val="000000"/>
                    <w:kern w:val="0"/>
                    <w:sz w:val="24"/>
                    <w:szCs w:val="24"/>
                  </w:rPr>
                </w:rPrChange>
              </w:rPr>
              <w:pPrChange w:id="2965" w:author="Administrator" w:date="2022-10-25T16:30:00Z">
                <w:pPr>
                  <w:widowControl/>
                  <w:jc w:val="center"/>
                  <w:textAlignment w:val="center"/>
                </w:pPr>
              </w:pPrChange>
            </w:pPr>
            <w:r>
              <w:rPr>
                <w:rFonts w:hint="eastAsia" w:ascii="宋体" w:hAnsi="宋体" w:eastAsia="宋体" w:cs="宋体"/>
                <w:color w:val="auto"/>
                <w:kern w:val="0"/>
                <w:sz w:val="13"/>
                <w:szCs w:val="13"/>
                <w:rPrChange w:id="2967" w:author="Administrator" w:date="2022-12-23T15:59:17Z">
                  <w:rPr>
                    <w:rFonts w:hint="eastAsia" w:ascii="宋体" w:hAnsi="宋体" w:eastAsia="宋体" w:cs="宋体"/>
                    <w:color w:val="000000"/>
                    <w:kern w:val="0"/>
                    <w:sz w:val="24"/>
                    <w:szCs w:val="24"/>
                  </w:rPr>
                </w:rPrChange>
              </w:rPr>
              <w:t>废水</w:t>
            </w:r>
          </w:p>
        </w:tc>
        <w:tc>
          <w:tcPr>
            <w:tcW w:w="0" w:type="auto"/>
            <w:gridSpan w:val="2"/>
            <w:tcBorders>
              <w:tl2br w:val="nil"/>
              <w:tr2bl w:val="nil"/>
            </w:tcBorders>
            <w:shd w:val="clear" w:color="auto" w:fill="auto"/>
            <w:vAlign w:val="center"/>
            <w:tcPrChange w:id="2968"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970" w:author="Administrator" w:date="2022-12-23T15:59:17Z">
                  <w:rPr>
                    <w:rFonts w:ascii="宋体" w:hAnsi="宋体" w:eastAsia="宋体" w:cs="宋体"/>
                    <w:color w:val="FF0000"/>
                    <w:kern w:val="0"/>
                    <w:sz w:val="24"/>
                    <w:szCs w:val="24"/>
                  </w:rPr>
                </w:rPrChange>
              </w:rPr>
              <w:pPrChange w:id="2969" w:author="Administrator" w:date="2022-10-25T16:30:00Z">
                <w:pPr>
                  <w:widowControl/>
                  <w:jc w:val="center"/>
                  <w:textAlignment w:val="center"/>
                </w:pPr>
              </w:pPrChange>
            </w:pPr>
            <w:r>
              <w:rPr>
                <w:rFonts w:ascii="宋体" w:hAnsi="宋体" w:eastAsia="宋体" w:cs="宋体"/>
                <w:color w:val="auto"/>
                <w:kern w:val="0"/>
                <w:sz w:val="13"/>
                <w:szCs w:val="13"/>
                <w:rPrChange w:id="2971" w:author="Administrator" w:date="2022-12-23T15:59:17Z">
                  <w:rPr>
                    <w:rFonts w:ascii="宋体" w:hAnsi="宋体" w:eastAsia="宋体" w:cs="宋体"/>
                    <w:color w:val="FF0000"/>
                    <w:kern w:val="0"/>
                    <w:sz w:val="24"/>
                    <w:szCs w:val="24"/>
                  </w:rPr>
                </w:rPrChange>
              </w:rPr>
              <w:t>DW001</w:t>
            </w:r>
          </w:p>
        </w:tc>
        <w:tc>
          <w:tcPr>
            <w:tcW w:w="0" w:type="auto"/>
            <w:tcBorders>
              <w:tl2br w:val="nil"/>
              <w:tr2bl w:val="nil"/>
            </w:tcBorders>
            <w:shd w:val="clear" w:color="auto" w:fill="auto"/>
            <w:vAlign w:val="center"/>
            <w:tcPrChange w:id="2972"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974" w:author="Administrator" w:date="2022-12-23T15:59:17Z">
                  <w:rPr>
                    <w:rFonts w:ascii="宋体" w:hAnsi="宋体" w:eastAsia="宋体" w:cs="宋体"/>
                    <w:color w:val="FF0000"/>
                    <w:kern w:val="0"/>
                    <w:sz w:val="24"/>
                    <w:szCs w:val="24"/>
                  </w:rPr>
                </w:rPrChange>
              </w:rPr>
              <w:pPrChange w:id="2973" w:author="Administrator" w:date="2022-10-25T16:30:00Z">
                <w:pPr>
                  <w:widowControl/>
                  <w:jc w:val="center"/>
                  <w:textAlignment w:val="center"/>
                </w:pPr>
              </w:pPrChange>
            </w:pPr>
            <w:r>
              <w:rPr>
                <w:rFonts w:hint="eastAsia" w:ascii="宋体" w:hAnsi="宋体" w:eastAsia="宋体" w:cs="宋体"/>
                <w:color w:val="auto"/>
                <w:kern w:val="0"/>
                <w:sz w:val="13"/>
                <w:szCs w:val="13"/>
                <w:rPrChange w:id="2975" w:author="Administrator" w:date="2022-12-23T15:59:17Z">
                  <w:rPr>
                    <w:rFonts w:hint="eastAsia" w:ascii="宋体" w:hAnsi="宋体" w:eastAsia="宋体" w:cs="宋体"/>
                    <w:color w:val="FF0000"/>
                    <w:kern w:val="0"/>
                    <w:sz w:val="24"/>
                    <w:szCs w:val="24"/>
                  </w:rPr>
                </w:rPrChange>
              </w:rPr>
              <w:t>污水排放口</w:t>
            </w:r>
          </w:p>
        </w:tc>
        <w:tc>
          <w:tcPr>
            <w:tcW w:w="0" w:type="auto"/>
            <w:tcBorders>
              <w:tl2br w:val="nil"/>
              <w:tr2bl w:val="nil"/>
            </w:tcBorders>
            <w:shd w:val="clear" w:color="auto" w:fill="auto"/>
            <w:vAlign w:val="center"/>
            <w:tcPrChange w:id="2976"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978" w:author="Administrator" w:date="2022-12-23T15:59:17Z">
                  <w:rPr>
                    <w:rFonts w:ascii="宋体" w:hAnsi="宋体" w:eastAsia="宋体" w:cs="宋体"/>
                    <w:color w:val="000000"/>
                    <w:kern w:val="0"/>
                    <w:sz w:val="24"/>
                    <w:szCs w:val="24"/>
                  </w:rPr>
                </w:rPrChange>
              </w:rPr>
              <w:pPrChange w:id="2977" w:author="Administrator" w:date="2022-10-25T16:30:00Z">
                <w:pPr>
                  <w:widowControl/>
                  <w:jc w:val="center"/>
                  <w:textAlignment w:val="center"/>
                </w:pPr>
              </w:pPrChange>
            </w:pPr>
            <w:r>
              <w:rPr>
                <w:rFonts w:hint="eastAsia" w:ascii="宋体" w:hAnsi="宋体" w:eastAsia="宋体" w:cs="宋体"/>
                <w:color w:val="auto"/>
                <w:kern w:val="0"/>
                <w:sz w:val="13"/>
                <w:szCs w:val="13"/>
                <w:rPrChange w:id="2979" w:author="Administrator" w:date="2022-12-23T15:59:17Z">
                  <w:rPr>
                    <w:rFonts w:hint="eastAsia" w:ascii="宋体" w:hAnsi="宋体" w:eastAsia="宋体" w:cs="宋体"/>
                    <w:color w:val="000000"/>
                    <w:kern w:val="0"/>
                    <w:sz w:val="24"/>
                    <w:szCs w:val="24"/>
                  </w:rPr>
                </w:rPrChange>
              </w:rPr>
              <w:t>流量</w:t>
            </w:r>
          </w:p>
        </w:tc>
        <w:tc>
          <w:tcPr>
            <w:tcW w:w="0" w:type="auto"/>
            <w:tcBorders>
              <w:tl2br w:val="nil"/>
              <w:tr2bl w:val="nil"/>
            </w:tcBorders>
            <w:shd w:val="clear" w:color="auto" w:fill="auto"/>
            <w:vAlign w:val="center"/>
            <w:tcPrChange w:id="2980"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982" w:author="Administrator" w:date="2022-12-23T15:59:17Z">
                  <w:rPr>
                    <w:rFonts w:ascii="宋体" w:hAnsi="宋体" w:eastAsia="宋体" w:cs="宋体"/>
                    <w:color w:val="000000"/>
                    <w:kern w:val="0"/>
                    <w:sz w:val="24"/>
                    <w:szCs w:val="24"/>
                  </w:rPr>
                </w:rPrChange>
              </w:rPr>
              <w:pPrChange w:id="2981" w:author="Administrator" w:date="2022-10-25T16:30:00Z">
                <w:pPr>
                  <w:widowControl/>
                  <w:jc w:val="center"/>
                  <w:textAlignment w:val="center"/>
                </w:pPr>
              </w:pPrChange>
            </w:pPr>
            <w:r>
              <w:rPr>
                <w:rFonts w:hint="eastAsia" w:ascii="宋体" w:hAnsi="宋体" w:eastAsia="宋体" w:cs="宋体"/>
                <w:color w:val="auto"/>
                <w:kern w:val="0"/>
                <w:sz w:val="13"/>
                <w:szCs w:val="13"/>
                <w:rPrChange w:id="2983" w:author="Administrator" w:date="2022-12-23T15:59:17Z">
                  <w:rPr>
                    <w:rFonts w:hint="eastAsia" w:ascii="宋体" w:hAnsi="宋体" w:eastAsia="宋体" w:cs="宋体"/>
                    <w:color w:val="000000"/>
                    <w:kern w:val="0"/>
                    <w:sz w:val="24"/>
                    <w:szCs w:val="24"/>
                  </w:rPr>
                </w:rPrChange>
              </w:rPr>
              <w:t>自动</w:t>
            </w:r>
          </w:p>
        </w:tc>
        <w:tc>
          <w:tcPr>
            <w:tcW w:w="0" w:type="auto"/>
            <w:tcBorders>
              <w:tl2br w:val="nil"/>
              <w:tr2bl w:val="nil"/>
            </w:tcBorders>
            <w:shd w:val="clear" w:color="auto" w:fill="auto"/>
            <w:vAlign w:val="center"/>
            <w:tcPrChange w:id="2984"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2986" w:author="Administrator" w:date="2022-12-23T15:59:17Z">
                  <w:rPr>
                    <w:rFonts w:ascii="宋体" w:hAnsi="宋体" w:eastAsia="宋体" w:cs="宋体"/>
                    <w:color w:val="FF0000"/>
                    <w:sz w:val="24"/>
                    <w:szCs w:val="24"/>
                  </w:rPr>
                </w:rPrChange>
              </w:rPr>
              <w:pPrChange w:id="2985" w:author="Administrator" w:date="2022-10-25T16:30:00Z">
                <w:pPr>
                  <w:jc w:val="center"/>
                </w:pPr>
              </w:pPrChange>
            </w:pPr>
            <w:r>
              <w:rPr>
                <w:rFonts w:ascii="宋体" w:hAnsi="宋体" w:eastAsia="宋体" w:cs="宋体"/>
                <w:color w:val="auto"/>
                <w:kern w:val="0"/>
                <w:sz w:val="13"/>
                <w:szCs w:val="13"/>
                <w:rPrChange w:id="2987"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2988"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2990" w:author="Administrator" w:date="2022-12-23T15:59:17Z">
                  <w:rPr>
                    <w:rFonts w:ascii="宋体" w:hAnsi="宋体" w:eastAsia="宋体" w:cs="宋体"/>
                    <w:color w:val="FF0000"/>
                    <w:sz w:val="24"/>
                    <w:szCs w:val="24"/>
                  </w:rPr>
                </w:rPrChange>
              </w:rPr>
              <w:pPrChange w:id="2989" w:author="Administrator" w:date="2022-10-25T16:30:00Z">
                <w:pPr>
                  <w:jc w:val="center"/>
                </w:pPr>
              </w:pPrChange>
            </w:pPr>
            <w:r>
              <w:rPr>
                <w:rFonts w:ascii="宋体" w:hAnsi="宋体" w:eastAsia="宋体" w:cs="宋体"/>
                <w:color w:val="auto"/>
                <w:kern w:val="0"/>
                <w:sz w:val="13"/>
                <w:szCs w:val="13"/>
                <w:rPrChange w:id="2991"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2992"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kern w:val="0"/>
                <w:sz w:val="13"/>
                <w:szCs w:val="13"/>
                <w:rPrChange w:id="2994" w:author="Administrator" w:date="2022-12-23T15:59:17Z">
                  <w:rPr>
                    <w:rFonts w:ascii="宋体" w:hAnsi="宋体" w:eastAsia="宋体" w:cs="宋体"/>
                    <w:color w:val="FF0000"/>
                    <w:kern w:val="0"/>
                    <w:sz w:val="24"/>
                    <w:szCs w:val="24"/>
                  </w:rPr>
                </w:rPrChange>
              </w:rPr>
              <w:pPrChange w:id="2993" w:author="Administrator" w:date="2022-10-25T16:30:00Z">
                <w:pPr>
                  <w:jc w:val="center"/>
                </w:pPr>
              </w:pPrChange>
            </w:pPr>
            <w:r>
              <w:rPr>
                <w:rFonts w:ascii="宋体" w:hAnsi="宋体" w:eastAsia="宋体" w:cs="宋体"/>
                <w:color w:val="auto"/>
                <w:kern w:val="0"/>
                <w:sz w:val="13"/>
                <w:szCs w:val="13"/>
                <w:rPrChange w:id="2995" w:author="Administrator" w:date="2022-12-23T15:59:17Z">
                  <w:rPr>
                    <w:rFonts w:ascii="宋体" w:hAnsi="宋体" w:eastAsia="宋体" w:cs="宋体"/>
                    <w:color w:val="FF0000"/>
                    <w:kern w:val="0"/>
                    <w:sz w:val="24"/>
                    <w:szCs w:val="24"/>
                  </w:rPr>
                </w:rPrChange>
              </w:rPr>
              <w:t>/</w:t>
            </w:r>
          </w:p>
        </w:tc>
        <w:tc>
          <w:tcPr>
            <w:tcW w:w="0" w:type="auto"/>
            <w:tcBorders>
              <w:tl2br w:val="nil"/>
              <w:tr2bl w:val="nil"/>
            </w:tcBorders>
            <w:shd w:val="clear" w:color="auto" w:fill="auto"/>
            <w:vAlign w:val="center"/>
            <w:tcPrChange w:id="2996"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2998" w:author="Administrator" w:date="2022-12-23T15:59:17Z">
                  <w:rPr>
                    <w:rFonts w:ascii="宋体" w:hAnsi="宋体" w:eastAsia="宋体" w:cs="宋体"/>
                    <w:color w:val="000000"/>
                    <w:kern w:val="0"/>
                    <w:sz w:val="24"/>
                    <w:szCs w:val="24"/>
                  </w:rPr>
                </w:rPrChange>
              </w:rPr>
              <w:pPrChange w:id="2997" w:author="Administrator" w:date="2022-10-25T16:30:00Z">
                <w:pPr>
                  <w:widowControl/>
                  <w:jc w:val="center"/>
                  <w:textAlignment w:val="center"/>
                </w:pPr>
              </w:pPrChange>
            </w:pPr>
            <w:r>
              <w:rPr>
                <w:rFonts w:hint="eastAsia" w:ascii="宋体" w:hAnsi="宋体" w:eastAsia="宋体" w:cs="宋体"/>
                <w:color w:val="auto"/>
                <w:kern w:val="0"/>
                <w:sz w:val="13"/>
                <w:szCs w:val="13"/>
                <w:rPrChange w:id="2999" w:author="Administrator" w:date="2022-12-23T15:59:17Z">
                  <w:rPr>
                    <w:rFonts w:hint="eastAsia" w:ascii="宋体" w:hAnsi="宋体" w:eastAsia="宋体" w:cs="宋体"/>
                    <w:color w:val="000000"/>
                    <w:kern w:val="0"/>
                    <w:sz w:val="24"/>
                    <w:szCs w:val="24"/>
                  </w:rPr>
                </w:rPrChange>
              </w:rPr>
              <w:t>是</w:t>
            </w:r>
          </w:p>
        </w:tc>
        <w:tc>
          <w:tcPr>
            <w:tcW w:w="0" w:type="auto"/>
            <w:tcBorders>
              <w:tl2br w:val="nil"/>
              <w:tr2bl w:val="nil"/>
            </w:tcBorders>
            <w:shd w:val="clear" w:color="auto" w:fill="auto"/>
            <w:vAlign w:val="center"/>
            <w:tcPrChange w:id="3000"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002" w:author="Administrator" w:date="2022-12-23T15:59:17Z">
                  <w:rPr>
                    <w:rFonts w:ascii="宋体" w:hAnsi="宋体" w:eastAsia="宋体" w:cs="宋体"/>
                    <w:color w:val="000000"/>
                    <w:kern w:val="0"/>
                    <w:sz w:val="24"/>
                    <w:szCs w:val="24"/>
                  </w:rPr>
                </w:rPrChange>
              </w:rPr>
              <w:pPrChange w:id="3001" w:author="Administrator" w:date="2022-10-25T16:30:00Z">
                <w:pPr>
                  <w:widowControl/>
                  <w:jc w:val="center"/>
                  <w:textAlignment w:val="center"/>
                </w:pPr>
              </w:pPrChange>
            </w:pPr>
            <w:r>
              <w:rPr>
                <w:rFonts w:hint="eastAsia" w:ascii="宋体" w:hAnsi="宋体" w:eastAsia="宋体" w:cs="宋体"/>
                <w:color w:val="auto"/>
                <w:kern w:val="0"/>
                <w:sz w:val="13"/>
                <w:szCs w:val="13"/>
                <w:rPrChange w:id="3003" w:author="Administrator" w:date="2022-12-23T15:59:17Z">
                  <w:rPr>
                    <w:rFonts w:hint="eastAsia" w:ascii="宋体" w:hAnsi="宋体" w:eastAsia="宋体" w:cs="宋体"/>
                    <w:color w:val="000000"/>
                    <w:kern w:val="0"/>
                    <w:sz w:val="24"/>
                    <w:szCs w:val="24"/>
                  </w:rPr>
                </w:rPrChange>
              </w:rPr>
              <w:t>流量计</w:t>
            </w:r>
          </w:p>
        </w:tc>
        <w:tc>
          <w:tcPr>
            <w:tcW w:w="0" w:type="auto"/>
            <w:tcBorders>
              <w:tl2br w:val="nil"/>
              <w:tr2bl w:val="nil"/>
            </w:tcBorders>
            <w:shd w:val="clear" w:color="auto" w:fill="auto"/>
            <w:vAlign w:val="center"/>
            <w:tcPrChange w:id="3004"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006" w:author="Administrator" w:date="2022-12-23T15:59:17Z">
                  <w:rPr>
                    <w:rFonts w:ascii="宋体" w:hAnsi="宋体" w:eastAsia="宋体" w:cs="宋体"/>
                    <w:color w:val="000000"/>
                    <w:kern w:val="0"/>
                    <w:sz w:val="24"/>
                    <w:szCs w:val="24"/>
                  </w:rPr>
                </w:rPrChange>
              </w:rPr>
              <w:pPrChange w:id="3005" w:author="Administrator" w:date="2022-10-25T16:30:00Z">
                <w:pPr>
                  <w:widowControl/>
                  <w:jc w:val="center"/>
                  <w:textAlignment w:val="center"/>
                </w:pPr>
              </w:pPrChange>
            </w:pPr>
            <w:r>
              <w:rPr>
                <w:rFonts w:hint="eastAsia" w:ascii="宋体" w:hAnsi="宋体" w:eastAsia="宋体" w:cs="宋体"/>
                <w:color w:val="auto"/>
                <w:kern w:val="0"/>
                <w:sz w:val="13"/>
                <w:szCs w:val="13"/>
                <w:rPrChange w:id="3007" w:author="Administrator" w:date="2022-12-23T15:59:17Z">
                  <w:rPr>
                    <w:rFonts w:hint="eastAsia" w:ascii="宋体" w:hAnsi="宋体" w:eastAsia="宋体" w:cs="宋体"/>
                    <w:color w:val="000000"/>
                    <w:kern w:val="0"/>
                    <w:sz w:val="24"/>
                    <w:szCs w:val="24"/>
                  </w:rPr>
                </w:rPrChange>
              </w:rPr>
              <w:t>出</w:t>
            </w:r>
            <w:r>
              <w:rPr>
                <w:rStyle w:val="33"/>
                <w:rFonts w:hint="default"/>
                <w:color w:val="auto"/>
                <w:sz w:val="13"/>
                <w:szCs w:val="13"/>
                <w:rPrChange w:id="3008" w:author="Administrator" w:date="2022-12-23T15:59:17Z">
                  <w:rPr>
                    <w:rStyle w:val="33"/>
                    <w:rFonts w:hint="default"/>
                    <w:sz w:val="24"/>
                    <w:szCs w:val="24"/>
                  </w:rPr>
                </w:rPrChange>
              </w:rPr>
              <w:t>水仪表小屋</w:t>
            </w:r>
          </w:p>
        </w:tc>
        <w:tc>
          <w:tcPr>
            <w:tcW w:w="0" w:type="auto"/>
            <w:tcBorders>
              <w:tl2br w:val="nil"/>
              <w:tr2bl w:val="nil"/>
            </w:tcBorders>
            <w:shd w:val="clear" w:color="auto" w:fill="auto"/>
            <w:vAlign w:val="center"/>
            <w:tcPrChange w:id="3009"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011" w:author="Administrator" w:date="2022-12-23T15:59:17Z">
                  <w:rPr>
                    <w:rFonts w:ascii="宋体" w:hAnsi="宋体" w:eastAsia="宋体" w:cs="宋体"/>
                    <w:color w:val="000000"/>
                    <w:kern w:val="0"/>
                    <w:sz w:val="24"/>
                    <w:szCs w:val="24"/>
                  </w:rPr>
                </w:rPrChange>
              </w:rPr>
              <w:pPrChange w:id="3010" w:author="Administrator" w:date="2022-10-25T16:30:00Z">
                <w:pPr>
                  <w:widowControl/>
                  <w:jc w:val="center"/>
                  <w:textAlignment w:val="center"/>
                </w:pPr>
              </w:pPrChange>
            </w:pPr>
            <w:r>
              <w:rPr>
                <w:rFonts w:hint="eastAsia" w:ascii="宋体" w:hAnsi="宋体" w:eastAsia="宋体" w:cs="宋体"/>
                <w:color w:val="auto"/>
                <w:kern w:val="0"/>
                <w:sz w:val="13"/>
                <w:szCs w:val="13"/>
                <w:rPrChange w:id="3012" w:author="Administrator" w:date="2022-12-23T15:59:17Z">
                  <w:rPr>
                    <w:rFonts w:hint="eastAsia" w:ascii="宋体" w:hAnsi="宋体" w:eastAsia="宋体" w:cs="宋体"/>
                    <w:color w:val="000000"/>
                    <w:kern w:val="0"/>
                    <w:sz w:val="24"/>
                    <w:szCs w:val="24"/>
                  </w:rPr>
                </w:rPrChange>
              </w:rPr>
              <w:t>是</w:t>
            </w:r>
          </w:p>
        </w:tc>
        <w:tc>
          <w:tcPr>
            <w:tcW w:w="1473" w:type="dxa"/>
            <w:tcBorders>
              <w:tl2br w:val="nil"/>
              <w:tr2bl w:val="nil"/>
            </w:tcBorders>
            <w:shd w:val="clear" w:color="auto" w:fill="auto"/>
            <w:vAlign w:val="center"/>
            <w:tcPrChange w:id="3013" w:author="Administrator" w:date="2022-10-25T16:55:00Z">
              <w:tcPr>
                <w:tcW w:w="147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015" w:author="Administrator" w:date="2022-12-23T15:59:17Z">
                  <w:rPr>
                    <w:rFonts w:ascii="宋体" w:hAnsi="宋体" w:eastAsia="宋体" w:cs="宋体"/>
                    <w:color w:val="000000"/>
                    <w:kern w:val="0"/>
                    <w:sz w:val="24"/>
                    <w:szCs w:val="24"/>
                  </w:rPr>
                </w:rPrChange>
              </w:rPr>
              <w:pPrChange w:id="3014" w:author="Administrator" w:date="2022-10-25T16:30:00Z">
                <w:pPr>
                  <w:widowControl/>
                  <w:jc w:val="center"/>
                  <w:textAlignment w:val="center"/>
                </w:pPr>
              </w:pPrChange>
            </w:pPr>
            <w:r>
              <w:rPr>
                <w:rFonts w:ascii="宋体" w:hAnsi="宋体" w:eastAsia="宋体" w:cs="宋体"/>
                <w:color w:val="auto"/>
                <w:kern w:val="0"/>
                <w:sz w:val="13"/>
                <w:szCs w:val="13"/>
                <w:rPrChange w:id="3016" w:author="Administrator" w:date="2022-12-23T15:59:17Z">
                  <w:rPr>
                    <w:rFonts w:ascii="宋体" w:hAnsi="宋体" w:eastAsia="宋体" w:cs="宋体"/>
                    <w:color w:val="000000"/>
                    <w:kern w:val="0"/>
                    <w:sz w:val="24"/>
                    <w:szCs w:val="24"/>
                  </w:rPr>
                </w:rPrChange>
              </w:rPr>
              <w:t>/</w:t>
            </w:r>
          </w:p>
        </w:tc>
        <w:tc>
          <w:tcPr>
            <w:tcW w:w="993" w:type="dxa"/>
            <w:tcBorders>
              <w:tl2br w:val="nil"/>
              <w:tr2bl w:val="nil"/>
            </w:tcBorders>
            <w:shd w:val="clear" w:color="auto" w:fill="auto"/>
            <w:vAlign w:val="center"/>
            <w:tcPrChange w:id="3017" w:author="Administrator" w:date="2022-10-25T16:55:00Z">
              <w:tcPr>
                <w:tcW w:w="99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019" w:author="Administrator" w:date="2022-12-23T15:59:17Z">
                  <w:rPr>
                    <w:rFonts w:ascii="宋体" w:hAnsi="宋体" w:eastAsia="宋体" w:cs="宋体"/>
                    <w:color w:val="000000"/>
                    <w:kern w:val="0"/>
                    <w:sz w:val="24"/>
                    <w:szCs w:val="24"/>
                  </w:rPr>
                </w:rPrChange>
              </w:rPr>
              <w:pPrChange w:id="3018" w:author="Administrator" w:date="2022-10-25T16:30:00Z">
                <w:pPr>
                  <w:widowControl/>
                  <w:jc w:val="center"/>
                  <w:textAlignment w:val="center"/>
                </w:pPr>
              </w:pPrChange>
            </w:pPr>
            <w:r>
              <w:rPr>
                <w:rFonts w:ascii="宋体" w:hAnsi="宋体" w:eastAsia="宋体" w:cs="宋体"/>
                <w:color w:val="auto"/>
                <w:kern w:val="0"/>
                <w:sz w:val="13"/>
                <w:szCs w:val="13"/>
                <w:rPrChange w:id="3020" w:author="Administrator" w:date="2022-12-23T15:59:17Z">
                  <w:rPr>
                    <w:rFonts w:ascii="宋体" w:hAnsi="宋体" w:eastAsia="宋体" w:cs="宋体"/>
                    <w:color w:val="000000"/>
                    <w:kern w:val="0"/>
                    <w:sz w:val="24"/>
                    <w:szCs w:val="24"/>
                  </w:rPr>
                </w:rPrChange>
              </w:rPr>
              <w:t>/</w:t>
            </w:r>
          </w:p>
        </w:tc>
        <w:tc>
          <w:tcPr>
            <w:tcW w:w="850" w:type="dxa"/>
            <w:tcBorders>
              <w:tl2br w:val="nil"/>
              <w:tr2bl w:val="nil"/>
            </w:tcBorders>
            <w:shd w:val="clear" w:color="auto" w:fill="auto"/>
            <w:vAlign w:val="center"/>
            <w:tcPrChange w:id="3021" w:author="Administrator" w:date="2022-10-25T16:55:00Z">
              <w:tcPr>
                <w:tcW w:w="850"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023" w:author="Administrator" w:date="2022-12-23T15:59:17Z">
                  <w:rPr>
                    <w:rFonts w:ascii="宋体" w:hAnsi="宋体" w:eastAsia="宋体" w:cs="宋体"/>
                    <w:color w:val="000000"/>
                    <w:kern w:val="0"/>
                    <w:sz w:val="24"/>
                    <w:szCs w:val="24"/>
                  </w:rPr>
                </w:rPrChange>
              </w:rPr>
              <w:pPrChange w:id="3022" w:author="Administrator" w:date="2022-10-25T16:30:00Z">
                <w:pPr>
                  <w:widowControl/>
                  <w:jc w:val="center"/>
                  <w:textAlignment w:val="center"/>
                </w:pPr>
              </w:pPrChange>
            </w:pPr>
            <w:r>
              <w:rPr>
                <w:rFonts w:ascii="宋体" w:hAnsi="宋体" w:eastAsia="宋体" w:cs="宋体"/>
                <w:color w:val="auto"/>
                <w:kern w:val="0"/>
                <w:sz w:val="13"/>
                <w:szCs w:val="13"/>
                <w:rPrChange w:id="3024" w:author="Administrator" w:date="2022-12-23T15:59:17Z">
                  <w:rPr>
                    <w:rFonts w:ascii="宋体" w:hAnsi="宋体" w:eastAsia="宋体" w:cs="宋体"/>
                    <w:color w:val="000000"/>
                    <w:kern w:val="0"/>
                    <w:sz w:val="24"/>
                    <w:szCs w:val="24"/>
                  </w:rPr>
                </w:rPrChange>
              </w:rPr>
              <w:t>/</w:t>
            </w:r>
          </w:p>
        </w:tc>
        <w:tc>
          <w:tcPr>
            <w:tcW w:w="1276" w:type="dxa"/>
            <w:tcBorders>
              <w:tl2br w:val="nil"/>
              <w:tr2bl w:val="nil"/>
            </w:tcBorders>
            <w:shd w:val="clear" w:color="auto" w:fill="auto"/>
            <w:vAlign w:val="center"/>
            <w:tcPrChange w:id="3025" w:author="Administrator" w:date="2022-10-25T16:55:00Z">
              <w:tcPr>
                <w:tcW w:w="1276"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027" w:author="Administrator" w:date="2022-12-23T15:59:17Z">
                  <w:rPr>
                    <w:rFonts w:ascii="宋体" w:hAnsi="宋体" w:eastAsia="宋体" w:cs="宋体"/>
                    <w:color w:val="000000"/>
                    <w:kern w:val="0"/>
                    <w:sz w:val="24"/>
                    <w:szCs w:val="24"/>
                  </w:rPr>
                </w:rPrChange>
              </w:rPr>
              <w:pPrChange w:id="3026" w:author="Administrator" w:date="2022-10-25T16:30:00Z">
                <w:pPr>
                  <w:widowControl/>
                  <w:jc w:val="center"/>
                  <w:textAlignment w:val="center"/>
                </w:pPr>
              </w:pPrChange>
            </w:pPr>
            <w:r>
              <w:rPr>
                <w:rFonts w:ascii="宋体" w:hAnsi="宋体" w:eastAsia="宋体" w:cs="宋体"/>
                <w:color w:val="auto"/>
                <w:kern w:val="0"/>
                <w:sz w:val="13"/>
                <w:szCs w:val="13"/>
                <w:rPrChange w:id="3028" w:author="Administrator" w:date="2022-12-23T15:59:17Z">
                  <w:rPr>
                    <w:rFonts w:ascii="宋体" w:hAnsi="宋体" w:eastAsia="宋体" w:cs="宋体"/>
                    <w:color w:val="000000"/>
                    <w:kern w:val="0"/>
                    <w:sz w:val="24"/>
                    <w:szCs w:val="24"/>
                  </w:rPr>
                </w:rPrChange>
              </w:rPr>
              <w:t>/</w:t>
            </w:r>
          </w:p>
        </w:tc>
        <w:tc>
          <w:tcPr>
            <w:tcW w:w="1134" w:type="dxa"/>
            <w:tcBorders>
              <w:tl2br w:val="nil"/>
              <w:tr2bl w:val="nil"/>
            </w:tcBorders>
            <w:shd w:val="clear" w:color="auto" w:fill="auto"/>
            <w:vAlign w:val="center"/>
            <w:tcPrChange w:id="3029" w:author="Administrator" w:date="2022-10-25T16:55:00Z">
              <w:tcPr>
                <w:tcW w:w="1134" w:type="dxa"/>
                <w:tcBorders>
                  <w:tl2br w:val="nil"/>
                  <w:tr2bl w:val="nil"/>
                </w:tcBorders>
                <w:shd w:val="clear" w:color="auto" w:fill="auto"/>
                <w:vAlign w:val="center"/>
              </w:tcPr>
            </w:tcPrChange>
          </w:tcPr>
          <w:p>
            <w:pPr>
              <w:adjustRightInd w:val="0"/>
              <w:snapToGrid w:val="0"/>
              <w:spacing w:before="255" w:beforeLines="80" w:line="240" w:lineRule="exact"/>
              <w:jc w:val="center"/>
              <w:rPr>
                <w:rFonts w:ascii="宋体" w:hAnsi="宋体" w:eastAsia="宋体" w:cs="宋体"/>
                <w:color w:val="auto"/>
                <w:kern w:val="0"/>
                <w:sz w:val="13"/>
                <w:szCs w:val="13"/>
                <w:rPrChange w:id="3031" w:author="Administrator" w:date="2022-12-23T15:59:17Z">
                  <w:rPr>
                    <w:rFonts w:ascii="宋体" w:hAnsi="宋体" w:eastAsia="宋体" w:cs="宋体"/>
                    <w:color w:val="000000"/>
                    <w:kern w:val="0"/>
                    <w:sz w:val="24"/>
                    <w:szCs w:val="24"/>
                  </w:rPr>
                </w:rPrChange>
              </w:rPr>
              <w:pPrChange w:id="3030" w:author="Administrator" w:date="2022-10-25T16:30:00Z">
                <w:pPr>
                  <w:adjustRightInd w:val="0"/>
                  <w:snapToGrid w:val="0"/>
                  <w:spacing w:before="255" w:beforeLines="80"/>
                  <w:jc w:val="center"/>
                </w:pPr>
              </w:pPrChange>
            </w:pPr>
            <w:r>
              <w:rPr>
                <w:rFonts w:ascii="宋体" w:hAnsi="宋体" w:eastAsia="宋体" w:cs="宋体"/>
                <w:color w:val="auto"/>
                <w:kern w:val="0"/>
                <w:sz w:val="13"/>
                <w:szCs w:val="13"/>
                <w:rPrChange w:id="3032" w:author="Administrator" w:date="2022-12-23T15:59:17Z">
                  <w:rPr>
                    <w:rFonts w:ascii="宋体" w:hAnsi="宋体" w:eastAsia="宋体" w:cs="宋体"/>
                    <w:color w:val="000000"/>
                    <w:kern w:val="0"/>
                    <w:sz w:val="24"/>
                    <w:szCs w:val="24"/>
                  </w:rPr>
                </w:rPrChange>
              </w:rPr>
              <w:t>/</w:t>
            </w:r>
          </w:p>
        </w:tc>
        <w:tc>
          <w:tcPr>
            <w:tcW w:w="850" w:type="dxa"/>
            <w:tcBorders>
              <w:tl2br w:val="nil"/>
              <w:tr2bl w:val="nil"/>
            </w:tcBorders>
            <w:shd w:val="clear" w:color="auto" w:fill="auto"/>
            <w:vAlign w:val="center"/>
            <w:tcPrChange w:id="3033" w:author="Administrator" w:date="2022-10-25T16:55:00Z">
              <w:tcPr>
                <w:tcW w:w="1797" w:type="dxa"/>
                <w:tcBorders>
                  <w:tl2br w:val="nil"/>
                  <w:tr2bl w:val="nil"/>
                </w:tcBorders>
                <w:shd w:val="clear" w:color="auto" w:fill="auto"/>
                <w:vAlign w:val="center"/>
              </w:tcPr>
            </w:tcPrChange>
          </w:tcPr>
          <w:p>
            <w:pPr>
              <w:adjustRightInd w:val="0"/>
              <w:snapToGrid w:val="0"/>
              <w:spacing w:before="255" w:beforeLines="80" w:line="240" w:lineRule="exact"/>
              <w:jc w:val="center"/>
              <w:rPr>
                <w:rFonts w:ascii="宋体" w:hAnsi="宋体" w:eastAsia="宋体" w:cs="宋体"/>
                <w:color w:val="auto"/>
                <w:kern w:val="0"/>
                <w:sz w:val="13"/>
                <w:szCs w:val="13"/>
                <w:rPrChange w:id="3035" w:author="Administrator" w:date="2022-12-23T15:59:17Z">
                  <w:rPr>
                    <w:rFonts w:ascii="宋体" w:hAnsi="宋体" w:eastAsia="宋体" w:cs="宋体"/>
                    <w:kern w:val="0"/>
                    <w:sz w:val="24"/>
                    <w:szCs w:val="24"/>
                  </w:rPr>
                </w:rPrChange>
              </w:rPr>
              <w:pPrChange w:id="3034" w:author="Administrator" w:date="2022-10-25T16:30:00Z">
                <w:pPr>
                  <w:adjustRightInd w:val="0"/>
                  <w:snapToGrid w:val="0"/>
                  <w:spacing w:before="255" w:beforeLines="80"/>
                  <w:jc w:val="center"/>
                </w:pPr>
              </w:pPrChange>
            </w:pPr>
            <w:r>
              <w:rPr>
                <w:rFonts w:ascii="宋体" w:hAnsi="宋体" w:eastAsia="宋体" w:cs="宋体"/>
                <w:color w:val="auto"/>
                <w:kern w:val="0"/>
                <w:sz w:val="13"/>
                <w:szCs w:val="13"/>
                <w:rPrChange w:id="3036" w:author="Administrator" w:date="2022-12-23T15:59:17Z">
                  <w:rPr>
                    <w:rFonts w:ascii="宋体" w:hAnsi="宋体" w:eastAsia="宋体" w:cs="宋体"/>
                    <w:color w:val="000000"/>
                    <w:kern w:val="0"/>
                    <w:sz w:val="24"/>
                    <w:szCs w:val="24"/>
                  </w:rPr>
                </w:rPrChang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3037"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1102" w:hRule="atLeast"/>
          <w:trPrChange w:id="3037" w:author="Administrator" w:date="2022-10-25T16:55:00Z">
            <w:trPr>
              <w:trHeight w:val="1102" w:hRule="atLeast"/>
            </w:trPr>
          </w:trPrChange>
        </w:trPr>
        <w:tc>
          <w:tcPr>
            <w:tcW w:w="0" w:type="auto"/>
            <w:tcBorders>
              <w:tl2br w:val="nil"/>
              <w:tr2bl w:val="nil"/>
            </w:tcBorders>
            <w:shd w:val="clear" w:color="auto" w:fill="auto"/>
            <w:vAlign w:val="center"/>
            <w:tcPrChange w:id="3038"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040" w:author="Administrator" w:date="2022-12-23T15:59:17Z">
                  <w:rPr>
                    <w:rFonts w:ascii="宋体" w:hAnsi="宋体" w:eastAsia="宋体" w:cs="宋体"/>
                    <w:color w:val="000000"/>
                    <w:kern w:val="0"/>
                    <w:sz w:val="24"/>
                    <w:szCs w:val="24"/>
                  </w:rPr>
                </w:rPrChange>
              </w:rPr>
              <w:pPrChange w:id="3039" w:author="Administrator" w:date="2022-10-25T16:30:00Z">
                <w:pPr>
                  <w:widowControl/>
                  <w:jc w:val="center"/>
                  <w:textAlignment w:val="center"/>
                </w:pPr>
              </w:pPrChange>
            </w:pPr>
            <w:r>
              <w:rPr>
                <w:rFonts w:ascii="宋体" w:hAnsi="宋体" w:eastAsia="宋体" w:cs="宋体"/>
                <w:color w:val="auto"/>
                <w:kern w:val="0"/>
                <w:sz w:val="13"/>
                <w:szCs w:val="13"/>
                <w:rPrChange w:id="3041" w:author="Administrator" w:date="2022-12-23T15:59:17Z">
                  <w:rPr>
                    <w:rFonts w:ascii="宋体" w:hAnsi="宋体" w:eastAsia="宋体" w:cs="宋体"/>
                    <w:color w:val="000000"/>
                    <w:kern w:val="0"/>
                    <w:sz w:val="24"/>
                    <w:szCs w:val="24"/>
                  </w:rPr>
                </w:rPrChange>
              </w:rPr>
              <w:t>7</w:t>
            </w:r>
          </w:p>
        </w:tc>
        <w:tc>
          <w:tcPr>
            <w:tcW w:w="0" w:type="auto"/>
            <w:tcBorders>
              <w:tl2br w:val="nil"/>
              <w:tr2bl w:val="nil"/>
            </w:tcBorders>
            <w:shd w:val="clear" w:color="auto" w:fill="auto"/>
            <w:vAlign w:val="center"/>
            <w:tcPrChange w:id="3042"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044" w:author="Administrator" w:date="2022-12-23T15:59:17Z">
                  <w:rPr>
                    <w:rFonts w:ascii="宋体" w:hAnsi="宋体" w:eastAsia="宋体" w:cs="宋体"/>
                    <w:color w:val="000000"/>
                    <w:kern w:val="0"/>
                    <w:sz w:val="24"/>
                    <w:szCs w:val="24"/>
                  </w:rPr>
                </w:rPrChange>
              </w:rPr>
              <w:pPrChange w:id="3043" w:author="Administrator" w:date="2022-10-25T16:30:00Z">
                <w:pPr>
                  <w:widowControl/>
                  <w:jc w:val="center"/>
                  <w:textAlignment w:val="center"/>
                </w:pPr>
              </w:pPrChange>
            </w:pPr>
            <w:r>
              <w:rPr>
                <w:rFonts w:hint="eastAsia" w:ascii="宋体" w:hAnsi="宋体" w:eastAsia="宋体" w:cs="宋体"/>
                <w:color w:val="auto"/>
                <w:kern w:val="0"/>
                <w:sz w:val="13"/>
                <w:szCs w:val="13"/>
                <w:rPrChange w:id="3045" w:author="Administrator" w:date="2022-12-23T15:59:17Z">
                  <w:rPr>
                    <w:rFonts w:hint="eastAsia" w:ascii="宋体" w:hAnsi="宋体" w:eastAsia="宋体" w:cs="宋体"/>
                    <w:color w:val="000000"/>
                    <w:kern w:val="0"/>
                    <w:sz w:val="24"/>
                    <w:szCs w:val="24"/>
                  </w:rPr>
                </w:rPrChange>
              </w:rPr>
              <w:t>废水</w:t>
            </w:r>
          </w:p>
        </w:tc>
        <w:tc>
          <w:tcPr>
            <w:tcW w:w="0" w:type="auto"/>
            <w:gridSpan w:val="2"/>
            <w:tcBorders>
              <w:tl2br w:val="nil"/>
              <w:tr2bl w:val="nil"/>
            </w:tcBorders>
            <w:shd w:val="clear" w:color="auto" w:fill="auto"/>
            <w:vAlign w:val="center"/>
            <w:tcPrChange w:id="3046"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048" w:author="Administrator" w:date="2022-12-23T15:59:17Z">
                  <w:rPr>
                    <w:rFonts w:ascii="宋体" w:hAnsi="宋体" w:eastAsia="宋体" w:cs="宋体"/>
                    <w:color w:val="FF0000"/>
                    <w:kern w:val="0"/>
                    <w:sz w:val="24"/>
                    <w:szCs w:val="24"/>
                  </w:rPr>
                </w:rPrChange>
              </w:rPr>
              <w:pPrChange w:id="3047" w:author="Administrator" w:date="2022-10-25T16:30:00Z">
                <w:pPr>
                  <w:widowControl/>
                  <w:jc w:val="center"/>
                  <w:textAlignment w:val="center"/>
                </w:pPr>
              </w:pPrChange>
            </w:pPr>
            <w:r>
              <w:rPr>
                <w:rFonts w:ascii="宋体" w:hAnsi="宋体" w:eastAsia="宋体" w:cs="宋体"/>
                <w:color w:val="auto"/>
                <w:kern w:val="0"/>
                <w:sz w:val="13"/>
                <w:szCs w:val="13"/>
                <w:rPrChange w:id="3049" w:author="Administrator" w:date="2022-12-23T15:59:17Z">
                  <w:rPr>
                    <w:rFonts w:ascii="宋体" w:hAnsi="宋体" w:eastAsia="宋体" w:cs="宋体"/>
                    <w:color w:val="FF0000"/>
                    <w:kern w:val="0"/>
                    <w:sz w:val="24"/>
                    <w:szCs w:val="24"/>
                  </w:rPr>
                </w:rPrChange>
              </w:rPr>
              <w:t>DW001</w:t>
            </w:r>
          </w:p>
        </w:tc>
        <w:tc>
          <w:tcPr>
            <w:tcW w:w="0" w:type="auto"/>
            <w:tcBorders>
              <w:tl2br w:val="nil"/>
              <w:tr2bl w:val="nil"/>
            </w:tcBorders>
            <w:shd w:val="clear" w:color="auto" w:fill="auto"/>
            <w:vAlign w:val="center"/>
            <w:tcPrChange w:id="3050"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052" w:author="Administrator" w:date="2022-12-23T15:59:17Z">
                  <w:rPr>
                    <w:rFonts w:ascii="宋体" w:hAnsi="宋体" w:eastAsia="宋体" w:cs="宋体"/>
                    <w:color w:val="FF0000"/>
                    <w:kern w:val="0"/>
                    <w:sz w:val="24"/>
                    <w:szCs w:val="24"/>
                  </w:rPr>
                </w:rPrChange>
              </w:rPr>
              <w:pPrChange w:id="3051" w:author="Administrator" w:date="2022-10-25T16:30:00Z">
                <w:pPr>
                  <w:widowControl/>
                  <w:jc w:val="center"/>
                  <w:textAlignment w:val="center"/>
                </w:pPr>
              </w:pPrChange>
            </w:pPr>
            <w:r>
              <w:rPr>
                <w:rFonts w:hint="eastAsia" w:ascii="宋体" w:hAnsi="宋体" w:eastAsia="宋体" w:cs="宋体"/>
                <w:color w:val="auto"/>
                <w:kern w:val="0"/>
                <w:sz w:val="13"/>
                <w:szCs w:val="13"/>
                <w:rPrChange w:id="3053" w:author="Administrator" w:date="2022-12-23T15:59:17Z">
                  <w:rPr>
                    <w:rFonts w:hint="eastAsia" w:ascii="宋体" w:hAnsi="宋体" w:eastAsia="宋体" w:cs="宋体"/>
                    <w:color w:val="FF0000"/>
                    <w:kern w:val="0"/>
                    <w:sz w:val="24"/>
                    <w:szCs w:val="24"/>
                  </w:rPr>
                </w:rPrChange>
              </w:rPr>
              <w:t>污水排放口</w:t>
            </w:r>
          </w:p>
        </w:tc>
        <w:tc>
          <w:tcPr>
            <w:tcW w:w="0" w:type="auto"/>
            <w:tcBorders>
              <w:tl2br w:val="nil"/>
              <w:tr2bl w:val="nil"/>
            </w:tcBorders>
            <w:shd w:val="clear" w:color="auto" w:fill="auto"/>
            <w:vAlign w:val="center"/>
            <w:tcPrChange w:id="3054"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056" w:author="Administrator" w:date="2022-12-23T15:59:17Z">
                  <w:rPr>
                    <w:rFonts w:ascii="宋体" w:hAnsi="宋体" w:eastAsia="宋体" w:cs="宋体"/>
                    <w:color w:val="000000"/>
                    <w:kern w:val="0"/>
                    <w:sz w:val="24"/>
                    <w:szCs w:val="24"/>
                  </w:rPr>
                </w:rPrChange>
              </w:rPr>
              <w:pPrChange w:id="3055" w:author="Administrator" w:date="2022-10-25T16:30:00Z">
                <w:pPr>
                  <w:widowControl/>
                  <w:jc w:val="center"/>
                  <w:textAlignment w:val="center"/>
                </w:pPr>
              </w:pPrChange>
            </w:pPr>
            <w:r>
              <w:rPr>
                <w:rFonts w:hint="eastAsia" w:ascii="宋体" w:hAnsi="宋体" w:eastAsia="宋体" w:cs="宋体"/>
                <w:color w:val="auto"/>
                <w:kern w:val="0"/>
                <w:sz w:val="13"/>
                <w:szCs w:val="13"/>
                <w:rPrChange w:id="3057" w:author="Administrator" w:date="2022-12-23T15:59:17Z">
                  <w:rPr>
                    <w:rFonts w:hint="eastAsia" w:ascii="宋体" w:hAnsi="宋体" w:eastAsia="宋体" w:cs="宋体"/>
                    <w:color w:val="000000"/>
                    <w:kern w:val="0"/>
                    <w:sz w:val="24"/>
                    <w:szCs w:val="24"/>
                  </w:rPr>
                </w:rPrChange>
              </w:rPr>
              <w:t>水温</w:t>
            </w:r>
          </w:p>
        </w:tc>
        <w:tc>
          <w:tcPr>
            <w:tcW w:w="0" w:type="auto"/>
            <w:tcBorders>
              <w:tl2br w:val="nil"/>
              <w:tr2bl w:val="nil"/>
            </w:tcBorders>
            <w:shd w:val="clear" w:color="auto" w:fill="auto"/>
            <w:vAlign w:val="center"/>
            <w:tcPrChange w:id="3058"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060" w:author="Administrator" w:date="2022-12-23T15:59:17Z">
                  <w:rPr>
                    <w:rFonts w:ascii="宋体" w:hAnsi="宋体" w:eastAsia="宋体" w:cs="宋体"/>
                    <w:color w:val="000000"/>
                    <w:kern w:val="0"/>
                    <w:sz w:val="24"/>
                    <w:szCs w:val="24"/>
                  </w:rPr>
                </w:rPrChange>
              </w:rPr>
              <w:pPrChange w:id="3059" w:author="Administrator" w:date="2022-10-25T16:30:00Z">
                <w:pPr>
                  <w:widowControl/>
                  <w:jc w:val="center"/>
                  <w:textAlignment w:val="center"/>
                </w:pPr>
              </w:pPrChange>
            </w:pPr>
            <w:r>
              <w:rPr>
                <w:rFonts w:hint="eastAsia" w:ascii="宋体" w:hAnsi="宋体" w:eastAsia="宋体" w:cs="宋体"/>
                <w:color w:val="auto"/>
                <w:kern w:val="0"/>
                <w:sz w:val="13"/>
                <w:szCs w:val="13"/>
                <w:rPrChange w:id="3061" w:author="Administrator" w:date="2022-12-23T15:59:17Z">
                  <w:rPr>
                    <w:rFonts w:hint="eastAsia" w:ascii="宋体" w:hAnsi="宋体" w:eastAsia="宋体" w:cs="宋体"/>
                    <w:color w:val="000000"/>
                    <w:kern w:val="0"/>
                    <w:sz w:val="24"/>
                    <w:szCs w:val="24"/>
                  </w:rPr>
                </w:rPrChange>
              </w:rPr>
              <w:t>自动</w:t>
            </w:r>
          </w:p>
        </w:tc>
        <w:tc>
          <w:tcPr>
            <w:tcW w:w="0" w:type="auto"/>
            <w:tcBorders>
              <w:tl2br w:val="nil"/>
              <w:tr2bl w:val="nil"/>
            </w:tcBorders>
            <w:shd w:val="clear" w:color="auto" w:fill="auto"/>
            <w:vAlign w:val="center"/>
            <w:tcPrChange w:id="3062"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064" w:author="Administrator" w:date="2022-12-23T15:59:17Z">
                  <w:rPr>
                    <w:rFonts w:ascii="宋体" w:hAnsi="宋体" w:eastAsia="宋体" w:cs="宋体"/>
                    <w:color w:val="FF0000"/>
                    <w:sz w:val="24"/>
                    <w:szCs w:val="24"/>
                  </w:rPr>
                </w:rPrChange>
              </w:rPr>
              <w:pPrChange w:id="3063" w:author="Administrator" w:date="2022-10-25T16:30:00Z">
                <w:pPr>
                  <w:jc w:val="center"/>
                </w:pPr>
              </w:pPrChange>
            </w:pPr>
            <w:r>
              <w:rPr>
                <w:rFonts w:ascii="宋体" w:hAnsi="宋体" w:eastAsia="宋体" w:cs="宋体"/>
                <w:color w:val="auto"/>
                <w:kern w:val="0"/>
                <w:sz w:val="13"/>
                <w:szCs w:val="13"/>
                <w:rPrChange w:id="3065"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3066"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068" w:author="Administrator" w:date="2022-12-23T15:59:17Z">
                  <w:rPr>
                    <w:rFonts w:ascii="宋体" w:hAnsi="宋体" w:eastAsia="宋体" w:cs="宋体"/>
                    <w:color w:val="FF0000"/>
                    <w:sz w:val="24"/>
                    <w:szCs w:val="24"/>
                  </w:rPr>
                </w:rPrChange>
              </w:rPr>
              <w:pPrChange w:id="3067" w:author="Administrator" w:date="2022-10-25T16:30:00Z">
                <w:pPr>
                  <w:jc w:val="center"/>
                </w:pPr>
              </w:pPrChange>
            </w:pPr>
            <w:r>
              <w:rPr>
                <w:rFonts w:ascii="宋体" w:hAnsi="宋体" w:eastAsia="宋体" w:cs="宋体"/>
                <w:color w:val="auto"/>
                <w:kern w:val="0"/>
                <w:sz w:val="13"/>
                <w:szCs w:val="13"/>
                <w:rPrChange w:id="3069"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3070"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kern w:val="0"/>
                <w:sz w:val="13"/>
                <w:szCs w:val="13"/>
                <w:rPrChange w:id="3072" w:author="Administrator" w:date="2022-12-23T15:59:17Z">
                  <w:rPr>
                    <w:rFonts w:ascii="宋体" w:hAnsi="宋体" w:eastAsia="宋体" w:cs="宋体"/>
                    <w:color w:val="FF0000"/>
                    <w:kern w:val="0"/>
                    <w:sz w:val="24"/>
                    <w:szCs w:val="24"/>
                  </w:rPr>
                </w:rPrChange>
              </w:rPr>
              <w:pPrChange w:id="3071" w:author="Administrator" w:date="2022-10-25T16:30:00Z">
                <w:pPr>
                  <w:jc w:val="center"/>
                </w:pPr>
              </w:pPrChange>
            </w:pPr>
            <w:r>
              <w:rPr>
                <w:rFonts w:ascii="宋体" w:hAnsi="宋体" w:eastAsia="宋体" w:cs="宋体"/>
                <w:color w:val="auto"/>
                <w:sz w:val="13"/>
                <w:szCs w:val="13"/>
                <w:rPrChange w:id="3073" w:author="Administrator" w:date="2022-12-23T15:59:17Z">
                  <w:rPr>
                    <w:rFonts w:ascii="宋体" w:hAnsi="宋体" w:eastAsia="宋体" w:cs="宋体"/>
                    <w:color w:val="FF0000"/>
                    <w:sz w:val="24"/>
                    <w:szCs w:val="24"/>
                  </w:rPr>
                </w:rPrChange>
              </w:rPr>
              <w:t>/</w:t>
            </w:r>
          </w:p>
        </w:tc>
        <w:tc>
          <w:tcPr>
            <w:tcW w:w="0" w:type="auto"/>
            <w:tcBorders>
              <w:tl2br w:val="nil"/>
              <w:tr2bl w:val="nil"/>
            </w:tcBorders>
            <w:shd w:val="clear" w:color="auto" w:fill="auto"/>
            <w:vAlign w:val="center"/>
            <w:tcPrChange w:id="3074"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076" w:author="Administrator" w:date="2022-12-23T15:59:17Z">
                  <w:rPr>
                    <w:rFonts w:ascii="宋体" w:hAnsi="宋体" w:eastAsia="宋体" w:cs="宋体"/>
                    <w:color w:val="000000"/>
                    <w:kern w:val="0"/>
                    <w:sz w:val="24"/>
                    <w:szCs w:val="24"/>
                  </w:rPr>
                </w:rPrChange>
              </w:rPr>
              <w:pPrChange w:id="3075" w:author="Administrator" w:date="2022-10-25T16:30:00Z">
                <w:pPr>
                  <w:widowControl/>
                  <w:jc w:val="center"/>
                  <w:textAlignment w:val="center"/>
                </w:pPr>
              </w:pPrChange>
            </w:pPr>
            <w:r>
              <w:rPr>
                <w:rFonts w:hint="eastAsia" w:ascii="宋体" w:hAnsi="宋体" w:eastAsia="宋体" w:cs="宋体"/>
                <w:color w:val="auto"/>
                <w:kern w:val="0"/>
                <w:sz w:val="13"/>
                <w:szCs w:val="13"/>
                <w:rPrChange w:id="3077" w:author="Administrator" w:date="2022-12-23T15:59:17Z">
                  <w:rPr>
                    <w:rFonts w:hint="eastAsia" w:ascii="宋体" w:hAnsi="宋体" w:eastAsia="宋体" w:cs="宋体"/>
                    <w:color w:val="000000"/>
                    <w:kern w:val="0"/>
                    <w:sz w:val="24"/>
                    <w:szCs w:val="24"/>
                  </w:rPr>
                </w:rPrChange>
              </w:rPr>
              <w:t>是</w:t>
            </w:r>
          </w:p>
        </w:tc>
        <w:tc>
          <w:tcPr>
            <w:tcW w:w="0" w:type="auto"/>
            <w:tcBorders>
              <w:tl2br w:val="nil"/>
              <w:tr2bl w:val="nil"/>
            </w:tcBorders>
            <w:shd w:val="clear" w:color="auto" w:fill="auto"/>
            <w:vAlign w:val="center"/>
            <w:tcPrChange w:id="3078"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highlight w:val="none"/>
                <w:rPrChange w:id="3080" w:author="Administrator" w:date="2022-12-23T15:59:17Z">
                  <w:rPr>
                    <w:rFonts w:ascii="宋体" w:hAnsi="宋体" w:eastAsia="宋体" w:cs="宋体"/>
                    <w:color w:val="000000"/>
                    <w:kern w:val="0"/>
                    <w:sz w:val="24"/>
                    <w:szCs w:val="24"/>
                    <w:highlight w:val="yellow"/>
                  </w:rPr>
                </w:rPrChange>
              </w:rPr>
              <w:pPrChange w:id="3079" w:author="Administrator" w:date="2022-10-25T16:30:00Z">
                <w:pPr>
                  <w:widowControl/>
                  <w:jc w:val="center"/>
                  <w:textAlignment w:val="center"/>
                </w:pPr>
              </w:pPrChange>
            </w:pPr>
            <w:r>
              <w:rPr>
                <w:rFonts w:ascii="宋体" w:hAnsi="宋体" w:eastAsia="宋体" w:cs="宋体"/>
                <w:color w:val="auto"/>
                <w:kern w:val="0"/>
                <w:sz w:val="13"/>
                <w:szCs w:val="13"/>
                <w:highlight w:val="none"/>
                <w:rPrChange w:id="3081" w:author="Administrator" w:date="2022-12-23T15:59:17Z">
                  <w:rPr>
                    <w:rFonts w:ascii="宋体" w:hAnsi="宋体" w:eastAsia="宋体" w:cs="宋体"/>
                    <w:color w:val="000000"/>
                    <w:kern w:val="0"/>
                    <w:sz w:val="24"/>
                    <w:szCs w:val="24"/>
                    <w:highlight w:val="yellow"/>
                  </w:rPr>
                </w:rPrChange>
              </w:rPr>
              <w:t>pH/T在线监测设备</w:t>
            </w:r>
          </w:p>
          <w:p>
            <w:pPr>
              <w:widowControl/>
              <w:spacing w:line="240" w:lineRule="exact"/>
              <w:jc w:val="center"/>
              <w:textAlignment w:val="center"/>
              <w:rPr>
                <w:rFonts w:ascii="宋体" w:hAnsi="宋体" w:eastAsia="宋体" w:cs="宋体"/>
                <w:color w:val="auto"/>
                <w:kern w:val="0"/>
                <w:sz w:val="13"/>
                <w:szCs w:val="13"/>
                <w:rPrChange w:id="3083" w:author="Administrator" w:date="2022-12-23T15:59:17Z">
                  <w:rPr>
                    <w:rFonts w:ascii="宋体" w:hAnsi="宋体" w:eastAsia="宋体" w:cs="宋体"/>
                    <w:color w:val="000000"/>
                    <w:kern w:val="0"/>
                    <w:sz w:val="24"/>
                    <w:szCs w:val="24"/>
                  </w:rPr>
                </w:rPrChange>
              </w:rPr>
              <w:pPrChange w:id="3082" w:author="Administrator" w:date="2022-10-25T16:30:00Z">
                <w:pPr>
                  <w:widowControl/>
                  <w:jc w:val="center"/>
                  <w:textAlignment w:val="center"/>
                </w:pPr>
              </w:pPrChange>
            </w:pPr>
            <w:r>
              <w:rPr>
                <w:rFonts w:ascii="宋体" w:hAnsi="宋体" w:eastAsia="宋体" w:cs="宋体"/>
                <w:color w:val="auto"/>
                <w:kern w:val="0"/>
                <w:sz w:val="13"/>
                <w:szCs w:val="13"/>
                <w:highlight w:val="none"/>
                <w:rPrChange w:id="3084" w:author="Administrator" w:date="2022-12-23T15:59:17Z">
                  <w:rPr>
                    <w:rFonts w:ascii="宋体" w:hAnsi="宋体" w:eastAsia="宋体" w:cs="宋体"/>
                    <w:color w:val="000000"/>
                    <w:kern w:val="0"/>
                    <w:sz w:val="24"/>
                    <w:szCs w:val="24"/>
                    <w:highlight w:val="yellow"/>
                  </w:rPr>
                </w:rPrChange>
              </w:rPr>
              <w:t>(为水温PH在线设备同时监测上传的设备名称）</w:t>
            </w:r>
          </w:p>
        </w:tc>
        <w:tc>
          <w:tcPr>
            <w:tcW w:w="0" w:type="auto"/>
            <w:tcBorders>
              <w:tl2br w:val="nil"/>
              <w:tr2bl w:val="nil"/>
            </w:tcBorders>
            <w:shd w:val="clear" w:color="auto" w:fill="auto"/>
            <w:vAlign w:val="center"/>
            <w:tcPrChange w:id="3085"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087" w:author="Administrator" w:date="2022-12-23T15:59:17Z">
                  <w:rPr>
                    <w:rFonts w:ascii="宋体" w:hAnsi="宋体" w:eastAsia="宋体" w:cs="宋体"/>
                    <w:color w:val="000000"/>
                    <w:kern w:val="0"/>
                    <w:sz w:val="24"/>
                    <w:szCs w:val="24"/>
                  </w:rPr>
                </w:rPrChange>
              </w:rPr>
              <w:pPrChange w:id="3086" w:author="Administrator" w:date="2022-10-25T16:30:00Z">
                <w:pPr>
                  <w:widowControl/>
                  <w:jc w:val="center"/>
                  <w:textAlignment w:val="center"/>
                </w:pPr>
              </w:pPrChange>
            </w:pPr>
            <w:r>
              <w:rPr>
                <w:rFonts w:hint="eastAsia" w:ascii="宋体" w:hAnsi="宋体" w:eastAsia="宋体" w:cs="宋体"/>
                <w:color w:val="auto"/>
                <w:kern w:val="0"/>
                <w:sz w:val="13"/>
                <w:szCs w:val="13"/>
                <w:rPrChange w:id="3088" w:author="Administrator" w:date="2022-12-23T15:59:17Z">
                  <w:rPr>
                    <w:rFonts w:hint="eastAsia" w:ascii="宋体" w:hAnsi="宋体" w:eastAsia="宋体" w:cs="宋体"/>
                    <w:color w:val="000000"/>
                    <w:kern w:val="0"/>
                    <w:sz w:val="24"/>
                    <w:szCs w:val="24"/>
                  </w:rPr>
                </w:rPrChange>
              </w:rPr>
              <w:t>出</w:t>
            </w:r>
            <w:r>
              <w:rPr>
                <w:rStyle w:val="33"/>
                <w:rFonts w:hint="default"/>
                <w:color w:val="auto"/>
                <w:sz w:val="13"/>
                <w:szCs w:val="13"/>
                <w:rPrChange w:id="3089" w:author="Administrator" w:date="2022-12-23T15:59:17Z">
                  <w:rPr>
                    <w:rStyle w:val="33"/>
                    <w:rFonts w:hint="default"/>
                    <w:sz w:val="24"/>
                    <w:szCs w:val="24"/>
                  </w:rPr>
                </w:rPrChange>
              </w:rPr>
              <w:t>水仪表小屋</w:t>
            </w:r>
          </w:p>
        </w:tc>
        <w:tc>
          <w:tcPr>
            <w:tcW w:w="0" w:type="auto"/>
            <w:tcBorders>
              <w:tl2br w:val="nil"/>
              <w:tr2bl w:val="nil"/>
            </w:tcBorders>
            <w:shd w:val="clear" w:color="auto" w:fill="auto"/>
            <w:vAlign w:val="center"/>
            <w:tcPrChange w:id="3090"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092" w:author="Administrator" w:date="2022-12-23T15:59:17Z">
                  <w:rPr>
                    <w:rFonts w:ascii="宋体" w:hAnsi="宋体" w:eastAsia="宋体" w:cs="宋体"/>
                    <w:color w:val="000000"/>
                    <w:kern w:val="0"/>
                    <w:sz w:val="24"/>
                    <w:szCs w:val="24"/>
                  </w:rPr>
                </w:rPrChange>
              </w:rPr>
              <w:pPrChange w:id="3091" w:author="Administrator" w:date="2022-10-25T16:30:00Z">
                <w:pPr>
                  <w:widowControl/>
                  <w:jc w:val="center"/>
                  <w:textAlignment w:val="center"/>
                </w:pPr>
              </w:pPrChange>
            </w:pPr>
            <w:r>
              <w:rPr>
                <w:rFonts w:hint="eastAsia" w:ascii="宋体" w:hAnsi="宋体" w:eastAsia="宋体" w:cs="宋体"/>
                <w:color w:val="auto"/>
                <w:kern w:val="0"/>
                <w:sz w:val="13"/>
                <w:szCs w:val="13"/>
                <w:rPrChange w:id="3093" w:author="Administrator" w:date="2022-12-23T15:59:17Z">
                  <w:rPr>
                    <w:rFonts w:hint="eastAsia" w:ascii="宋体" w:hAnsi="宋体" w:eastAsia="宋体" w:cs="宋体"/>
                    <w:color w:val="000000"/>
                    <w:kern w:val="0"/>
                    <w:sz w:val="24"/>
                    <w:szCs w:val="24"/>
                  </w:rPr>
                </w:rPrChange>
              </w:rPr>
              <w:t>是</w:t>
            </w:r>
          </w:p>
        </w:tc>
        <w:tc>
          <w:tcPr>
            <w:tcW w:w="1473" w:type="dxa"/>
            <w:tcBorders>
              <w:tl2br w:val="nil"/>
              <w:tr2bl w:val="nil"/>
            </w:tcBorders>
            <w:shd w:val="clear" w:color="auto" w:fill="auto"/>
            <w:vAlign w:val="center"/>
            <w:tcPrChange w:id="3094" w:author="Administrator" w:date="2022-10-25T16:55:00Z">
              <w:tcPr>
                <w:tcW w:w="147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096" w:author="Administrator" w:date="2022-12-23T15:59:17Z">
                  <w:rPr>
                    <w:rFonts w:ascii="宋体" w:hAnsi="宋体" w:eastAsia="宋体" w:cs="宋体"/>
                    <w:color w:val="000000"/>
                    <w:kern w:val="0"/>
                    <w:sz w:val="24"/>
                    <w:szCs w:val="24"/>
                  </w:rPr>
                </w:rPrChange>
              </w:rPr>
              <w:pPrChange w:id="3095" w:author="Administrator" w:date="2022-10-25T16:30:00Z">
                <w:pPr>
                  <w:widowControl/>
                  <w:jc w:val="center"/>
                  <w:textAlignment w:val="center"/>
                </w:pPr>
              </w:pPrChange>
            </w:pPr>
            <w:r>
              <w:rPr>
                <w:rFonts w:ascii="宋体" w:hAnsi="宋体" w:eastAsia="宋体" w:cs="宋体"/>
                <w:color w:val="auto"/>
                <w:kern w:val="0"/>
                <w:sz w:val="13"/>
                <w:szCs w:val="13"/>
                <w:rPrChange w:id="3097" w:author="Administrator" w:date="2022-12-23T15:59:17Z">
                  <w:rPr>
                    <w:rFonts w:ascii="宋体" w:hAnsi="宋体" w:eastAsia="宋体" w:cs="宋体"/>
                    <w:color w:val="000000"/>
                    <w:kern w:val="0"/>
                    <w:sz w:val="24"/>
                    <w:szCs w:val="24"/>
                  </w:rPr>
                </w:rPrChange>
              </w:rPr>
              <w:t>/</w:t>
            </w:r>
          </w:p>
        </w:tc>
        <w:tc>
          <w:tcPr>
            <w:tcW w:w="993" w:type="dxa"/>
            <w:tcBorders>
              <w:tl2br w:val="nil"/>
              <w:tr2bl w:val="nil"/>
            </w:tcBorders>
            <w:shd w:val="clear" w:color="auto" w:fill="auto"/>
            <w:vAlign w:val="center"/>
            <w:tcPrChange w:id="3098" w:author="Administrator" w:date="2022-10-25T16:55:00Z">
              <w:tcPr>
                <w:tcW w:w="99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100" w:author="Administrator" w:date="2022-12-23T15:59:17Z">
                  <w:rPr>
                    <w:rFonts w:ascii="宋体" w:hAnsi="宋体" w:eastAsia="宋体" w:cs="宋体"/>
                    <w:color w:val="000000"/>
                    <w:kern w:val="0"/>
                    <w:sz w:val="24"/>
                    <w:szCs w:val="24"/>
                  </w:rPr>
                </w:rPrChange>
              </w:rPr>
              <w:pPrChange w:id="3099" w:author="Administrator" w:date="2022-10-25T16:30:00Z">
                <w:pPr>
                  <w:widowControl/>
                  <w:jc w:val="center"/>
                  <w:textAlignment w:val="center"/>
                </w:pPr>
              </w:pPrChange>
            </w:pPr>
            <w:r>
              <w:rPr>
                <w:rFonts w:ascii="宋体" w:hAnsi="宋体" w:eastAsia="宋体" w:cs="宋体"/>
                <w:color w:val="auto"/>
                <w:kern w:val="0"/>
                <w:sz w:val="13"/>
                <w:szCs w:val="13"/>
                <w:rPrChange w:id="3101" w:author="Administrator" w:date="2022-12-23T15:59:17Z">
                  <w:rPr>
                    <w:rFonts w:ascii="宋体" w:hAnsi="宋体" w:eastAsia="宋体" w:cs="宋体"/>
                    <w:color w:val="000000"/>
                    <w:kern w:val="0"/>
                    <w:sz w:val="24"/>
                    <w:szCs w:val="24"/>
                  </w:rPr>
                </w:rPrChange>
              </w:rPr>
              <w:t>/</w:t>
            </w:r>
          </w:p>
        </w:tc>
        <w:tc>
          <w:tcPr>
            <w:tcW w:w="850" w:type="dxa"/>
            <w:tcBorders>
              <w:tl2br w:val="nil"/>
              <w:tr2bl w:val="nil"/>
            </w:tcBorders>
            <w:shd w:val="clear" w:color="auto" w:fill="auto"/>
            <w:vAlign w:val="center"/>
            <w:tcPrChange w:id="3102" w:author="Administrator" w:date="2022-10-25T16:55:00Z">
              <w:tcPr>
                <w:tcW w:w="850"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104" w:author="Administrator" w:date="2022-12-23T15:59:17Z">
                  <w:rPr>
                    <w:rFonts w:ascii="宋体" w:hAnsi="宋体" w:eastAsia="宋体" w:cs="宋体"/>
                    <w:color w:val="000000"/>
                    <w:kern w:val="0"/>
                    <w:sz w:val="24"/>
                    <w:szCs w:val="24"/>
                  </w:rPr>
                </w:rPrChange>
              </w:rPr>
              <w:pPrChange w:id="3103" w:author="Administrator" w:date="2022-10-25T16:30:00Z">
                <w:pPr>
                  <w:widowControl/>
                  <w:jc w:val="center"/>
                  <w:textAlignment w:val="center"/>
                </w:pPr>
              </w:pPrChange>
            </w:pPr>
            <w:r>
              <w:rPr>
                <w:rFonts w:ascii="宋体" w:hAnsi="宋体" w:eastAsia="宋体" w:cs="宋体"/>
                <w:color w:val="auto"/>
                <w:kern w:val="0"/>
                <w:sz w:val="13"/>
                <w:szCs w:val="13"/>
                <w:rPrChange w:id="3105" w:author="Administrator" w:date="2022-12-23T15:59:17Z">
                  <w:rPr>
                    <w:rFonts w:ascii="宋体" w:hAnsi="宋体" w:eastAsia="宋体" w:cs="宋体"/>
                    <w:color w:val="000000"/>
                    <w:kern w:val="0"/>
                    <w:sz w:val="24"/>
                    <w:szCs w:val="24"/>
                  </w:rPr>
                </w:rPrChange>
              </w:rPr>
              <w:t>/</w:t>
            </w:r>
          </w:p>
        </w:tc>
        <w:tc>
          <w:tcPr>
            <w:tcW w:w="1276" w:type="dxa"/>
            <w:tcBorders>
              <w:tl2br w:val="nil"/>
              <w:tr2bl w:val="nil"/>
            </w:tcBorders>
            <w:shd w:val="clear" w:color="auto" w:fill="auto"/>
            <w:vAlign w:val="center"/>
            <w:tcPrChange w:id="3106" w:author="Administrator" w:date="2022-10-25T16:55:00Z">
              <w:tcPr>
                <w:tcW w:w="1276"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108" w:author="Administrator" w:date="2022-12-23T15:59:17Z">
                  <w:rPr>
                    <w:rFonts w:ascii="宋体" w:hAnsi="宋体" w:eastAsia="宋体" w:cs="宋体"/>
                    <w:color w:val="000000"/>
                    <w:kern w:val="0"/>
                    <w:sz w:val="24"/>
                    <w:szCs w:val="24"/>
                  </w:rPr>
                </w:rPrChange>
              </w:rPr>
              <w:pPrChange w:id="3107" w:author="Administrator" w:date="2022-10-25T16:30:00Z">
                <w:pPr>
                  <w:widowControl/>
                  <w:jc w:val="center"/>
                  <w:textAlignment w:val="center"/>
                </w:pPr>
              </w:pPrChange>
            </w:pPr>
            <w:r>
              <w:rPr>
                <w:rFonts w:ascii="宋体" w:hAnsi="宋体" w:eastAsia="宋体" w:cs="宋体"/>
                <w:color w:val="auto"/>
                <w:kern w:val="0"/>
                <w:sz w:val="13"/>
                <w:szCs w:val="13"/>
                <w:rPrChange w:id="3109" w:author="Administrator" w:date="2022-12-23T15:59:17Z">
                  <w:rPr>
                    <w:rFonts w:ascii="宋体" w:hAnsi="宋体" w:eastAsia="宋体" w:cs="宋体"/>
                    <w:color w:val="000000"/>
                    <w:kern w:val="0"/>
                    <w:sz w:val="24"/>
                    <w:szCs w:val="24"/>
                  </w:rPr>
                </w:rPrChange>
              </w:rPr>
              <w:t>/</w:t>
            </w:r>
          </w:p>
        </w:tc>
        <w:tc>
          <w:tcPr>
            <w:tcW w:w="1134" w:type="dxa"/>
            <w:tcBorders>
              <w:tl2br w:val="nil"/>
              <w:tr2bl w:val="nil"/>
            </w:tcBorders>
            <w:shd w:val="clear" w:color="auto" w:fill="auto"/>
            <w:vAlign w:val="center"/>
            <w:tcPrChange w:id="3110" w:author="Administrator" w:date="2022-10-25T16:55:00Z">
              <w:tcPr>
                <w:tcW w:w="1134" w:type="dxa"/>
                <w:tcBorders>
                  <w:tl2br w:val="nil"/>
                  <w:tr2bl w:val="nil"/>
                </w:tcBorders>
                <w:shd w:val="clear" w:color="auto" w:fill="auto"/>
                <w:vAlign w:val="center"/>
              </w:tcPr>
            </w:tcPrChange>
          </w:tcPr>
          <w:p>
            <w:pPr>
              <w:adjustRightInd w:val="0"/>
              <w:snapToGrid w:val="0"/>
              <w:spacing w:before="255" w:beforeLines="80" w:line="240" w:lineRule="exact"/>
              <w:jc w:val="center"/>
              <w:rPr>
                <w:rFonts w:ascii="宋体" w:hAnsi="宋体" w:eastAsia="宋体" w:cs="宋体"/>
                <w:color w:val="auto"/>
                <w:kern w:val="0"/>
                <w:sz w:val="13"/>
                <w:szCs w:val="13"/>
                <w:rPrChange w:id="3112" w:author="Administrator" w:date="2022-12-23T15:59:17Z">
                  <w:rPr>
                    <w:rFonts w:ascii="宋体" w:hAnsi="宋体" w:eastAsia="宋体" w:cs="宋体"/>
                    <w:color w:val="000000"/>
                    <w:kern w:val="0"/>
                    <w:sz w:val="24"/>
                    <w:szCs w:val="24"/>
                  </w:rPr>
                </w:rPrChange>
              </w:rPr>
              <w:pPrChange w:id="3111" w:author="Administrator" w:date="2022-10-25T16:30:00Z">
                <w:pPr>
                  <w:adjustRightInd w:val="0"/>
                  <w:snapToGrid w:val="0"/>
                  <w:spacing w:before="255" w:beforeLines="80"/>
                  <w:jc w:val="center"/>
                </w:pPr>
              </w:pPrChange>
            </w:pPr>
            <w:r>
              <w:rPr>
                <w:rFonts w:ascii="宋体" w:hAnsi="宋体" w:eastAsia="宋体" w:cs="宋体"/>
                <w:color w:val="auto"/>
                <w:kern w:val="0"/>
                <w:sz w:val="13"/>
                <w:szCs w:val="13"/>
                <w:rPrChange w:id="3113" w:author="Administrator" w:date="2022-12-23T15:59:17Z">
                  <w:rPr>
                    <w:rFonts w:ascii="宋体" w:hAnsi="宋体" w:eastAsia="宋体" w:cs="宋体"/>
                    <w:color w:val="000000"/>
                    <w:kern w:val="0"/>
                    <w:sz w:val="24"/>
                    <w:szCs w:val="24"/>
                  </w:rPr>
                </w:rPrChange>
              </w:rPr>
              <w:t>/</w:t>
            </w:r>
          </w:p>
        </w:tc>
        <w:tc>
          <w:tcPr>
            <w:tcW w:w="850" w:type="dxa"/>
            <w:tcBorders>
              <w:tl2br w:val="nil"/>
              <w:tr2bl w:val="nil"/>
            </w:tcBorders>
            <w:shd w:val="clear" w:color="auto" w:fill="auto"/>
            <w:vAlign w:val="center"/>
            <w:tcPrChange w:id="3114" w:author="Administrator" w:date="2022-10-25T16:55:00Z">
              <w:tcPr>
                <w:tcW w:w="1797" w:type="dxa"/>
                <w:tcBorders>
                  <w:tl2br w:val="nil"/>
                  <w:tr2bl w:val="nil"/>
                </w:tcBorders>
                <w:shd w:val="clear" w:color="auto" w:fill="auto"/>
                <w:vAlign w:val="center"/>
              </w:tcPr>
            </w:tcPrChange>
          </w:tcPr>
          <w:p>
            <w:pPr>
              <w:adjustRightInd w:val="0"/>
              <w:snapToGrid w:val="0"/>
              <w:spacing w:before="255" w:beforeLines="80" w:line="240" w:lineRule="exact"/>
              <w:jc w:val="left"/>
              <w:rPr>
                <w:rFonts w:ascii="宋体" w:hAnsi="宋体" w:eastAsia="宋体" w:cs="宋体"/>
                <w:color w:val="auto"/>
                <w:kern w:val="0"/>
                <w:sz w:val="13"/>
                <w:szCs w:val="13"/>
                <w:rPrChange w:id="3116" w:author="Administrator" w:date="2022-12-23T15:59:17Z">
                  <w:rPr>
                    <w:rFonts w:ascii="宋体" w:hAnsi="宋体" w:eastAsia="宋体" w:cs="宋体"/>
                    <w:kern w:val="0"/>
                    <w:sz w:val="24"/>
                    <w:szCs w:val="24"/>
                  </w:rPr>
                </w:rPrChange>
              </w:rPr>
              <w:pPrChange w:id="3115" w:author="Administrator" w:date="2022-10-25T16:30:00Z">
                <w:pPr>
                  <w:adjustRightInd w:val="0"/>
                  <w:snapToGrid w:val="0"/>
                  <w:spacing w:before="255" w:beforeLines="80"/>
                  <w:jc w:val="left"/>
                </w:pPr>
              </w:pPrChange>
            </w:pPr>
            <w:r>
              <w:rPr>
                <w:rFonts w:hint="eastAsia" w:ascii="宋体" w:hAnsi="宋体" w:eastAsia="宋体" w:cs="宋体"/>
                <w:color w:val="auto"/>
                <w:kern w:val="0"/>
                <w:sz w:val="13"/>
                <w:szCs w:val="13"/>
                <w:rPrChange w:id="3117" w:author="Administrator" w:date="2022-12-23T15:59:17Z">
                  <w:rPr>
                    <w:rFonts w:hint="eastAsia" w:ascii="宋体" w:hAnsi="宋体" w:eastAsia="宋体" w:cs="宋体"/>
                    <w:color w:val="000000"/>
                    <w:kern w:val="0"/>
                    <w:sz w:val="24"/>
                    <w:szCs w:val="24"/>
                  </w:rPr>
                </w:rPrChange>
              </w:rPr>
              <w:t>自动监测设备出现故障时开展手工监测，每</w:t>
            </w:r>
            <w:r>
              <w:rPr>
                <w:rFonts w:ascii="宋体" w:hAnsi="宋体" w:eastAsia="宋体" w:cs="宋体"/>
                <w:color w:val="auto"/>
                <w:kern w:val="0"/>
                <w:sz w:val="13"/>
                <w:szCs w:val="13"/>
                <w:rPrChange w:id="3118" w:author="Administrator" w:date="2022-12-23T15:59:17Z">
                  <w:rPr>
                    <w:rFonts w:ascii="宋体" w:hAnsi="宋体" w:eastAsia="宋体" w:cs="宋体"/>
                    <w:color w:val="000000"/>
                    <w:kern w:val="0"/>
                    <w:sz w:val="24"/>
                    <w:szCs w:val="24"/>
                  </w:rPr>
                </w:rPrChange>
              </w:rPr>
              <w:t>4小时监测一次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3119"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1569" w:hRule="atLeast"/>
          <w:trPrChange w:id="3119" w:author="Administrator" w:date="2022-10-25T16:55:00Z">
            <w:trPr>
              <w:trHeight w:val="1569" w:hRule="atLeast"/>
            </w:trPr>
          </w:trPrChange>
        </w:trPr>
        <w:tc>
          <w:tcPr>
            <w:tcW w:w="0" w:type="auto"/>
            <w:tcBorders>
              <w:tl2br w:val="nil"/>
              <w:tr2bl w:val="nil"/>
            </w:tcBorders>
            <w:shd w:val="clear" w:color="auto" w:fill="auto"/>
            <w:vAlign w:val="center"/>
            <w:tcPrChange w:id="3120"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122" w:author="Administrator" w:date="2022-12-23T15:59:17Z">
                  <w:rPr>
                    <w:rFonts w:ascii="宋体" w:hAnsi="宋体" w:eastAsia="宋体" w:cs="宋体"/>
                    <w:sz w:val="24"/>
                    <w:szCs w:val="24"/>
                  </w:rPr>
                </w:rPrChange>
              </w:rPr>
              <w:pPrChange w:id="3121" w:author="Administrator" w:date="2022-10-25T16:30:00Z">
                <w:pPr>
                  <w:widowControl/>
                  <w:jc w:val="center"/>
                  <w:textAlignment w:val="center"/>
                </w:pPr>
              </w:pPrChange>
            </w:pPr>
            <w:r>
              <w:rPr>
                <w:rFonts w:ascii="宋体" w:hAnsi="宋体" w:eastAsia="宋体" w:cs="宋体"/>
                <w:color w:val="auto"/>
                <w:kern w:val="0"/>
                <w:sz w:val="13"/>
                <w:szCs w:val="13"/>
                <w:rPrChange w:id="3123" w:author="Administrator" w:date="2022-12-23T15:59:17Z">
                  <w:rPr>
                    <w:rFonts w:ascii="宋体" w:hAnsi="宋体" w:eastAsia="宋体" w:cs="宋体"/>
                    <w:kern w:val="0"/>
                    <w:sz w:val="24"/>
                    <w:szCs w:val="24"/>
                  </w:rPr>
                </w:rPrChange>
              </w:rPr>
              <w:t>8</w:t>
            </w:r>
          </w:p>
        </w:tc>
        <w:tc>
          <w:tcPr>
            <w:tcW w:w="0" w:type="auto"/>
            <w:tcBorders>
              <w:tl2br w:val="nil"/>
              <w:tr2bl w:val="nil"/>
            </w:tcBorders>
            <w:shd w:val="clear" w:color="auto" w:fill="auto"/>
            <w:vAlign w:val="center"/>
            <w:tcPrChange w:id="3124"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126" w:author="Administrator" w:date="2022-12-23T15:59:17Z">
                  <w:rPr>
                    <w:rFonts w:ascii="宋体" w:hAnsi="宋体" w:eastAsia="宋体" w:cs="宋体"/>
                    <w:color w:val="000000"/>
                    <w:sz w:val="24"/>
                    <w:szCs w:val="24"/>
                  </w:rPr>
                </w:rPrChange>
              </w:rPr>
              <w:pPrChange w:id="3125" w:author="Administrator" w:date="2022-10-25T16:30:00Z">
                <w:pPr>
                  <w:widowControl/>
                  <w:jc w:val="center"/>
                  <w:textAlignment w:val="center"/>
                </w:pPr>
              </w:pPrChange>
            </w:pPr>
            <w:r>
              <w:rPr>
                <w:rFonts w:hint="eastAsia" w:ascii="宋体" w:hAnsi="宋体" w:eastAsia="宋体" w:cs="宋体"/>
                <w:color w:val="auto"/>
                <w:kern w:val="0"/>
                <w:sz w:val="13"/>
                <w:szCs w:val="13"/>
                <w:rPrChange w:id="3127" w:author="Administrator" w:date="2022-12-23T15:59:17Z">
                  <w:rPr>
                    <w:rFonts w:hint="eastAsia" w:ascii="宋体" w:hAnsi="宋体" w:eastAsia="宋体" w:cs="宋体"/>
                    <w:color w:val="000000"/>
                    <w:kern w:val="0"/>
                    <w:sz w:val="24"/>
                    <w:szCs w:val="24"/>
                  </w:rPr>
                </w:rPrChange>
              </w:rPr>
              <w:t>废水</w:t>
            </w:r>
          </w:p>
        </w:tc>
        <w:tc>
          <w:tcPr>
            <w:tcW w:w="0" w:type="auto"/>
            <w:gridSpan w:val="2"/>
            <w:tcBorders>
              <w:tl2br w:val="nil"/>
              <w:tr2bl w:val="nil"/>
            </w:tcBorders>
            <w:shd w:val="clear" w:color="auto" w:fill="auto"/>
            <w:vAlign w:val="center"/>
            <w:tcPrChange w:id="3128"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130" w:author="Administrator" w:date="2022-12-23T15:59:17Z">
                  <w:rPr>
                    <w:rFonts w:ascii="宋体" w:hAnsi="宋体" w:eastAsia="宋体" w:cs="宋体"/>
                    <w:color w:val="FF0000"/>
                    <w:sz w:val="24"/>
                    <w:szCs w:val="24"/>
                  </w:rPr>
                </w:rPrChange>
              </w:rPr>
              <w:pPrChange w:id="3129" w:author="Administrator" w:date="2022-10-25T16:30:00Z">
                <w:pPr>
                  <w:widowControl/>
                  <w:jc w:val="center"/>
                  <w:textAlignment w:val="center"/>
                </w:pPr>
              </w:pPrChange>
            </w:pPr>
            <w:r>
              <w:rPr>
                <w:rFonts w:ascii="宋体" w:hAnsi="宋体" w:eastAsia="宋体" w:cs="宋体"/>
                <w:color w:val="auto"/>
                <w:kern w:val="0"/>
                <w:sz w:val="13"/>
                <w:szCs w:val="13"/>
                <w:rPrChange w:id="3131" w:author="Administrator" w:date="2022-12-23T15:59:17Z">
                  <w:rPr>
                    <w:rFonts w:ascii="宋体" w:hAnsi="宋体" w:eastAsia="宋体" w:cs="宋体"/>
                    <w:color w:val="FF0000"/>
                    <w:kern w:val="0"/>
                    <w:sz w:val="24"/>
                    <w:szCs w:val="24"/>
                  </w:rPr>
                </w:rPrChange>
              </w:rPr>
              <w:t>DW001</w:t>
            </w:r>
          </w:p>
        </w:tc>
        <w:tc>
          <w:tcPr>
            <w:tcW w:w="0" w:type="auto"/>
            <w:tcBorders>
              <w:tl2br w:val="nil"/>
              <w:tr2bl w:val="nil"/>
            </w:tcBorders>
            <w:shd w:val="clear" w:color="auto" w:fill="auto"/>
            <w:vAlign w:val="center"/>
            <w:tcPrChange w:id="3132"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134" w:author="Administrator" w:date="2022-12-23T15:59:17Z">
                  <w:rPr>
                    <w:rFonts w:ascii="宋体" w:hAnsi="宋体" w:eastAsia="宋体" w:cs="宋体"/>
                    <w:color w:val="FF0000"/>
                    <w:sz w:val="24"/>
                    <w:szCs w:val="24"/>
                  </w:rPr>
                </w:rPrChange>
              </w:rPr>
              <w:pPrChange w:id="3133" w:author="Administrator" w:date="2022-10-25T16:30:00Z">
                <w:pPr>
                  <w:widowControl/>
                  <w:jc w:val="center"/>
                  <w:textAlignment w:val="center"/>
                </w:pPr>
              </w:pPrChange>
            </w:pPr>
            <w:r>
              <w:rPr>
                <w:rFonts w:hint="eastAsia" w:ascii="宋体" w:hAnsi="宋体" w:eastAsia="宋体" w:cs="宋体"/>
                <w:color w:val="auto"/>
                <w:kern w:val="0"/>
                <w:sz w:val="13"/>
                <w:szCs w:val="13"/>
                <w:rPrChange w:id="3135" w:author="Administrator" w:date="2022-12-23T15:59:17Z">
                  <w:rPr>
                    <w:rFonts w:hint="eastAsia" w:ascii="宋体" w:hAnsi="宋体" w:eastAsia="宋体" w:cs="宋体"/>
                    <w:color w:val="FF0000"/>
                    <w:kern w:val="0"/>
                    <w:sz w:val="24"/>
                    <w:szCs w:val="24"/>
                  </w:rPr>
                </w:rPrChange>
              </w:rPr>
              <w:t>污水排放口</w:t>
            </w:r>
          </w:p>
        </w:tc>
        <w:tc>
          <w:tcPr>
            <w:tcW w:w="0" w:type="auto"/>
            <w:tcBorders>
              <w:tl2br w:val="nil"/>
              <w:tr2bl w:val="nil"/>
            </w:tcBorders>
            <w:shd w:val="clear" w:color="auto" w:fill="auto"/>
            <w:vAlign w:val="center"/>
            <w:tcPrChange w:id="3136"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138" w:author="Administrator" w:date="2022-12-23T15:59:17Z">
                  <w:rPr>
                    <w:rFonts w:ascii="宋体" w:hAnsi="宋体" w:eastAsia="宋体" w:cs="宋体"/>
                    <w:color w:val="000000"/>
                    <w:sz w:val="24"/>
                    <w:szCs w:val="24"/>
                  </w:rPr>
                </w:rPrChange>
              </w:rPr>
              <w:pPrChange w:id="3137" w:author="Administrator" w:date="2022-10-25T16:30:00Z">
                <w:pPr>
                  <w:widowControl/>
                  <w:jc w:val="center"/>
                  <w:textAlignment w:val="center"/>
                </w:pPr>
              </w:pPrChange>
            </w:pPr>
            <w:r>
              <w:rPr>
                <w:rFonts w:hint="eastAsia" w:ascii="宋体" w:hAnsi="宋体" w:eastAsia="宋体" w:cs="宋体"/>
                <w:color w:val="auto"/>
                <w:kern w:val="0"/>
                <w:sz w:val="13"/>
                <w:szCs w:val="13"/>
                <w:rPrChange w:id="3139" w:author="Administrator" w:date="2022-12-23T15:59:17Z">
                  <w:rPr>
                    <w:rFonts w:hint="eastAsia" w:ascii="宋体" w:hAnsi="宋体" w:eastAsia="宋体" w:cs="宋体"/>
                    <w:color w:val="000000"/>
                    <w:kern w:val="0"/>
                    <w:sz w:val="24"/>
                    <w:szCs w:val="24"/>
                  </w:rPr>
                </w:rPrChange>
              </w:rPr>
              <w:t>色度</w:t>
            </w:r>
            <w:r>
              <w:rPr>
                <w:rFonts w:hint="eastAsia" w:ascii="宋体" w:hAnsi="宋体" w:eastAsia="宋体" w:cs="宋体"/>
                <w:color w:val="auto"/>
                <w:sz w:val="13"/>
                <w:szCs w:val="13"/>
                <w:rPrChange w:id="3140" w:author="Administrator" w:date="2022-12-23T15:59:17Z">
                  <w:rPr>
                    <w:rFonts w:hint="eastAsia" w:ascii="宋体" w:hAnsi="宋体" w:eastAsia="宋体" w:cs="宋体"/>
                    <w:sz w:val="24"/>
                    <w:szCs w:val="24"/>
                  </w:rPr>
                </w:rPrChange>
              </w:rPr>
              <w:t>（稀释倍数）</w:t>
            </w:r>
          </w:p>
        </w:tc>
        <w:tc>
          <w:tcPr>
            <w:tcW w:w="0" w:type="auto"/>
            <w:tcBorders>
              <w:tl2br w:val="nil"/>
              <w:tr2bl w:val="nil"/>
            </w:tcBorders>
            <w:shd w:val="clear" w:color="auto" w:fill="auto"/>
            <w:vAlign w:val="center"/>
            <w:tcPrChange w:id="3141"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143" w:author="Administrator" w:date="2022-12-23T15:59:17Z">
                  <w:rPr>
                    <w:rFonts w:ascii="宋体" w:hAnsi="宋体" w:eastAsia="宋体" w:cs="宋体"/>
                    <w:color w:val="000000"/>
                    <w:sz w:val="24"/>
                    <w:szCs w:val="24"/>
                  </w:rPr>
                </w:rPrChange>
              </w:rPr>
              <w:pPrChange w:id="3142" w:author="Administrator" w:date="2022-10-25T16:30:00Z">
                <w:pPr>
                  <w:widowControl/>
                  <w:jc w:val="center"/>
                  <w:textAlignment w:val="center"/>
                </w:pPr>
              </w:pPrChange>
            </w:pPr>
            <w:r>
              <w:rPr>
                <w:rFonts w:hint="eastAsia" w:ascii="宋体" w:hAnsi="宋体" w:eastAsia="宋体" w:cs="宋体"/>
                <w:color w:val="auto"/>
                <w:kern w:val="0"/>
                <w:sz w:val="13"/>
                <w:szCs w:val="13"/>
                <w:rPrChange w:id="3144" w:author="Administrator" w:date="2022-12-23T15:59:17Z">
                  <w:rPr>
                    <w:rFonts w:hint="eastAsia" w:ascii="宋体" w:hAnsi="宋体" w:eastAsia="宋体" w:cs="宋体"/>
                    <w:color w:val="000000"/>
                    <w:kern w:val="0"/>
                    <w:sz w:val="24"/>
                    <w:szCs w:val="24"/>
                  </w:rPr>
                </w:rPrChange>
              </w:rPr>
              <w:t>手工</w:t>
            </w:r>
          </w:p>
        </w:tc>
        <w:tc>
          <w:tcPr>
            <w:tcW w:w="0" w:type="auto"/>
            <w:tcBorders>
              <w:tl2br w:val="nil"/>
              <w:tr2bl w:val="nil"/>
            </w:tcBorders>
            <w:shd w:val="clear" w:color="auto" w:fill="auto"/>
            <w:vAlign w:val="center"/>
            <w:tcPrChange w:id="3145"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147" w:author="Administrator" w:date="2022-12-23T15:59:17Z">
                  <w:rPr>
                    <w:rFonts w:ascii="宋体" w:hAnsi="宋体" w:eastAsia="宋体" w:cs="宋体"/>
                    <w:color w:val="FF0000"/>
                    <w:sz w:val="24"/>
                    <w:szCs w:val="24"/>
                  </w:rPr>
                </w:rPrChange>
              </w:rPr>
              <w:pPrChange w:id="3146" w:author="Administrator" w:date="2022-10-25T16:30:00Z">
                <w:pPr>
                  <w:jc w:val="center"/>
                </w:pPr>
              </w:pPrChange>
            </w:pPr>
            <w:r>
              <w:rPr>
                <w:rFonts w:hint="eastAsia" w:ascii="宋体" w:hAnsi="宋体" w:eastAsia="宋体" w:cs="宋体"/>
                <w:color w:val="auto"/>
                <w:sz w:val="13"/>
                <w:szCs w:val="13"/>
                <w:rPrChange w:id="3148" w:author="Administrator" w:date="2022-12-23T15:59:17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3"/>
                <w:szCs w:val="13"/>
                <w:rPrChange w:id="3149" w:author="Administrator" w:date="2022-12-23T15:59:17Z">
                  <w:rPr>
                    <w:rFonts w:ascii="宋体" w:hAnsi="宋体" w:eastAsia="宋体" w:cs="宋体"/>
                    <w:color w:val="FF0000"/>
                    <w:sz w:val="24"/>
                    <w:szCs w:val="24"/>
                  </w:rPr>
                </w:rPrChange>
              </w:rPr>
              <w:t>GB18918-2002）一级A标准排放</w:t>
            </w:r>
          </w:p>
        </w:tc>
        <w:tc>
          <w:tcPr>
            <w:tcW w:w="0" w:type="auto"/>
            <w:tcBorders>
              <w:tl2br w:val="nil"/>
              <w:tr2bl w:val="nil"/>
            </w:tcBorders>
            <w:shd w:val="clear" w:color="auto" w:fill="auto"/>
            <w:vAlign w:val="center"/>
            <w:tcPrChange w:id="3150"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152" w:author="Administrator" w:date="2022-12-23T15:59:17Z">
                  <w:rPr>
                    <w:rFonts w:ascii="宋体" w:hAnsi="宋体" w:eastAsia="宋体" w:cs="宋体"/>
                    <w:color w:val="FF0000"/>
                    <w:sz w:val="24"/>
                    <w:szCs w:val="24"/>
                  </w:rPr>
                </w:rPrChange>
              </w:rPr>
              <w:pPrChange w:id="3151" w:author="Administrator" w:date="2022-10-25T16:30:00Z">
                <w:pPr>
                  <w:jc w:val="center"/>
                </w:pPr>
              </w:pPrChange>
            </w:pPr>
            <w:r>
              <w:rPr>
                <w:rFonts w:ascii="宋体" w:hAnsi="宋体" w:eastAsia="宋体" w:cs="宋体"/>
                <w:color w:val="auto"/>
                <w:sz w:val="13"/>
                <w:szCs w:val="13"/>
                <w:rPrChange w:id="3153" w:author="Administrator" w:date="2022-12-23T15:59:17Z">
                  <w:rPr>
                    <w:rFonts w:ascii="宋体" w:hAnsi="宋体" w:eastAsia="宋体" w:cs="宋体"/>
                    <w:color w:val="FF0000"/>
                    <w:sz w:val="24"/>
                    <w:szCs w:val="24"/>
                  </w:rPr>
                </w:rPrChange>
              </w:rPr>
              <w:t>30倍</w:t>
            </w:r>
          </w:p>
        </w:tc>
        <w:tc>
          <w:tcPr>
            <w:tcW w:w="0" w:type="auto"/>
            <w:tcBorders>
              <w:tl2br w:val="nil"/>
              <w:tr2bl w:val="nil"/>
            </w:tcBorders>
            <w:shd w:val="clear" w:color="auto" w:fill="auto"/>
            <w:vAlign w:val="center"/>
            <w:tcPrChange w:id="3154"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156" w:author="Administrator" w:date="2022-12-23T15:59:17Z">
                  <w:rPr>
                    <w:rFonts w:ascii="宋体" w:hAnsi="宋体" w:eastAsia="宋体" w:cs="宋体"/>
                    <w:color w:val="FF0000"/>
                    <w:sz w:val="24"/>
                    <w:szCs w:val="24"/>
                  </w:rPr>
                </w:rPrChange>
              </w:rPr>
              <w:pPrChange w:id="3155" w:author="Administrator" w:date="2022-10-25T16:30:00Z">
                <w:pPr>
                  <w:jc w:val="center"/>
                </w:pPr>
              </w:pPrChange>
            </w:pPr>
            <w:r>
              <w:rPr>
                <w:rFonts w:ascii="宋体" w:hAnsi="宋体" w:eastAsia="宋体" w:cs="宋体"/>
                <w:color w:val="auto"/>
                <w:sz w:val="13"/>
                <w:szCs w:val="13"/>
                <w:rPrChange w:id="3157" w:author="Administrator" w:date="2022-12-23T15:59:17Z">
                  <w:rPr>
                    <w:rFonts w:ascii="宋体" w:hAnsi="宋体" w:eastAsia="宋体" w:cs="宋体"/>
                    <w:color w:val="FF0000"/>
                    <w:sz w:val="24"/>
                    <w:szCs w:val="24"/>
                  </w:rPr>
                </w:rPrChange>
              </w:rPr>
              <w:t>2倍</w:t>
            </w:r>
          </w:p>
        </w:tc>
        <w:tc>
          <w:tcPr>
            <w:tcW w:w="0" w:type="auto"/>
            <w:tcBorders>
              <w:tl2br w:val="nil"/>
              <w:tr2bl w:val="nil"/>
            </w:tcBorders>
            <w:shd w:val="clear" w:color="auto" w:fill="auto"/>
            <w:vAlign w:val="center"/>
            <w:tcPrChange w:id="3158"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160" w:author="Administrator" w:date="2022-12-23T15:59:17Z">
                  <w:rPr>
                    <w:rFonts w:ascii="宋体" w:hAnsi="宋体" w:eastAsia="宋体" w:cs="宋体"/>
                    <w:color w:val="000000"/>
                    <w:sz w:val="24"/>
                    <w:szCs w:val="24"/>
                  </w:rPr>
                </w:rPrChange>
              </w:rPr>
              <w:pPrChange w:id="3159" w:author="Administrator" w:date="2022-10-25T16:30:00Z">
                <w:pPr>
                  <w:jc w:val="center"/>
                </w:pPr>
              </w:pPrChange>
            </w:pPr>
            <w:r>
              <w:rPr>
                <w:rFonts w:ascii="宋体" w:hAnsi="宋体" w:eastAsia="宋体" w:cs="宋体"/>
                <w:color w:val="auto"/>
                <w:kern w:val="0"/>
                <w:sz w:val="13"/>
                <w:szCs w:val="13"/>
                <w:rPrChange w:id="3161"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3162"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164" w:author="Administrator" w:date="2022-12-23T15:59:17Z">
                  <w:rPr>
                    <w:rFonts w:ascii="宋体" w:hAnsi="宋体" w:eastAsia="宋体" w:cs="宋体"/>
                    <w:color w:val="000000"/>
                    <w:sz w:val="24"/>
                    <w:szCs w:val="24"/>
                  </w:rPr>
                </w:rPrChange>
              </w:rPr>
              <w:pPrChange w:id="3163" w:author="Administrator" w:date="2022-10-25T16:30:00Z">
                <w:pPr>
                  <w:jc w:val="center"/>
                </w:pPr>
              </w:pPrChange>
            </w:pPr>
            <w:r>
              <w:rPr>
                <w:rFonts w:ascii="宋体" w:hAnsi="宋体" w:eastAsia="宋体" w:cs="宋体"/>
                <w:color w:val="auto"/>
                <w:kern w:val="0"/>
                <w:sz w:val="13"/>
                <w:szCs w:val="13"/>
                <w:rPrChange w:id="3165"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3166"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168" w:author="Administrator" w:date="2022-12-23T15:59:17Z">
                  <w:rPr>
                    <w:rFonts w:ascii="宋体" w:hAnsi="宋体" w:eastAsia="宋体" w:cs="宋体"/>
                    <w:color w:val="000000"/>
                    <w:sz w:val="24"/>
                    <w:szCs w:val="24"/>
                  </w:rPr>
                </w:rPrChange>
              </w:rPr>
              <w:pPrChange w:id="3167" w:author="Administrator" w:date="2022-10-25T16:30:00Z">
                <w:pPr>
                  <w:jc w:val="center"/>
                </w:pPr>
              </w:pPrChange>
            </w:pPr>
            <w:r>
              <w:rPr>
                <w:rFonts w:ascii="宋体" w:hAnsi="宋体" w:eastAsia="宋体" w:cs="宋体"/>
                <w:color w:val="auto"/>
                <w:kern w:val="0"/>
                <w:sz w:val="13"/>
                <w:szCs w:val="13"/>
                <w:rPrChange w:id="3169"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3170"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172" w:author="Administrator" w:date="2022-12-23T15:59:17Z">
                  <w:rPr>
                    <w:rFonts w:ascii="宋体" w:hAnsi="宋体" w:eastAsia="宋体" w:cs="宋体"/>
                    <w:color w:val="000000"/>
                    <w:sz w:val="24"/>
                    <w:szCs w:val="24"/>
                  </w:rPr>
                </w:rPrChange>
              </w:rPr>
              <w:pPrChange w:id="3171" w:author="Administrator" w:date="2022-10-25T16:30:00Z">
                <w:pPr>
                  <w:jc w:val="center"/>
                </w:pPr>
              </w:pPrChange>
            </w:pPr>
            <w:r>
              <w:rPr>
                <w:rFonts w:ascii="宋体" w:hAnsi="宋体" w:eastAsia="宋体" w:cs="宋体"/>
                <w:color w:val="auto"/>
                <w:kern w:val="0"/>
                <w:sz w:val="13"/>
                <w:szCs w:val="13"/>
                <w:rPrChange w:id="3173" w:author="Administrator" w:date="2022-12-23T15:59:17Z">
                  <w:rPr>
                    <w:rFonts w:ascii="宋体" w:hAnsi="宋体" w:eastAsia="宋体" w:cs="宋体"/>
                    <w:color w:val="000000"/>
                    <w:kern w:val="0"/>
                    <w:sz w:val="24"/>
                    <w:szCs w:val="24"/>
                  </w:rPr>
                </w:rPrChange>
              </w:rPr>
              <w:t>/</w:t>
            </w:r>
          </w:p>
        </w:tc>
        <w:tc>
          <w:tcPr>
            <w:tcW w:w="1473" w:type="dxa"/>
            <w:tcBorders>
              <w:tl2br w:val="nil"/>
              <w:tr2bl w:val="nil"/>
            </w:tcBorders>
            <w:shd w:val="clear" w:color="auto" w:fill="auto"/>
            <w:vAlign w:val="center"/>
            <w:tcPrChange w:id="3174" w:author="Administrator" w:date="2022-10-25T16:55:00Z">
              <w:tcPr>
                <w:tcW w:w="147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highlight w:val="none"/>
                <w:rPrChange w:id="3176" w:author="Administrator" w:date="2022-12-23T15:59:17Z">
                  <w:rPr>
                    <w:rFonts w:ascii="宋体" w:hAnsi="宋体" w:eastAsia="宋体" w:cs="宋体"/>
                    <w:color w:val="000000"/>
                    <w:kern w:val="0"/>
                    <w:sz w:val="24"/>
                    <w:szCs w:val="24"/>
                    <w:highlight w:val="yellow"/>
                  </w:rPr>
                </w:rPrChange>
              </w:rPr>
              <w:pPrChange w:id="3175" w:author="Administrator" w:date="2022-10-25T16:30:00Z">
                <w:pPr>
                  <w:widowControl/>
                  <w:jc w:val="center"/>
                  <w:textAlignment w:val="center"/>
                </w:pPr>
              </w:pPrChange>
            </w:pPr>
            <w:r>
              <w:rPr>
                <w:rFonts w:hint="eastAsia" w:ascii="宋体" w:hAnsi="宋体" w:eastAsia="宋体" w:cs="宋体"/>
                <w:color w:val="auto"/>
                <w:kern w:val="0"/>
                <w:sz w:val="13"/>
                <w:szCs w:val="13"/>
                <w:highlight w:val="none"/>
                <w:rPrChange w:id="3177" w:author="Administrator" w:date="2022-12-23T15:59:17Z">
                  <w:rPr>
                    <w:rFonts w:hint="eastAsia" w:ascii="宋体" w:hAnsi="宋体" w:eastAsia="宋体" w:cs="宋体"/>
                    <w:color w:val="000000"/>
                    <w:kern w:val="0"/>
                    <w:sz w:val="24"/>
                    <w:szCs w:val="24"/>
                    <w:highlight w:val="yellow"/>
                  </w:rPr>
                </w:rPrChange>
              </w:rPr>
              <w:t>瞬时采样</w:t>
            </w:r>
            <w:r>
              <w:rPr>
                <w:rFonts w:ascii="宋体" w:hAnsi="宋体" w:eastAsia="宋体" w:cs="宋体"/>
                <w:color w:val="auto"/>
                <w:kern w:val="0"/>
                <w:sz w:val="13"/>
                <w:szCs w:val="13"/>
                <w:highlight w:val="none"/>
                <w:rPrChange w:id="3178" w:author="Administrator" w:date="2022-12-23T15:59:17Z">
                  <w:rPr>
                    <w:rFonts w:ascii="宋体" w:hAnsi="宋体" w:eastAsia="宋体" w:cs="宋体"/>
                    <w:color w:val="000000"/>
                    <w:kern w:val="0"/>
                    <w:sz w:val="24"/>
                    <w:szCs w:val="24"/>
                    <w:highlight w:val="yellow"/>
                  </w:rPr>
                </w:rPrChange>
              </w:rPr>
              <w:t xml:space="preserve"> </w:t>
            </w:r>
          </w:p>
          <w:p>
            <w:pPr>
              <w:widowControl/>
              <w:spacing w:line="240" w:lineRule="exact"/>
              <w:jc w:val="center"/>
              <w:textAlignment w:val="center"/>
              <w:rPr>
                <w:rFonts w:ascii="宋体" w:hAnsi="宋体" w:eastAsia="宋体" w:cs="宋体"/>
                <w:color w:val="auto"/>
                <w:sz w:val="13"/>
                <w:szCs w:val="13"/>
                <w:highlight w:val="none"/>
                <w:rPrChange w:id="3180" w:author="Administrator" w:date="2022-12-23T15:59:17Z">
                  <w:rPr>
                    <w:rFonts w:ascii="宋体" w:hAnsi="宋体" w:eastAsia="宋体" w:cs="宋体"/>
                    <w:color w:val="000000"/>
                    <w:sz w:val="24"/>
                    <w:szCs w:val="24"/>
                    <w:highlight w:val="yellow"/>
                  </w:rPr>
                </w:rPrChange>
              </w:rPr>
              <w:pPrChange w:id="3179" w:author="Administrator" w:date="2022-10-25T16:30:00Z">
                <w:pPr>
                  <w:widowControl/>
                  <w:jc w:val="center"/>
                  <w:textAlignment w:val="center"/>
                </w:pPr>
              </w:pPrChange>
            </w:pPr>
            <w:r>
              <w:rPr>
                <w:rFonts w:ascii="宋体" w:hAnsi="宋体" w:eastAsia="宋体" w:cs="宋体"/>
                <w:color w:val="auto"/>
                <w:kern w:val="0"/>
                <w:sz w:val="13"/>
                <w:szCs w:val="13"/>
                <w:highlight w:val="none"/>
                <w:rPrChange w:id="3181" w:author="Administrator" w:date="2022-12-23T15:59:17Z">
                  <w:rPr>
                    <w:rFonts w:ascii="宋体" w:hAnsi="宋体" w:eastAsia="宋体" w:cs="宋体"/>
                    <w:color w:val="000000"/>
                    <w:kern w:val="0"/>
                    <w:sz w:val="24"/>
                    <w:szCs w:val="24"/>
                    <w:highlight w:val="yellow"/>
                  </w:rPr>
                </w:rPrChange>
              </w:rPr>
              <w:t>3个瞬时样</w:t>
            </w:r>
          </w:p>
        </w:tc>
        <w:tc>
          <w:tcPr>
            <w:tcW w:w="993" w:type="dxa"/>
            <w:tcBorders>
              <w:tl2br w:val="nil"/>
              <w:tr2bl w:val="nil"/>
            </w:tcBorders>
            <w:shd w:val="clear" w:color="auto" w:fill="auto"/>
            <w:vAlign w:val="center"/>
            <w:tcPrChange w:id="3182" w:author="Administrator" w:date="2022-10-25T16:55:00Z">
              <w:tcPr>
                <w:tcW w:w="99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highlight w:val="none"/>
                <w:rPrChange w:id="3184" w:author="Administrator" w:date="2022-12-23T15:59:17Z">
                  <w:rPr>
                    <w:rFonts w:ascii="宋体" w:hAnsi="宋体" w:eastAsia="宋体" w:cs="宋体"/>
                    <w:color w:val="000000"/>
                    <w:sz w:val="24"/>
                    <w:szCs w:val="24"/>
                    <w:highlight w:val="yellow"/>
                  </w:rPr>
                </w:rPrChange>
              </w:rPr>
              <w:pPrChange w:id="3183" w:author="Administrator" w:date="2022-10-25T16:30:00Z">
                <w:pPr>
                  <w:widowControl/>
                  <w:jc w:val="center"/>
                  <w:textAlignment w:val="center"/>
                </w:pPr>
              </w:pPrChange>
            </w:pPr>
            <w:r>
              <w:rPr>
                <w:rFonts w:ascii="宋体" w:hAnsi="宋体" w:eastAsia="宋体" w:cs="宋体"/>
                <w:color w:val="auto"/>
                <w:kern w:val="0"/>
                <w:sz w:val="13"/>
                <w:szCs w:val="13"/>
                <w:highlight w:val="none"/>
                <w:rPrChange w:id="3185" w:author="Administrator" w:date="2022-12-23T15:59:17Z">
                  <w:rPr>
                    <w:rFonts w:ascii="宋体" w:hAnsi="宋体" w:eastAsia="宋体" w:cs="宋体"/>
                    <w:color w:val="000000"/>
                    <w:kern w:val="0"/>
                    <w:sz w:val="24"/>
                    <w:szCs w:val="24"/>
                    <w:highlight w:val="yellow"/>
                  </w:rPr>
                </w:rPrChange>
              </w:rPr>
              <w:t>1次/季</w:t>
            </w:r>
          </w:p>
        </w:tc>
        <w:tc>
          <w:tcPr>
            <w:tcW w:w="850" w:type="dxa"/>
            <w:tcBorders>
              <w:tl2br w:val="nil"/>
              <w:tr2bl w:val="nil"/>
            </w:tcBorders>
            <w:shd w:val="clear" w:color="auto" w:fill="auto"/>
            <w:vAlign w:val="center"/>
            <w:tcPrChange w:id="3186" w:author="Administrator" w:date="2022-10-25T16:55:00Z">
              <w:tcPr>
                <w:tcW w:w="850"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highlight w:val="none"/>
                <w:rPrChange w:id="3188" w:author="Administrator" w:date="2022-12-23T15:59:17Z">
                  <w:rPr>
                    <w:rFonts w:ascii="宋体" w:hAnsi="宋体" w:eastAsia="宋体" w:cs="宋体"/>
                    <w:kern w:val="0"/>
                    <w:sz w:val="24"/>
                    <w:szCs w:val="24"/>
                    <w:highlight w:val="yellow"/>
                  </w:rPr>
                </w:rPrChange>
              </w:rPr>
              <w:pPrChange w:id="3187" w:author="Administrator" w:date="2022-10-25T16:30:00Z">
                <w:pPr>
                  <w:widowControl/>
                  <w:jc w:val="center"/>
                  <w:textAlignment w:val="center"/>
                </w:pPr>
              </w:pPrChange>
            </w:pPr>
            <w:r>
              <w:rPr>
                <w:rFonts w:hint="eastAsia" w:ascii="宋体" w:hAnsi="宋体" w:eastAsia="宋体" w:cs="宋体"/>
                <w:color w:val="auto"/>
                <w:kern w:val="0"/>
                <w:sz w:val="13"/>
                <w:szCs w:val="13"/>
                <w:highlight w:val="none"/>
                <w:rPrChange w:id="3189" w:author="Administrator" w:date="2022-12-23T15:59:17Z">
                  <w:rPr>
                    <w:rFonts w:hint="eastAsia" w:ascii="宋体" w:hAnsi="宋体" w:eastAsia="宋体" w:cs="宋体"/>
                    <w:kern w:val="0"/>
                    <w:sz w:val="24"/>
                    <w:szCs w:val="24"/>
                    <w:highlight w:val="yellow"/>
                  </w:rPr>
                </w:rPrChange>
              </w:rPr>
              <w:t>《水质</w:t>
            </w:r>
            <w:r>
              <w:rPr>
                <w:rFonts w:ascii="宋体" w:hAnsi="宋体" w:eastAsia="宋体" w:cs="宋体"/>
                <w:color w:val="auto"/>
                <w:kern w:val="0"/>
                <w:sz w:val="13"/>
                <w:szCs w:val="13"/>
                <w:highlight w:val="none"/>
                <w:rPrChange w:id="3190" w:author="Administrator" w:date="2022-12-23T15:59:17Z">
                  <w:rPr>
                    <w:rFonts w:ascii="宋体" w:hAnsi="宋体" w:eastAsia="宋体" w:cs="宋体"/>
                    <w:kern w:val="0"/>
                    <w:sz w:val="24"/>
                    <w:szCs w:val="24"/>
                    <w:highlight w:val="yellow"/>
                  </w:rPr>
                </w:rPrChange>
              </w:rPr>
              <w:t xml:space="preserve"> </w:t>
            </w:r>
            <w:r>
              <w:rPr>
                <w:rFonts w:hint="eastAsia" w:ascii="宋体" w:hAnsi="宋体" w:eastAsia="宋体" w:cs="宋体"/>
                <w:color w:val="auto"/>
                <w:kern w:val="0"/>
                <w:sz w:val="13"/>
                <w:szCs w:val="13"/>
                <w:highlight w:val="none"/>
                <w:rPrChange w:id="3191" w:author="Administrator" w:date="2022-12-23T15:59:17Z">
                  <w:rPr>
                    <w:rFonts w:hint="eastAsia" w:ascii="宋体" w:hAnsi="宋体" w:eastAsia="宋体" w:cs="宋体"/>
                    <w:kern w:val="0"/>
                    <w:sz w:val="24"/>
                    <w:szCs w:val="24"/>
                    <w:highlight w:val="yellow"/>
                  </w:rPr>
                </w:rPrChange>
              </w:rPr>
              <w:t>色度的测定》</w:t>
            </w:r>
          </w:p>
          <w:p>
            <w:pPr>
              <w:widowControl/>
              <w:spacing w:line="240" w:lineRule="exact"/>
              <w:jc w:val="center"/>
              <w:textAlignment w:val="center"/>
              <w:rPr>
                <w:rFonts w:ascii="宋体" w:hAnsi="宋体" w:eastAsia="宋体" w:cs="宋体"/>
                <w:color w:val="auto"/>
                <w:sz w:val="13"/>
                <w:szCs w:val="13"/>
                <w:rPrChange w:id="3193" w:author="Administrator" w:date="2022-12-23T15:59:17Z">
                  <w:rPr>
                    <w:rFonts w:ascii="宋体" w:hAnsi="宋体" w:eastAsia="宋体" w:cs="宋体"/>
                    <w:sz w:val="24"/>
                    <w:szCs w:val="24"/>
                  </w:rPr>
                </w:rPrChange>
              </w:rPr>
              <w:pPrChange w:id="3192" w:author="Administrator" w:date="2022-10-25T16:30:00Z">
                <w:pPr>
                  <w:widowControl/>
                  <w:jc w:val="center"/>
                  <w:textAlignment w:val="center"/>
                </w:pPr>
              </w:pPrChange>
            </w:pPr>
            <w:r>
              <w:rPr>
                <w:rStyle w:val="30"/>
                <w:rFonts w:ascii="宋体" w:hAnsi="宋体" w:eastAsia="宋体" w:cs="宋体"/>
                <w:color w:val="auto"/>
                <w:sz w:val="13"/>
                <w:szCs w:val="13"/>
                <w:highlight w:val="none"/>
                <w:rPrChange w:id="3194" w:author="Administrator" w:date="2022-10-25T16:26:00Z">
                  <w:rPr>
                    <w:rStyle w:val="30"/>
                    <w:rFonts w:ascii="宋体" w:hAnsi="宋体" w:eastAsia="宋体" w:cs="宋体"/>
                    <w:color w:val="auto"/>
                    <w:sz w:val="24"/>
                    <w:szCs w:val="24"/>
                    <w:highlight w:val="yellow"/>
                  </w:rPr>
                </w:rPrChange>
              </w:rPr>
              <w:t xml:space="preserve"> HJ 1182-2021</w:t>
            </w:r>
          </w:p>
        </w:tc>
        <w:tc>
          <w:tcPr>
            <w:tcW w:w="1276" w:type="dxa"/>
            <w:tcBorders>
              <w:tl2br w:val="nil"/>
              <w:tr2bl w:val="nil"/>
            </w:tcBorders>
            <w:shd w:val="clear" w:color="auto" w:fill="auto"/>
            <w:vAlign w:val="center"/>
            <w:tcPrChange w:id="3195" w:author="Administrator" w:date="2022-10-25T16:55:00Z">
              <w:tcPr>
                <w:tcW w:w="1276" w:type="dxa"/>
                <w:tcBorders>
                  <w:tl2br w:val="nil"/>
                  <w:tr2bl w:val="nil"/>
                </w:tcBorders>
                <w:shd w:val="clear" w:color="auto" w:fill="auto"/>
                <w:vAlign w:val="center"/>
              </w:tcPr>
            </w:tcPrChange>
          </w:tcPr>
          <w:p>
            <w:pPr>
              <w:widowControl/>
              <w:spacing w:line="240" w:lineRule="exact"/>
              <w:jc w:val="center"/>
              <w:textAlignment w:val="center"/>
              <w:rPr>
                <w:rStyle w:val="30"/>
                <w:rFonts w:ascii="宋体" w:hAnsi="宋体" w:eastAsia="宋体" w:cs="宋体"/>
                <w:color w:val="auto"/>
                <w:sz w:val="13"/>
                <w:szCs w:val="13"/>
                <w:rPrChange w:id="3197" w:author="Administrator" w:date="2022-10-25T16:26:00Z">
                  <w:rPr>
                    <w:rStyle w:val="30"/>
                    <w:rFonts w:ascii="宋体" w:hAnsi="宋体" w:eastAsia="宋体" w:cs="宋体"/>
                    <w:color w:val="auto"/>
                    <w:sz w:val="24"/>
                    <w:szCs w:val="24"/>
                  </w:rPr>
                </w:rPrChange>
              </w:rPr>
              <w:pPrChange w:id="3196" w:author="Administrator" w:date="2022-10-25T16:30:00Z">
                <w:pPr>
                  <w:widowControl/>
                  <w:jc w:val="center"/>
                  <w:textAlignment w:val="center"/>
                </w:pPr>
              </w:pPrChange>
            </w:pPr>
            <w:r>
              <w:rPr>
                <w:rStyle w:val="30"/>
                <w:rFonts w:hint="eastAsia" w:ascii="宋体" w:hAnsi="宋体" w:eastAsia="宋体" w:cs="宋体"/>
                <w:color w:val="auto"/>
                <w:sz w:val="13"/>
                <w:szCs w:val="13"/>
                <w:highlight w:val="none"/>
                <w:rPrChange w:id="3198" w:author="Administrator" w:date="2022-10-25T16:26:00Z">
                  <w:rPr>
                    <w:rStyle w:val="30"/>
                    <w:rFonts w:hint="eastAsia" w:ascii="宋体" w:hAnsi="宋体" w:eastAsia="宋体" w:cs="宋体"/>
                    <w:color w:val="auto"/>
                    <w:sz w:val="24"/>
                    <w:szCs w:val="24"/>
                    <w:highlight w:val="yellow"/>
                  </w:rPr>
                </w:rPrChange>
              </w:rPr>
              <w:t>比色管</w:t>
            </w:r>
          </w:p>
        </w:tc>
        <w:tc>
          <w:tcPr>
            <w:tcW w:w="1134" w:type="dxa"/>
            <w:tcBorders>
              <w:tl2br w:val="nil"/>
              <w:tr2bl w:val="nil"/>
            </w:tcBorders>
            <w:shd w:val="clear" w:color="auto" w:fill="auto"/>
            <w:vAlign w:val="center"/>
            <w:tcPrChange w:id="3199" w:author="Administrator" w:date="2022-10-25T16:55:00Z">
              <w:tcPr>
                <w:tcW w:w="1134"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201" w:author="Administrator" w:date="2022-12-23T15:59:17Z">
                  <w:rPr>
                    <w:rFonts w:ascii="宋体" w:hAnsi="宋体" w:eastAsia="宋体" w:cs="宋体"/>
                    <w:color w:val="000000"/>
                    <w:sz w:val="24"/>
                    <w:szCs w:val="24"/>
                  </w:rPr>
                </w:rPrChange>
              </w:rPr>
              <w:pPrChange w:id="3200" w:author="Administrator" w:date="2022-10-25T16:30:00Z">
                <w:pPr>
                  <w:widowControl/>
                  <w:jc w:val="center"/>
                  <w:textAlignment w:val="center"/>
                </w:pPr>
              </w:pPrChange>
            </w:pPr>
            <w:r>
              <w:rPr>
                <w:rFonts w:ascii="宋体" w:hAnsi="宋体" w:eastAsia="宋体" w:cs="宋体"/>
                <w:color w:val="auto"/>
                <w:kern w:val="0"/>
                <w:sz w:val="13"/>
                <w:szCs w:val="13"/>
                <w:rPrChange w:id="3202" w:author="Administrator" w:date="2022-12-23T15:59:17Z">
                  <w:rPr>
                    <w:rFonts w:ascii="宋体" w:hAnsi="宋体" w:eastAsia="宋体" w:cs="宋体"/>
                    <w:color w:val="000000"/>
                    <w:kern w:val="0"/>
                    <w:sz w:val="24"/>
                    <w:szCs w:val="24"/>
                  </w:rPr>
                </w:rPrChange>
              </w:rPr>
              <w:t>/</w:t>
            </w:r>
          </w:p>
        </w:tc>
        <w:tc>
          <w:tcPr>
            <w:tcW w:w="850" w:type="dxa"/>
            <w:tcBorders>
              <w:tl2br w:val="nil"/>
              <w:tr2bl w:val="nil"/>
            </w:tcBorders>
            <w:shd w:val="clear" w:color="auto" w:fill="auto"/>
            <w:vAlign w:val="center"/>
            <w:tcPrChange w:id="3203" w:author="Administrator" w:date="2022-10-25T16:55:00Z">
              <w:tcPr>
                <w:tcW w:w="1797"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205" w:author="Administrator" w:date="2022-12-23T15:59:17Z">
                  <w:rPr>
                    <w:rFonts w:ascii="宋体" w:hAnsi="宋体" w:eastAsia="宋体" w:cs="宋体"/>
                    <w:color w:val="000000"/>
                    <w:sz w:val="24"/>
                    <w:szCs w:val="24"/>
                  </w:rPr>
                </w:rPrChange>
              </w:rPr>
              <w:pPrChange w:id="3204" w:author="Administrator" w:date="2022-10-25T16:30:00Z">
                <w:pPr>
                  <w:widowControl/>
                  <w:jc w:val="center"/>
                  <w:textAlignment w:val="center"/>
                </w:pPr>
              </w:pPrChange>
            </w:pPr>
            <w:r>
              <w:rPr>
                <w:rFonts w:ascii="宋体" w:hAnsi="宋体" w:eastAsia="宋体" w:cs="宋体"/>
                <w:color w:val="auto"/>
                <w:kern w:val="0"/>
                <w:sz w:val="13"/>
                <w:szCs w:val="13"/>
                <w:rPrChange w:id="3206" w:author="Administrator" w:date="2022-12-23T15:59:17Z">
                  <w:rPr>
                    <w:rFonts w:ascii="宋体" w:hAnsi="宋体" w:eastAsia="宋体" w:cs="宋体"/>
                    <w:color w:val="000000"/>
                    <w:kern w:val="0"/>
                    <w:sz w:val="24"/>
                    <w:szCs w:val="24"/>
                  </w:rPr>
                </w:rPrChang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3207"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1056" w:hRule="atLeast"/>
          <w:trPrChange w:id="3207" w:author="Administrator" w:date="2022-10-25T16:55:00Z">
            <w:trPr>
              <w:trHeight w:val="1056" w:hRule="atLeast"/>
            </w:trPr>
          </w:trPrChange>
        </w:trPr>
        <w:tc>
          <w:tcPr>
            <w:tcW w:w="0" w:type="auto"/>
            <w:tcBorders>
              <w:tl2br w:val="nil"/>
              <w:tr2bl w:val="nil"/>
            </w:tcBorders>
            <w:shd w:val="clear" w:color="auto" w:fill="auto"/>
            <w:vAlign w:val="center"/>
            <w:tcPrChange w:id="3208"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210" w:author="Administrator" w:date="2022-12-23T15:59:17Z">
                  <w:rPr>
                    <w:rFonts w:ascii="宋体" w:hAnsi="宋体" w:eastAsia="宋体" w:cs="宋体"/>
                    <w:sz w:val="24"/>
                    <w:szCs w:val="24"/>
                  </w:rPr>
                </w:rPrChange>
              </w:rPr>
              <w:pPrChange w:id="3209" w:author="Administrator" w:date="2022-10-25T16:30:00Z">
                <w:pPr>
                  <w:widowControl/>
                  <w:jc w:val="center"/>
                  <w:textAlignment w:val="center"/>
                </w:pPr>
              </w:pPrChange>
            </w:pPr>
            <w:r>
              <w:rPr>
                <w:rFonts w:ascii="宋体" w:hAnsi="宋体" w:eastAsia="宋体" w:cs="宋体"/>
                <w:color w:val="auto"/>
                <w:kern w:val="0"/>
                <w:sz w:val="13"/>
                <w:szCs w:val="13"/>
                <w:rPrChange w:id="3211" w:author="Administrator" w:date="2022-12-23T15:59:17Z">
                  <w:rPr>
                    <w:rFonts w:ascii="宋体" w:hAnsi="宋体" w:eastAsia="宋体" w:cs="宋体"/>
                    <w:kern w:val="0"/>
                    <w:sz w:val="24"/>
                    <w:szCs w:val="24"/>
                  </w:rPr>
                </w:rPrChange>
              </w:rPr>
              <w:t>9</w:t>
            </w:r>
          </w:p>
        </w:tc>
        <w:tc>
          <w:tcPr>
            <w:tcW w:w="0" w:type="auto"/>
            <w:tcBorders>
              <w:tl2br w:val="nil"/>
              <w:tr2bl w:val="nil"/>
            </w:tcBorders>
            <w:shd w:val="clear" w:color="auto" w:fill="auto"/>
            <w:vAlign w:val="center"/>
            <w:tcPrChange w:id="3212"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214" w:author="Administrator" w:date="2022-12-23T15:59:17Z">
                  <w:rPr>
                    <w:rFonts w:ascii="宋体" w:hAnsi="宋体" w:eastAsia="宋体" w:cs="宋体"/>
                    <w:color w:val="000000"/>
                    <w:sz w:val="24"/>
                    <w:szCs w:val="24"/>
                  </w:rPr>
                </w:rPrChange>
              </w:rPr>
              <w:pPrChange w:id="3213" w:author="Administrator" w:date="2022-10-25T16:30:00Z">
                <w:pPr>
                  <w:widowControl/>
                  <w:jc w:val="center"/>
                  <w:textAlignment w:val="center"/>
                </w:pPr>
              </w:pPrChange>
            </w:pPr>
            <w:r>
              <w:rPr>
                <w:rFonts w:hint="eastAsia" w:ascii="宋体" w:hAnsi="宋体" w:eastAsia="宋体" w:cs="宋体"/>
                <w:color w:val="auto"/>
                <w:kern w:val="0"/>
                <w:sz w:val="13"/>
                <w:szCs w:val="13"/>
                <w:rPrChange w:id="3215" w:author="Administrator" w:date="2022-12-23T15:59:17Z">
                  <w:rPr>
                    <w:rFonts w:hint="eastAsia" w:ascii="宋体" w:hAnsi="宋体" w:eastAsia="宋体" w:cs="宋体"/>
                    <w:color w:val="000000"/>
                    <w:kern w:val="0"/>
                    <w:sz w:val="24"/>
                    <w:szCs w:val="24"/>
                  </w:rPr>
                </w:rPrChange>
              </w:rPr>
              <w:t>废水</w:t>
            </w:r>
          </w:p>
        </w:tc>
        <w:tc>
          <w:tcPr>
            <w:tcW w:w="0" w:type="auto"/>
            <w:gridSpan w:val="2"/>
            <w:tcBorders>
              <w:tl2br w:val="nil"/>
              <w:tr2bl w:val="nil"/>
            </w:tcBorders>
            <w:shd w:val="clear" w:color="auto" w:fill="auto"/>
            <w:vAlign w:val="center"/>
            <w:tcPrChange w:id="3216"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218" w:author="Administrator" w:date="2022-12-23T15:59:17Z">
                  <w:rPr>
                    <w:rFonts w:ascii="宋体" w:hAnsi="宋体" w:eastAsia="宋体" w:cs="宋体"/>
                    <w:color w:val="FF0000"/>
                    <w:sz w:val="24"/>
                    <w:szCs w:val="24"/>
                  </w:rPr>
                </w:rPrChange>
              </w:rPr>
              <w:pPrChange w:id="3217" w:author="Administrator" w:date="2022-10-25T16:30:00Z">
                <w:pPr>
                  <w:widowControl/>
                  <w:jc w:val="center"/>
                  <w:textAlignment w:val="center"/>
                </w:pPr>
              </w:pPrChange>
            </w:pPr>
            <w:r>
              <w:rPr>
                <w:rFonts w:ascii="宋体" w:hAnsi="宋体" w:eastAsia="宋体" w:cs="宋体"/>
                <w:color w:val="auto"/>
                <w:kern w:val="0"/>
                <w:sz w:val="13"/>
                <w:szCs w:val="13"/>
                <w:rPrChange w:id="3219" w:author="Administrator" w:date="2022-12-23T15:59:17Z">
                  <w:rPr>
                    <w:rFonts w:ascii="宋体" w:hAnsi="宋体" w:eastAsia="宋体" w:cs="宋体"/>
                    <w:color w:val="FF0000"/>
                    <w:kern w:val="0"/>
                    <w:sz w:val="24"/>
                    <w:szCs w:val="24"/>
                  </w:rPr>
                </w:rPrChange>
              </w:rPr>
              <w:t>DW001</w:t>
            </w:r>
          </w:p>
        </w:tc>
        <w:tc>
          <w:tcPr>
            <w:tcW w:w="0" w:type="auto"/>
            <w:tcBorders>
              <w:tl2br w:val="nil"/>
              <w:tr2bl w:val="nil"/>
            </w:tcBorders>
            <w:shd w:val="clear" w:color="auto" w:fill="auto"/>
            <w:vAlign w:val="center"/>
            <w:tcPrChange w:id="3220"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222" w:author="Administrator" w:date="2022-12-23T15:59:17Z">
                  <w:rPr>
                    <w:rFonts w:ascii="宋体" w:hAnsi="宋体" w:eastAsia="宋体" w:cs="宋体"/>
                    <w:color w:val="FF0000"/>
                    <w:sz w:val="24"/>
                    <w:szCs w:val="24"/>
                  </w:rPr>
                </w:rPrChange>
              </w:rPr>
              <w:pPrChange w:id="3221" w:author="Administrator" w:date="2022-10-25T16:30:00Z">
                <w:pPr>
                  <w:widowControl/>
                  <w:jc w:val="center"/>
                  <w:textAlignment w:val="center"/>
                </w:pPr>
              </w:pPrChange>
            </w:pPr>
            <w:r>
              <w:rPr>
                <w:rFonts w:hint="eastAsia" w:ascii="宋体" w:hAnsi="宋体" w:eastAsia="宋体" w:cs="宋体"/>
                <w:color w:val="auto"/>
                <w:kern w:val="0"/>
                <w:sz w:val="13"/>
                <w:szCs w:val="13"/>
                <w:rPrChange w:id="3223" w:author="Administrator" w:date="2022-12-23T15:59:17Z">
                  <w:rPr>
                    <w:rFonts w:hint="eastAsia" w:ascii="宋体" w:hAnsi="宋体" w:eastAsia="宋体" w:cs="宋体"/>
                    <w:color w:val="FF0000"/>
                    <w:kern w:val="0"/>
                    <w:sz w:val="24"/>
                    <w:szCs w:val="24"/>
                  </w:rPr>
                </w:rPrChange>
              </w:rPr>
              <w:t>污水排放口</w:t>
            </w:r>
          </w:p>
        </w:tc>
        <w:tc>
          <w:tcPr>
            <w:tcW w:w="0" w:type="auto"/>
            <w:tcBorders>
              <w:tl2br w:val="nil"/>
              <w:tr2bl w:val="nil"/>
            </w:tcBorders>
            <w:shd w:val="clear" w:color="auto" w:fill="auto"/>
            <w:vAlign w:val="center"/>
            <w:tcPrChange w:id="3224"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226" w:author="Administrator" w:date="2022-12-23T15:59:17Z">
                  <w:rPr>
                    <w:rFonts w:ascii="宋体" w:hAnsi="宋体" w:eastAsia="宋体" w:cs="宋体"/>
                    <w:color w:val="000000"/>
                    <w:sz w:val="24"/>
                    <w:szCs w:val="24"/>
                  </w:rPr>
                </w:rPrChange>
              </w:rPr>
              <w:pPrChange w:id="3225" w:author="Administrator" w:date="2022-10-25T16:30:00Z">
                <w:pPr>
                  <w:widowControl/>
                  <w:jc w:val="center"/>
                  <w:textAlignment w:val="center"/>
                </w:pPr>
              </w:pPrChange>
            </w:pPr>
            <w:r>
              <w:rPr>
                <w:rFonts w:hint="eastAsia" w:ascii="宋体" w:hAnsi="宋体" w:eastAsia="宋体" w:cs="宋体"/>
                <w:color w:val="auto"/>
                <w:kern w:val="0"/>
                <w:sz w:val="13"/>
                <w:szCs w:val="13"/>
                <w:rPrChange w:id="3227" w:author="Administrator" w:date="2022-12-23T15:59:17Z">
                  <w:rPr>
                    <w:rFonts w:hint="eastAsia" w:ascii="宋体" w:hAnsi="宋体" w:eastAsia="宋体" w:cs="宋体"/>
                    <w:color w:val="000000"/>
                    <w:kern w:val="0"/>
                    <w:sz w:val="24"/>
                    <w:szCs w:val="24"/>
                  </w:rPr>
                </w:rPrChange>
              </w:rPr>
              <w:t>悬浮物</w:t>
            </w:r>
          </w:p>
        </w:tc>
        <w:tc>
          <w:tcPr>
            <w:tcW w:w="0" w:type="auto"/>
            <w:tcBorders>
              <w:tl2br w:val="nil"/>
              <w:tr2bl w:val="nil"/>
            </w:tcBorders>
            <w:shd w:val="clear" w:color="auto" w:fill="auto"/>
            <w:vAlign w:val="center"/>
            <w:tcPrChange w:id="3228"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230" w:author="Administrator" w:date="2022-12-23T15:59:17Z">
                  <w:rPr>
                    <w:rFonts w:ascii="宋体" w:hAnsi="宋体" w:eastAsia="宋体" w:cs="宋体"/>
                    <w:color w:val="000000"/>
                    <w:sz w:val="24"/>
                    <w:szCs w:val="24"/>
                  </w:rPr>
                </w:rPrChange>
              </w:rPr>
              <w:pPrChange w:id="3229" w:author="Administrator" w:date="2022-10-25T16:30:00Z">
                <w:pPr>
                  <w:widowControl/>
                  <w:jc w:val="center"/>
                  <w:textAlignment w:val="center"/>
                </w:pPr>
              </w:pPrChange>
            </w:pPr>
            <w:r>
              <w:rPr>
                <w:rFonts w:hint="eastAsia" w:ascii="宋体" w:hAnsi="宋体" w:eastAsia="宋体" w:cs="宋体"/>
                <w:color w:val="auto"/>
                <w:kern w:val="0"/>
                <w:sz w:val="13"/>
                <w:szCs w:val="13"/>
                <w:rPrChange w:id="3231" w:author="Administrator" w:date="2022-12-23T15:59:17Z">
                  <w:rPr>
                    <w:rFonts w:hint="eastAsia" w:ascii="宋体" w:hAnsi="宋体" w:eastAsia="宋体" w:cs="宋体"/>
                    <w:color w:val="000000"/>
                    <w:kern w:val="0"/>
                    <w:sz w:val="24"/>
                    <w:szCs w:val="24"/>
                  </w:rPr>
                </w:rPrChange>
              </w:rPr>
              <w:t>手工</w:t>
            </w:r>
          </w:p>
        </w:tc>
        <w:tc>
          <w:tcPr>
            <w:tcW w:w="0" w:type="auto"/>
            <w:tcBorders>
              <w:tl2br w:val="nil"/>
              <w:tr2bl w:val="nil"/>
            </w:tcBorders>
            <w:shd w:val="clear" w:color="auto" w:fill="auto"/>
            <w:vAlign w:val="center"/>
            <w:tcPrChange w:id="3232"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234" w:author="Administrator" w:date="2022-12-23T15:59:17Z">
                  <w:rPr>
                    <w:rFonts w:ascii="宋体" w:hAnsi="宋体" w:eastAsia="宋体" w:cs="宋体"/>
                    <w:color w:val="FF0000"/>
                    <w:sz w:val="24"/>
                    <w:szCs w:val="24"/>
                  </w:rPr>
                </w:rPrChange>
              </w:rPr>
              <w:pPrChange w:id="3233" w:author="Administrator" w:date="2022-10-25T16:30:00Z">
                <w:pPr>
                  <w:jc w:val="center"/>
                </w:pPr>
              </w:pPrChange>
            </w:pPr>
            <w:r>
              <w:rPr>
                <w:rFonts w:hint="eastAsia" w:ascii="宋体" w:hAnsi="宋体" w:eastAsia="宋体" w:cs="宋体"/>
                <w:color w:val="auto"/>
                <w:sz w:val="13"/>
                <w:szCs w:val="13"/>
                <w:rPrChange w:id="3235" w:author="Administrator" w:date="2022-12-23T15:59:17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3"/>
                <w:szCs w:val="13"/>
                <w:rPrChange w:id="3236" w:author="Administrator" w:date="2022-12-23T15:59:17Z">
                  <w:rPr>
                    <w:rFonts w:ascii="宋体" w:hAnsi="宋体" w:eastAsia="宋体" w:cs="宋体"/>
                    <w:color w:val="FF0000"/>
                    <w:sz w:val="24"/>
                    <w:szCs w:val="24"/>
                  </w:rPr>
                </w:rPrChange>
              </w:rPr>
              <w:t>GB18918-2002）一级A标准排放</w:t>
            </w:r>
          </w:p>
        </w:tc>
        <w:tc>
          <w:tcPr>
            <w:tcW w:w="0" w:type="auto"/>
            <w:tcBorders>
              <w:tl2br w:val="nil"/>
              <w:tr2bl w:val="nil"/>
            </w:tcBorders>
            <w:shd w:val="clear" w:color="auto" w:fill="auto"/>
            <w:vAlign w:val="center"/>
            <w:tcPrChange w:id="3237"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239" w:author="Administrator" w:date="2022-12-23T15:59:17Z">
                  <w:rPr>
                    <w:rFonts w:ascii="宋体" w:hAnsi="宋体" w:eastAsia="宋体" w:cs="宋体"/>
                    <w:color w:val="FF0000"/>
                    <w:sz w:val="24"/>
                    <w:szCs w:val="24"/>
                  </w:rPr>
                </w:rPrChange>
              </w:rPr>
              <w:pPrChange w:id="3238" w:author="Administrator" w:date="2022-10-25T16:30:00Z">
                <w:pPr>
                  <w:jc w:val="center"/>
                </w:pPr>
              </w:pPrChange>
            </w:pPr>
            <w:r>
              <w:rPr>
                <w:rFonts w:ascii="宋体" w:hAnsi="宋体" w:eastAsia="宋体" w:cs="宋体"/>
                <w:color w:val="auto"/>
                <w:sz w:val="13"/>
                <w:szCs w:val="13"/>
                <w:rPrChange w:id="3240" w:author="Administrator" w:date="2022-12-23T15:59:17Z">
                  <w:rPr>
                    <w:rFonts w:ascii="宋体" w:hAnsi="宋体" w:eastAsia="宋体" w:cs="宋体"/>
                    <w:color w:val="FF0000"/>
                    <w:sz w:val="24"/>
                    <w:szCs w:val="24"/>
                  </w:rPr>
                </w:rPrChange>
              </w:rPr>
              <w:t>10mg/L</w:t>
            </w:r>
          </w:p>
        </w:tc>
        <w:tc>
          <w:tcPr>
            <w:tcW w:w="0" w:type="auto"/>
            <w:tcBorders>
              <w:tl2br w:val="nil"/>
              <w:tr2bl w:val="nil"/>
            </w:tcBorders>
            <w:shd w:val="clear" w:color="auto" w:fill="auto"/>
            <w:vAlign w:val="center"/>
            <w:tcPrChange w:id="3241"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243" w:author="Administrator" w:date="2022-12-23T15:59:17Z">
                  <w:rPr>
                    <w:rFonts w:ascii="宋体" w:hAnsi="宋体" w:eastAsia="宋体" w:cs="宋体"/>
                    <w:color w:val="FF0000"/>
                    <w:sz w:val="24"/>
                    <w:szCs w:val="24"/>
                  </w:rPr>
                </w:rPrChange>
              </w:rPr>
              <w:pPrChange w:id="3242" w:author="Administrator" w:date="2022-10-25T16:30:00Z">
                <w:pPr>
                  <w:jc w:val="center"/>
                </w:pPr>
              </w:pPrChange>
            </w:pPr>
            <w:r>
              <w:rPr>
                <w:rFonts w:ascii="宋体" w:hAnsi="宋体" w:eastAsia="宋体" w:cs="宋体"/>
                <w:color w:val="auto"/>
                <w:sz w:val="13"/>
                <w:szCs w:val="13"/>
                <w:rPrChange w:id="3244" w:author="Administrator" w:date="2022-12-23T15:59:17Z">
                  <w:rPr>
                    <w:rFonts w:ascii="宋体" w:hAnsi="宋体" w:eastAsia="宋体" w:cs="宋体"/>
                    <w:color w:val="FF0000"/>
                    <w:sz w:val="24"/>
                    <w:szCs w:val="24"/>
                  </w:rPr>
                </w:rPrChange>
              </w:rPr>
              <w:t>5mg/L</w:t>
            </w:r>
          </w:p>
        </w:tc>
        <w:tc>
          <w:tcPr>
            <w:tcW w:w="0" w:type="auto"/>
            <w:tcBorders>
              <w:tl2br w:val="nil"/>
              <w:tr2bl w:val="nil"/>
            </w:tcBorders>
            <w:shd w:val="clear" w:color="auto" w:fill="auto"/>
            <w:vAlign w:val="center"/>
            <w:tcPrChange w:id="3245"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247" w:author="Administrator" w:date="2022-12-23T15:59:17Z">
                  <w:rPr>
                    <w:rFonts w:ascii="宋体" w:hAnsi="宋体" w:eastAsia="宋体" w:cs="宋体"/>
                    <w:color w:val="000000"/>
                    <w:sz w:val="24"/>
                    <w:szCs w:val="24"/>
                  </w:rPr>
                </w:rPrChange>
              </w:rPr>
              <w:pPrChange w:id="3246" w:author="Administrator" w:date="2022-10-25T16:30:00Z">
                <w:pPr>
                  <w:jc w:val="center"/>
                </w:pPr>
              </w:pPrChange>
            </w:pPr>
            <w:r>
              <w:rPr>
                <w:rFonts w:ascii="宋体" w:hAnsi="宋体" w:eastAsia="宋体" w:cs="宋体"/>
                <w:color w:val="auto"/>
                <w:kern w:val="0"/>
                <w:sz w:val="13"/>
                <w:szCs w:val="13"/>
                <w:rPrChange w:id="3248"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3249"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251" w:author="Administrator" w:date="2022-12-23T15:59:17Z">
                  <w:rPr>
                    <w:rFonts w:ascii="宋体" w:hAnsi="宋体" w:eastAsia="宋体" w:cs="宋体"/>
                    <w:color w:val="000000"/>
                    <w:sz w:val="24"/>
                    <w:szCs w:val="24"/>
                  </w:rPr>
                </w:rPrChange>
              </w:rPr>
              <w:pPrChange w:id="3250" w:author="Administrator" w:date="2022-10-25T16:30:00Z">
                <w:pPr>
                  <w:jc w:val="center"/>
                </w:pPr>
              </w:pPrChange>
            </w:pPr>
            <w:r>
              <w:rPr>
                <w:rFonts w:ascii="宋体" w:hAnsi="宋体" w:eastAsia="宋体" w:cs="宋体"/>
                <w:color w:val="auto"/>
                <w:kern w:val="0"/>
                <w:sz w:val="13"/>
                <w:szCs w:val="13"/>
                <w:rPrChange w:id="3252"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3253"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255" w:author="Administrator" w:date="2022-12-23T15:59:17Z">
                  <w:rPr>
                    <w:rFonts w:ascii="宋体" w:hAnsi="宋体" w:eastAsia="宋体" w:cs="宋体"/>
                    <w:color w:val="000000"/>
                    <w:sz w:val="24"/>
                    <w:szCs w:val="24"/>
                  </w:rPr>
                </w:rPrChange>
              </w:rPr>
              <w:pPrChange w:id="3254" w:author="Administrator" w:date="2022-10-25T16:30:00Z">
                <w:pPr>
                  <w:jc w:val="center"/>
                </w:pPr>
              </w:pPrChange>
            </w:pPr>
            <w:r>
              <w:rPr>
                <w:rFonts w:ascii="宋体" w:hAnsi="宋体" w:eastAsia="宋体" w:cs="宋体"/>
                <w:color w:val="auto"/>
                <w:kern w:val="0"/>
                <w:sz w:val="13"/>
                <w:szCs w:val="13"/>
                <w:rPrChange w:id="3256"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3257"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259" w:author="Administrator" w:date="2022-12-23T15:59:17Z">
                  <w:rPr>
                    <w:rFonts w:ascii="宋体" w:hAnsi="宋体" w:eastAsia="宋体" w:cs="宋体"/>
                    <w:color w:val="000000"/>
                    <w:sz w:val="24"/>
                    <w:szCs w:val="24"/>
                  </w:rPr>
                </w:rPrChange>
              </w:rPr>
              <w:pPrChange w:id="3258" w:author="Administrator" w:date="2022-10-25T16:30:00Z">
                <w:pPr>
                  <w:jc w:val="center"/>
                </w:pPr>
              </w:pPrChange>
            </w:pPr>
            <w:r>
              <w:rPr>
                <w:rFonts w:ascii="宋体" w:hAnsi="宋体" w:eastAsia="宋体" w:cs="宋体"/>
                <w:color w:val="auto"/>
                <w:kern w:val="0"/>
                <w:sz w:val="13"/>
                <w:szCs w:val="13"/>
                <w:rPrChange w:id="3260" w:author="Administrator" w:date="2022-12-23T15:59:17Z">
                  <w:rPr>
                    <w:rFonts w:ascii="宋体" w:hAnsi="宋体" w:eastAsia="宋体" w:cs="宋体"/>
                    <w:color w:val="000000"/>
                    <w:kern w:val="0"/>
                    <w:sz w:val="24"/>
                    <w:szCs w:val="24"/>
                  </w:rPr>
                </w:rPrChange>
              </w:rPr>
              <w:t>/</w:t>
            </w:r>
          </w:p>
        </w:tc>
        <w:tc>
          <w:tcPr>
            <w:tcW w:w="1473" w:type="dxa"/>
            <w:tcBorders>
              <w:tl2br w:val="nil"/>
              <w:tr2bl w:val="nil"/>
            </w:tcBorders>
            <w:shd w:val="clear" w:color="auto" w:fill="auto"/>
            <w:vAlign w:val="center"/>
            <w:tcPrChange w:id="3261" w:author="Administrator" w:date="2022-10-25T16:55:00Z">
              <w:tcPr>
                <w:tcW w:w="1473" w:type="dxa"/>
                <w:tcBorders>
                  <w:tl2br w:val="nil"/>
                  <w:tr2bl w:val="nil"/>
                </w:tcBorders>
                <w:shd w:val="clear" w:color="auto" w:fill="auto"/>
                <w:vAlign w:val="center"/>
              </w:tcPr>
            </w:tcPrChange>
          </w:tcPr>
          <w:p>
            <w:pPr>
              <w:widowControl/>
              <w:spacing w:line="240" w:lineRule="exact"/>
              <w:jc w:val="center"/>
              <w:textAlignment w:val="center"/>
              <w:rPr>
                <w:ins w:id="3262" w:author="Administrator" w:date="2022-12-23T15:34:33Z"/>
                <w:rFonts w:ascii="宋体" w:hAnsi="宋体" w:eastAsia="宋体" w:cs="宋体"/>
                <w:color w:val="auto"/>
                <w:kern w:val="0"/>
                <w:sz w:val="13"/>
                <w:szCs w:val="13"/>
                <w:highlight w:val="none"/>
                <w:rPrChange w:id="3263" w:author="Administrator" w:date="2022-12-23T15:59:17Z">
                  <w:rPr>
                    <w:ins w:id="3264" w:author="Administrator" w:date="2022-12-23T15:34:33Z"/>
                    <w:rFonts w:ascii="宋体" w:hAnsi="宋体" w:eastAsia="宋体" w:cs="宋体"/>
                    <w:color w:val="000000"/>
                    <w:kern w:val="0"/>
                    <w:sz w:val="13"/>
                    <w:szCs w:val="13"/>
                    <w:highlight w:val="none"/>
                  </w:rPr>
                </w:rPrChange>
              </w:rPr>
            </w:pPr>
            <w:ins w:id="3265" w:author="Administrator" w:date="2022-12-23T15:34:33Z">
              <w:r>
                <w:rPr>
                  <w:rFonts w:hint="eastAsia" w:ascii="宋体" w:hAnsi="宋体" w:eastAsia="宋体" w:cs="宋体"/>
                  <w:color w:val="auto"/>
                  <w:kern w:val="0"/>
                  <w:sz w:val="13"/>
                  <w:szCs w:val="13"/>
                  <w:highlight w:val="none"/>
                  <w:rPrChange w:id="3266" w:author="Administrator" w:date="2022-12-23T15:59:17Z">
                    <w:rPr>
                      <w:rFonts w:hint="eastAsia" w:ascii="宋体" w:hAnsi="宋体" w:eastAsia="宋体" w:cs="宋体"/>
                      <w:color w:val="000000"/>
                      <w:kern w:val="0"/>
                      <w:sz w:val="13"/>
                      <w:szCs w:val="13"/>
                      <w:highlight w:val="none"/>
                    </w:rPr>
                  </w:rPrChange>
                </w:rPr>
                <w:t>瞬时采样</w:t>
              </w:r>
            </w:ins>
            <w:ins w:id="3267" w:author="Administrator" w:date="2022-12-23T15:34:33Z">
              <w:r>
                <w:rPr>
                  <w:rFonts w:ascii="宋体" w:hAnsi="宋体" w:eastAsia="宋体" w:cs="宋体"/>
                  <w:color w:val="auto"/>
                  <w:kern w:val="0"/>
                  <w:sz w:val="13"/>
                  <w:szCs w:val="13"/>
                  <w:highlight w:val="none"/>
                  <w:rPrChange w:id="3268" w:author="Administrator" w:date="2022-12-23T15:59:17Z">
                    <w:rPr>
                      <w:rFonts w:ascii="宋体" w:hAnsi="宋体" w:eastAsia="宋体" w:cs="宋体"/>
                      <w:color w:val="000000"/>
                      <w:kern w:val="0"/>
                      <w:sz w:val="13"/>
                      <w:szCs w:val="13"/>
                      <w:highlight w:val="none"/>
                    </w:rPr>
                  </w:rPrChange>
                </w:rPr>
                <w:t xml:space="preserve"> </w:t>
              </w:r>
            </w:ins>
          </w:p>
          <w:p>
            <w:pPr>
              <w:widowControl/>
              <w:spacing w:line="240" w:lineRule="exact"/>
              <w:jc w:val="center"/>
              <w:textAlignment w:val="center"/>
              <w:rPr>
                <w:rFonts w:ascii="宋体" w:hAnsi="宋体" w:eastAsia="宋体" w:cs="宋体"/>
                <w:color w:val="auto"/>
                <w:sz w:val="13"/>
                <w:szCs w:val="13"/>
                <w:highlight w:val="none"/>
                <w:rPrChange w:id="3270" w:author="Administrator" w:date="2022-12-23T15:59:17Z">
                  <w:rPr>
                    <w:rFonts w:ascii="宋体" w:hAnsi="宋体" w:eastAsia="宋体" w:cs="宋体"/>
                    <w:color w:val="000000"/>
                    <w:sz w:val="24"/>
                    <w:szCs w:val="24"/>
                    <w:highlight w:val="yellow"/>
                  </w:rPr>
                </w:rPrChange>
              </w:rPr>
              <w:pPrChange w:id="3269" w:author="Administrator" w:date="2022-10-25T16:30:00Z">
                <w:pPr>
                  <w:widowControl/>
                  <w:jc w:val="center"/>
                  <w:textAlignment w:val="center"/>
                </w:pPr>
              </w:pPrChange>
            </w:pPr>
            <w:ins w:id="3271" w:author="Administrator" w:date="2022-12-23T15:34:33Z">
              <w:r>
                <w:rPr>
                  <w:rFonts w:ascii="宋体" w:hAnsi="宋体" w:eastAsia="宋体" w:cs="宋体"/>
                  <w:color w:val="auto"/>
                  <w:kern w:val="0"/>
                  <w:sz w:val="13"/>
                  <w:szCs w:val="13"/>
                  <w:highlight w:val="none"/>
                  <w:rPrChange w:id="3272" w:author="Administrator" w:date="2022-12-23T15:59:17Z">
                    <w:rPr>
                      <w:rFonts w:ascii="宋体" w:hAnsi="宋体" w:eastAsia="宋体" w:cs="宋体"/>
                      <w:color w:val="000000"/>
                      <w:kern w:val="0"/>
                      <w:sz w:val="13"/>
                      <w:szCs w:val="13"/>
                      <w:highlight w:val="none"/>
                    </w:rPr>
                  </w:rPrChange>
                </w:rPr>
                <w:t>3个瞬时样</w:t>
              </w:r>
            </w:ins>
            <w:del w:id="3273" w:author="Administrator" w:date="2022-12-23T15:34:33Z">
              <w:r>
                <w:rPr>
                  <w:rFonts w:ascii="宋体" w:hAnsi="宋体" w:eastAsia="宋体" w:cs="宋体"/>
                  <w:color w:val="auto"/>
                  <w:kern w:val="0"/>
                  <w:sz w:val="13"/>
                  <w:szCs w:val="13"/>
                  <w:highlight w:val="none"/>
                  <w:rPrChange w:id="3274" w:author="Administrator" w:date="2022-12-23T15:59:17Z">
                    <w:rPr>
                      <w:rFonts w:ascii="宋体" w:hAnsi="宋体" w:eastAsia="宋体" w:cs="宋体"/>
                      <w:color w:val="000000"/>
                      <w:kern w:val="0"/>
                      <w:sz w:val="24"/>
                      <w:szCs w:val="24"/>
                      <w:highlight w:val="yellow"/>
                    </w:rPr>
                  </w:rPrChange>
                </w:rPr>
                <w:delText>24小时混合样                                                                                                                                                                                                                                                                                                                                                                                                                                                                                                                                                               lp-</w:delText>
              </w:r>
            </w:del>
          </w:p>
        </w:tc>
        <w:tc>
          <w:tcPr>
            <w:tcW w:w="993" w:type="dxa"/>
            <w:tcBorders>
              <w:tl2br w:val="nil"/>
              <w:tr2bl w:val="nil"/>
            </w:tcBorders>
            <w:shd w:val="clear" w:color="auto" w:fill="auto"/>
            <w:vAlign w:val="center"/>
            <w:tcPrChange w:id="3275" w:author="Administrator" w:date="2022-10-25T16:55:00Z">
              <w:tcPr>
                <w:tcW w:w="99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highlight w:val="none"/>
                <w:rPrChange w:id="3277" w:author="Administrator" w:date="2022-12-23T15:59:17Z">
                  <w:rPr>
                    <w:rFonts w:ascii="宋体" w:hAnsi="宋体" w:eastAsia="宋体" w:cs="宋体"/>
                    <w:color w:val="000000"/>
                    <w:sz w:val="24"/>
                    <w:szCs w:val="24"/>
                    <w:highlight w:val="yellow"/>
                  </w:rPr>
                </w:rPrChange>
              </w:rPr>
              <w:pPrChange w:id="3276" w:author="Administrator" w:date="2022-10-25T16:30:00Z">
                <w:pPr>
                  <w:widowControl/>
                  <w:jc w:val="center"/>
                  <w:textAlignment w:val="center"/>
                </w:pPr>
              </w:pPrChange>
            </w:pPr>
            <w:r>
              <w:rPr>
                <w:rFonts w:ascii="宋体" w:hAnsi="宋体" w:eastAsia="宋体" w:cs="宋体"/>
                <w:color w:val="auto"/>
                <w:kern w:val="0"/>
                <w:sz w:val="13"/>
                <w:szCs w:val="13"/>
                <w:highlight w:val="none"/>
                <w:rPrChange w:id="3278" w:author="Administrator" w:date="2022-12-23T15:59:17Z">
                  <w:rPr>
                    <w:rFonts w:ascii="宋体" w:hAnsi="宋体" w:eastAsia="宋体" w:cs="宋体"/>
                    <w:color w:val="000000"/>
                    <w:kern w:val="0"/>
                    <w:sz w:val="24"/>
                    <w:szCs w:val="24"/>
                    <w:highlight w:val="yellow"/>
                  </w:rPr>
                </w:rPrChange>
              </w:rPr>
              <w:t>1次/季</w:t>
            </w:r>
          </w:p>
        </w:tc>
        <w:tc>
          <w:tcPr>
            <w:tcW w:w="850" w:type="dxa"/>
            <w:tcBorders>
              <w:tl2br w:val="nil"/>
              <w:tr2bl w:val="nil"/>
            </w:tcBorders>
            <w:shd w:val="clear" w:color="auto" w:fill="auto"/>
            <w:vAlign w:val="center"/>
            <w:tcPrChange w:id="3279" w:author="Administrator" w:date="2022-10-25T16:55:00Z">
              <w:tcPr>
                <w:tcW w:w="850" w:type="dxa"/>
                <w:tcBorders>
                  <w:tl2br w:val="nil"/>
                  <w:tr2bl w:val="nil"/>
                </w:tcBorders>
                <w:shd w:val="clear" w:color="auto" w:fill="auto"/>
                <w:vAlign w:val="center"/>
              </w:tcPr>
            </w:tcPrChange>
          </w:tcPr>
          <w:p>
            <w:pPr>
              <w:widowControl/>
              <w:spacing w:line="240" w:lineRule="exact"/>
              <w:jc w:val="center"/>
              <w:textAlignment w:val="center"/>
              <w:rPr>
                <w:rStyle w:val="30"/>
                <w:rFonts w:ascii="宋体" w:hAnsi="宋体" w:eastAsia="宋体" w:cs="宋体"/>
                <w:color w:val="auto"/>
                <w:sz w:val="13"/>
                <w:szCs w:val="13"/>
                <w:rPrChange w:id="3281" w:author="Administrator" w:date="2022-12-23T15:59:17Z">
                  <w:rPr>
                    <w:rStyle w:val="30"/>
                    <w:rFonts w:ascii="宋体" w:hAnsi="宋体" w:eastAsia="宋体" w:cs="宋体"/>
                    <w:sz w:val="24"/>
                    <w:szCs w:val="24"/>
                  </w:rPr>
                </w:rPrChange>
              </w:rPr>
              <w:pPrChange w:id="3280" w:author="Administrator" w:date="2022-10-25T16:30:00Z">
                <w:pPr>
                  <w:widowControl/>
                  <w:jc w:val="center"/>
                  <w:textAlignment w:val="center"/>
                </w:pPr>
              </w:pPrChange>
            </w:pPr>
            <w:r>
              <w:rPr>
                <w:rStyle w:val="30"/>
                <w:rFonts w:hint="eastAsia" w:ascii="宋体" w:hAnsi="宋体" w:eastAsia="宋体" w:cs="宋体"/>
                <w:color w:val="auto"/>
                <w:sz w:val="13"/>
                <w:szCs w:val="13"/>
                <w:rPrChange w:id="3282" w:author="Administrator" w:date="2022-12-23T15:59:17Z">
                  <w:rPr>
                    <w:rStyle w:val="30"/>
                    <w:rFonts w:hint="eastAsia" w:ascii="宋体" w:hAnsi="宋体" w:eastAsia="宋体" w:cs="宋体"/>
                    <w:sz w:val="24"/>
                    <w:szCs w:val="24"/>
                  </w:rPr>
                </w:rPrChange>
              </w:rPr>
              <w:t>《</w:t>
            </w:r>
            <w:r>
              <w:rPr>
                <w:rStyle w:val="31"/>
                <w:rFonts w:hint="eastAsia" w:ascii="宋体" w:hAnsi="宋体" w:eastAsia="宋体" w:cs="宋体"/>
                <w:color w:val="auto"/>
                <w:sz w:val="13"/>
                <w:szCs w:val="13"/>
                <w:rPrChange w:id="3283" w:author="Administrator" w:date="2022-12-23T15:59:17Z">
                  <w:rPr>
                    <w:rStyle w:val="31"/>
                    <w:rFonts w:hint="eastAsia" w:ascii="宋体" w:hAnsi="宋体" w:eastAsia="宋体" w:cs="宋体"/>
                    <w:sz w:val="24"/>
                    <w:szCs w:val="24"/>
                  </w:rPr>
                </w:rPrChange>
              </w:rPr>
              <w:t>水质</w:t>
            </w:r>
            <w:r>
              <w:rPr>
                <w:rStyle w:val="31"/>
                <w:rFonts w:ascii="宋体" w:hAnsi="宋体" w:eastAsia="宋体" w:cs="宋体"/>
                <w:color w:val="auto"/>
                <w:sz w:val="13"/>
                <w:szCs w:val="13"/>
                <w:rPrChange w:id="3284" w:author="Administrator" w:date="2022-12-23T15:59:17Z">
                  <w:rPr>
                    <w:rStyle w:val="31"/>
                    <w:rFonts w:ascii="宋体" w:hAnsi="宋体" w:eastAsia="宋体" w:cs="宋体"/>
                    <w:sz w:val="24"/>
                    <w:szCs w:val="24"/>
                  </w:rPr>
                </w:rPrChange>
              </w:rPr>
              <w:t xml:space="preserve"> </w:t>
            </w:r>
            <w:r>
              <w:rPr>
                <w:rStyle w:val="31"/>
                <w:rFonts w:hint="eastAsia" w:ascii="宋体" w:hAnsi="宋体" w:eastAsia="宋体" w:cs="宋体"/>
                <w:color w:val="auto"/>
                <w:sz w:val="13"/>
                <w:szCs w:val="13"/>
                <w:rPrChange w:id="3285" w:author="Administrator" w:date="2022-12-23T15:59:17Z">
                  <w:rPr>
                    <w:rStyle w:val="31"/>
                    <w:rFonts w:hint="eastAsia" w:ascii="宋体" w:hAnsi="宋体" w:eastAsia="宋体" w:cs="宋体"/>
                    <w:sz w:val="24"/>
                    <w:szCs w:val="24"/>
                  </w:rPr>
                </w:rPrChange>
              </w:rPr>
              <w:t>悬浮物的测定重量法</w:t>
            </w:r>
            <w:r>
              <w:rPr>
                <w:rStyle w:val="30"/>
                <w:rFonts w:hint="eastAsia" w:ascii="宋体" w:hAnsi="宋体" w:eastAsia="宋体" w:cs="宋体"/>
                <w:color w:val="auto"/>
                <w:sz w:val="13"/>
                <w:szCs w:val="13"/>
                <w:rPrChange w:id="3286" w:author="Administrator" w:date="2022-12-23T15:59:17Z">
                  <w:rPr>
                    <w:rStyle w:val="30"/>
                    <w:rFonts w:hint="eastAsia" w:ascii="宋体" w:hAnsi="宋体" w:eastAsia="宋体" w:cs="宋体"/>
                    <w:sz w:val="24"/>
                    <w:szCs w:val="24"/>
                  </w:rPr>
                </w:rPrChange>
              </w:rPr>
              <w:t>》</w:t>
            </w:r>
          </w:p>
          <w:p>
            <w:pPr>
              <w:widowControl/>
              <w:spacing w:line="240" w:lineRule="exact"/>
              <w:jc w:val="center"/>
              <w:textAlignment w:val="center"/>
              <w:rPr>
                <w:rFonts w:ascii="宋体" w:hAnsi="宋体" w:eastAsia="宋体" w:cs="宋体"/>
                <w:color w:val="auto"/>
                <w:sz w:val="13"/>
                <w:szCs w:val="13"/>
                <w:rPrChange w:id="3288" w:author="Administrator" w:date="2022-12-23T15:59:17Z">
                  <w:rPr>
                    <w:rFonts w:ascii="宋体" w:hAnsi="宋体" w:eastAsia="宋体" w:cs="宋体"/>
                    <w:color w:val="000000"/>
                    <w:sz w:val="24"/>
                    <w:szCs w:val="24"/>
                  </w:rPr>
                </w:rPrChange>
              </w:rPr>
              <w:pPrChange w:id="3287" w:author="Administrator" w:date="2022-10-25T16:30:00Z">
                <w:pPr>
                  <w:widowControl/>
                  <w:jc w:val="center"/>
                  <w:textAlignment w:val="center"/>
                </w:pPr>
              </w:pPrChange>
            </w:pPr>
            <w:r>
              <w:rPr>
                <w:rFonts w:ascii="宋体" w:hAnsi="宋体" w:eastAsia="宋体" w:cs="宋体"/>
                <w:color w:val="auto"/>
                <w:kern w:val="0"/>
                <w:sz w:val="13"/>
                <w:szCs w:val="13"/>
                <w:rPrChange w:id="3289" w:author="Administrator" w:date="2022-12-23T15:59:17Z">
                  <w:rPr>
                    <w:rFonts w:ascii="宋体" w:hAnsi="宋体" w:eastAsia="宋体" w:cs="宋体"/>
                    <w:color w:val="000000"/>
                    <w:kern w:val="0"/>
                    <w:sz w:val="24"/>
                    <w:szCs w:val="24"/>
                  </w:rPr>
                </w:rPrChange>
              </w:rPr>
              <w:t>GB</w:t>
            </w:r>
            <w:r>
              <w:rPr>
                <w:rStyle w:val="30"/>
                <w:rFonts w:ascii="宋体" w:hAnsi="宋体" w:eastAsia="宋体" w:cs="宋体"/>
                <w:color w:val="auto"/>
                <w:sz w:val="13"/>
                <w:szCs w:val="13"/>
                <w:rPrChange w:id="3290" w:author="Administrator" w:date="2022-12-23T15:59:17Z">
                  <w:rPr>
                    <w:rStyle w:val="30"/>
                    <w:rFonts w:ascii="宋体" w:hAnsi="宋体" w:eastAsia="宋体" w:cs="宋体"/>
                    <w:sz w:val="24"/>
                    <w:szCs w:val="24"/>
                  </w:rPr>
                </w:rPrChange>
              </w:rPr>
              <w:t xml:space="preserve">/T 11901-1989 </w:t>
            </w:r>
          </w:p>
        </w:tc>
        <w:tc>
          <w:tcPr>
            <w:tcW w:w="1276" w:type="dxa"/>
            <w:tcBorders>
              <w:tl2br w:val="nil"/>
              <w:tr2bl w:val="nil"/>
            </w:tcBorders>
            <w:shd w:val="clear" w:color="auto" w:fill="auto"/>
            <w:vAlign w:val="center"/>
            <w:tcPrChange w:id="3291" w:author="Administrator" w:date="2022-10-25T16:55:00Z">
              <w:tcPr>
                <w:tcW w:w="1276" w:type="dxa"/>
                <w:tcBorders>
                  <w:tl2br w:val="nil"/>
                  <w:tr2bl w:val="nil"/>
                </w:tcBorders>
                <w:shd w:val="clear" w:color="auto" w:fill="auto"/>
                <w:vAlign w:val="center"/>
              </w:tcPr>
            </w:tcPrChange>
          </w:tcPr>
          <w:p>
            <w:pPr>
              <w:widowControl/>
              <w:spacing w:line="240" w:lineRule="exact"/>
              <w:jc w:val="center"/>
              <w:textAlignment w:val="center"/>
              <w:rPr>
                <w:rFonts w:hint="default" w:ascii="宋体" w:hAnsi="宋体" w:eastAsia="宋体" w:cs="宋体"/>
                <w:color w:val="auto"/>
                <w:kern w:val="0"/>
                <w:sz w:val="13"/>
                <w:szCs w:val="13"/>
                <w:highlight w:val="none"/>
                <w:rPrChange w:id="3293" w:author="Administrator" w:date="2022-12-23T15:59:17Z">
                  <w:rPr>
                    <w:rFonts w:ascii="宋体" w:hAnsi="宋体" w:eastAsia="宋体" w:cs="宋体"/>
                    <w:color w:val="000000"/>
                    <w:kern w:val="0"/>
                    <w:sz w:val="24"/>
                    <w:szCs w:val="24"/>
                    <w:highlight w:val="yellow"/>
                  </w:rPr>
                </w:rPrChange>
              </w:rPr>
              <w:pPrChange w:id="3292" w:author="Administrator" w:date="2022-10-25T16:30:00Z">
                <w:pPr>
                  <w:widowControl/>
                  <w:jc w:val="center"/>
                  <w:textAlignment w:val="center"/>
                </w:pPr>
              </w:pPrChange>
            </w:pPr>
            <w:del w:id="3294" w:author="Administrator" w:date="2022-12-23T15:35:41Z">
              <w:r>
                <w:rPr>
                  <w:rStyle w:val="31"/>
                  <w:rFonts w:hint="default" w:ascii="宋体" w:hAnsi="宋体" w:eastAsia="宋体" w:cs="宋体"/>
                  <w:color w:val="auto"/>
                  <w:sz w:val="13"/>
                  <w:szCs w:val="13"/>
                  <w:highlight w:val="none"/>
                  <w:rPrChange w:id="3295" w:author="Administrator" w:date="2022-12-23T15:59:17Z">
                    <w:rPr>
                      <w:rStyle w:val="31"/>
                      <w:rFonts w:hint="eastAsia" w:ascii="宋体" w:hAnsi="宋体" w:eastAsia="宋体" w:cs="宋体"/>
                      <w:sz w:val="24"/>
                      <w:szCs w:val="24"/>
                      <w:highlight w:val="yellow"/>
                    </w:rPr>
                  </w:rPrChange>
                </w:rPr>
                <w:delText>电热鼓风干燥箱</w:delText>
              </w:r>
            </w:del>
            <w:ins w:id="3296" w:author="Administrator" w:date="2022-12-23T15:35:44Z">
              <w:r>
                <w:rPr>
                  <w:rStyle w:val="31"/>
                  <w:rFonts w:hint="eastAsia" w:ascii="宋体" w:hAnsi="宋体" w:eastAsia="宋体" w:cs="宋体"/>
                  <w:color w:val="auto"/>
                  <w:sz w:val="13"/>
                  <w:szCs w:val="13"/>
                  <w:highlight w:val="none"/>
                  <w:lang w:val="en-US" w:eastAsia="zh-CN"/>
                  <w:rPrChange w:id="3297" w:author="Administrator" w:date="2022-12-23T15:59:17Z">
                    <w:rPr>
                      <w:rStyle w:val="31"/>
                      <w:rFonts w:hint="eastAsia" w:ascii="宋体" w:hAnsi="宋体" w:eastAsia="宋体" w:cs="宋体"/>
                      <w:sz w:val="13"/>
                      <w:szCs w:val="13"/>
                      <w:highlight w:val="none"/>
                      <w:lang w:val="en-US" w:eastAsia="zh-CN"/>
                    </w:rPr>
                  </w:rPrChange>
                </w:rPr>
                <w:t>万</w:t>
              </w:r>
            </w:ins>
            <w:ins w:id="3298" w:author="Administrator" w:date="2022-12-23T15:35:45Z">
              <w:r>
                <w:rPr>
                  <w:rStyle w:val="31"/>
                  <w:rFonts w:hint="eastAsia" w:ascii="宋体" w:hAnsi="宋体" w:eastAsia="宋体" w:cs="宋体"/>
                  <w:color w:val="auto"/>
                  <w:sz w:val="13"/>
                  <w:szCs w:val="13"/>
                  <w:highlight w:val="none"/>
                  <w:lang w:val="en-US" w:eastAsia="zh-CN"/>
                  <w:rPrChange w:id="3299" w:author="Administrator" w:date="2022-12-23T15:59:17Z">
                    <w:rPr>
                      <w:rStyle w:val="31"/>
                      <w:rFonts w:hint="eastAsia" w:ascii="宋体" w:hAnsi="宋体" w:eastAsia="宋体" w:cs="宋体"/>
                      <w:sz w:val="13"/>
                      <w:szCs w:val="13"/>
                      <w:highlight w:val="none"/>
                      <w:lang w:val="en-US" w:eastAsia="zh-CN"/>
                    </w:rPr>
                  </w:rPrChange>
                </w:rPr>
                <w:t>分之</w:t>
              </w:r>
            </w:ins>
            <w:ins w:id="3300" w:author="Administrator" w:date="2022-12-23T15:35:46Z">
              <w:r>
                <w:rPr>
                  <w:rStyle w:val="31"/>
                  <w:rFonts w:hint="eastAsia" w:ascii="宋体" w:hAnsi="宋体" w:eastAsia="宋体" w:cs="宋体"/>
                  <w:color w:val="auto"/>
                  <w:sz w:val="13"/>
                  <w:szCs w:val="13"/>
                  <w:highlight w:val="none"/>
                  <w:lang w:val="en-US" w:eastAsia="zh-CN"/>
                  <w:rPrChange w:id="3301" w:author="Administrator" w:date="2022-12-23T15:59:17Z">
                    <w:rPr>
                      <w:rStyle w:val="31"/>
                      <w:rFonts w:hint="eastAsia" w:ascii="宋体" w:hAnsi="宋体" w:eastAsia="宋体" w:cs="宋体"/>
                      <w:sz w:val="13"/>
                      <w:szCs w:val="13"/>
                      <w:highlight w:val="none"/>
                      <w:lang w:val="en-US" w:eastAsia="zh-CN"/>
                    </w:rPr>
                  </w:rPrChange>
                </w:rPr>
                <w:t>一</w:t>
              </w:r>
            </w:ins>
            <w:ins w:id="3302" w:author="Administrator" w:date="2022-12-23T15:35:47Z">
              <w:r>
                <w:rPr>
                  <w:rStyle w:val="31"/>
                  <w:rFonts w:hint="eastAsia" w:ascii="宋体" w:hAnsi="宋体" w:eastAsia="宋体" w:cs="宋体"/>
                  <w:color w:val="auto"/>
                  <w:sz w:val="13"/>
                  <w:szCs w:val="13"/>
                  <w:highlight w:val="none"/>
                  <w:lang w:val="en-US" w:eastAsia="zh-CN"/>
                  <w:rPrChange w:id="3303" w:author="Administrator" w:date="2022-12-23T15:59:17Z">
                    <w:rPr>
                      <w:rStyle w:val="31"/>
                      <w:rFonts w:hint="eastAsia" w:ascii="宋体" w:hAnsi="宋体" w:eastAsia="宋体" w:cs="宋体"/>
                      <w:sz w:val="13"/>
                      <w:szCs w:val="13"/>
                      <w:highlight w:val="none"/>
                      <w:lang w:val="en-US" w:eastAsia="zh-CN"/>
                    </w:rPr>
                  </w:rPrChange>
                </w:rPr>
                <w:t>天</w:t>
              </w:r>
            </w:ins>
            <w:ins w:id="3304" w:author="Administrator" w:date="2022-12-23T15:35:48Z">
              <w:r>
                <w:rPr>
                  <w:rStyle w:val="31"/>
                  <w:rFonts w:hint="eastAsia" w:ascii="宋体" w:hAnsi="宋体" w:eastAsia="宋体" w:cs="宋体"/>
                  <w:color w:val="auto"/>
                  <w:sz w:val="13"/>
                  <w:szCs w:val="13"/>
                  <w:highlight w:val="none"/>
                  <w:lang w:val="en-US" w:eastAsia="zh-CN"/>
                  <w:rPrChange w:id="3305" w:author="Administrator" w:date="2022-12-23T15:59:17Z">
                    <w:rPr>
                      <w:rStyle w:val="31"/>
                      <w:rFonts w:hint="eastAsia" w:ascii="宋体" w:hAnsi="宋体" w:eastAsia="宋体" w:cs="宋体"/>
                      <w:sz w:val="13"/>
                      <w:szCs w:val="13"/>
                      <w:highlight w:val="none"/>
                      <w:lang w:val="en-US" w:eastAsia="zh-CN"/>
                    </w:rPr>
                  </w:rPrChange>
                </w:rPr>
                <w:t>平</w:t>
              </w:r>
            </w:ins>
          </w:p>
        </w:tc>
        <w:tc>
          <w:tcPr>
            <w:tcW w:w="1134" w:type="dxa"/>
            <w:tcBorders>
              <w:tl2br w:val="nil"/>
              <w:tr2bl w:val="nil"/>
            </w:tcBorders>
            <w:shd w:val="clear" w:color="auto" w:fill="auto"/>
            <w:vAlign w:val="center"/>
            <w:tcPrChange w:id="3306" w:author="Administrator" w:date="2022-10-25T16:55:00Z">
              <w:tcPr>
                <w:tcW w:w="1134"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highlight w:val="none"/>
                <w:rPrChange w:id="3308" w:author="Administrator" w:date="2022-12-23T15:59:17Z">
                  <w:rPr>
                    <w:rFonts w:ascii="宋体" w:hAnsi="宋体" w:eastAsia="宋体" w:cs="宋体"/>
                    <w:color w:val="000000"/>
                    <w:sz w:val="24"/>
                    <w:szCs w:val="24"/>
                    <w:highlight w:val="yellow"/>
                  </w:rPr>
                </w:rPrChange>
              </w:rPr>
              <w:pPrChange w:id="3307" w:author="Administrator" w:date="2022-10-25T16:30:00Z">
                <w:pPr>
                  <w:widowControl/>
                  <w:jc w:val="center"/>
                  <w:textAlignment w:val="center"/>
                </w:pPr>
              </w:pPrChange>
            </w:pPr>
            <w:r>
              <w:rPr>
                <w:rStyle w:val="31"/>
                <w:rFonts w:hint="eastAsia" w:ascii="宋体" w:hAnsi="宋体" w:eastAsia="宋体" w:cs="宋体"/>
                <w:color w:val="auto"/>
                <w:sz w:val="13"/>
                <w:szCs w:val="13"/>
                <w:highlight w:val="none"/>
                <w:rPrChange w:id="3309" w:author="Administrator" w:date="2022-12-23T15:59:17Z">
                  <w:rPr>
                    <w:rStyle w:val="31"/>
                    <w:rFonts w:hint="eastAsia" w:ascii="宋体" w:hAnsi="宋体" w:eastAsia="宋体" w:cs="宋体"/>
                    <w:sz w:val="24"/>
                    <w:szCs w:val="24"/>
                    <w:highlight w:val="yellow"/>
                  </w:rPr>
                </w:rPrChange>
              </w:rPr>
              <w:t>冷藏，避光</w:t>
            </w:r>
            <w:del w:id="3310" w:author="Administrator" w:date="2022-12-23T15:36:03Z">
              <w:r>
                <w:rPr>
                  <w:rStyle w:val="31"/>
                  <w:rFonts w:hint="eastAsia" w:ascii="宋体" w:hAnsi="宋体" w:eastAsia="宋体" w:cs="宋体"/>
                  <w:color w:val="auto"/>
                  <w:sz w:val="13"/>
                  <w:szCs w:val="13"/>
                  <w:highlight w:val="none"/>
                  <w:rPrChange w:id="3311" w:author="Administrator" w:date="2022-12-23T15:59:17Z">
                    <w:rPr>
                      <w:rStyle w:val="31"/>
                      <w:rFonts w:hint="eastAsia" w:ascii="宋体" w:hAnsi="宋体" w:eastAsia="宋体" w:cs="宋体"/>
                      <w:sz w:val="24"/>
                      <w:szCs w:val="24"/>
                      <w:highlight w:val="yellow"/>
                    </w:rPr>
                  </w:rPrChange>
                </w:rPr>
                <w:delText>，按实际化验处理办法填写</w:delText>
              </w:r>
            </w:del>
          </w:p>
        </w:tc>
        <w:tc>
          <w:tcPr>
            <w:tcW w:w="850" w:type="dxa"/>
            <w:tcBorders>
              <w:tl2br w:val="nil"/>
              <w:tr2bl w:val="nil"/>
            </w:tcBorders>
            <w:shd w:val="clear" w:color="auto" w:fill="auto"/>
            <w:vAlign w:val="center"/>
            <w:tcPrChange w:id="3312" w:author="Administrator" w:date="2022-10-25T16:55:00Z">
              <w:tcPr>
                <w:tcW w:w="1797"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314" w:author="Administrator" w:date="2022-12-23T15:59:17Z">
                  <w:rPr>
                    <w:rFonts w:ascii="宋体" w:hAnsi="宋体" w:eastAsia="宋体" w:cs="宋体"/>
                    <w:color w:val="000000"/>
                    <w:sz w:val="24"/>
                    <w:szCs w:val="24"/>
                  </w:rPr>
                </w:rPrChange>
              </w:rPr>
              <w:pPrChange w:id="3313" w:author="Administrator" w:date="2022-10-25T16:30:00Z">
                <w:pPr>
                  <w:widowControl/>
                  <w:jc w:val="center"/>
                  <w:textAlignment w:val="center"/>
                </w:pPr>
              </w:pPrChange>
            </w:pPr>
            <w:r>
              <w:rPr>
                <w:rFonts w:ascii="宋体" w:hAnsi="宋体" w:eastAsia="宋体" w:cs="宋体"/>
                <w:color w:val="auto"/>
                <w:kern w:val="0"/>
                <w:sz w:val="13"/>
                <w:szCs w:val="13"/>
                <w:rPrChange w:id="3315" w:author="Administrator" w:date="2022-12-23T15:59:17Z">
                  <w:rPr>
                    <w:rFonts w:ascii="宋体" w:hAnsi="宋体" w:eastAsia="宋体" w:cs="宋体"/>
                    <w:color w:val="000000"/>
                    <w:kern w:val="0"/>
                    <w:sz w:val="24"/>
                    <w:szCs w:val="24"/>
                  </w:rPr>
                </w:rPrChang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3316"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2565" w:hRule="atLeast"/>
          <w:trPrChange w:id="3316" w:author="Administrator" w:date="2022-10-25T16:55:00Z">
            <w:trPr>
              <w:trHeight w:val="2565" w:hRule="atLeast"/>
            </w:trPr>
          </w:trPrChange>
        </w:trPr>
        <w:tc>
          <w:tcPr>
            <w:tcW w:w="0" w:type="auto"/>
            <w:tcBorders>
              <w:tl2br w:val="nil"/>
              <w:tr2bl w:val="nil"/>
            </w:tcBorders>
            <w:shd w:val="clear" w:color="auto" w:fill="auto"/>
            <w:vAlign w:val="center"/>
            <w:tcPrChange w:id="3317"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319" w:author="Administrator" w:date="2022-12-23T15:59:17Z">
                  <w:rPr>
                    <w:rFonts w:ascii="宋体" w:hAnsi="宋体" w:eastAsia="宋体" w:cs="宋体"/>
                    <w:color w:val="000000"/>
                    <w:sz w:val="24"/>
                    <w:szCs w:val="24"/>
                  </w:rPr>
                </w:rPrChange>
              </w:rPr>
              <w:pPrChange w:id="3318" w:author="Administrator" w:date="2022-10-25T16:30:00Z">
                <w:pPr>
                  <w:widowControl/>
                  <w:jc w:val="center"/>
                  <w:textAlignment w:val="center"/>
                </w:pPr>
              </w:pPrChange>
            </w:pPr>
            <w:r>
              <w:rPr>
                <w:rFonts w:ascii="宋体" w:hAnsi="宋体" w:eastAsia="宋体" w:cs="宋体"/>
                <w:color w:val="auto"/>
                <w:kern w:val="0"/>
                <w:sz w:val="13"/>
                <w:szCs w:val="13"/>
                <w:rPrChange w:id="3320" w:author="Administrator" w:date="2022-12-23T15:59:17Z">
                  <w:rPr>
                    <w:rFonts w:ascii="宋体" w:hAnsi="宋体" w:eastAsia="宋体" w:cs="宋体"/>
                    <w:kern w:val="0"/>
                    <w:sz w:val="24"/>
                    <w:szCs w:val="24"/>
                  </w:rPr>
                </w:rPrChange>
              </w:rPr>
              <w:t>10</w:t>
            </w:r>
          </w:p>
        </w:tc>
        <w:tc>
          <w:tcPr>
            <w:tcW w:w="0" w:type="auto"/>
            <w:tcBorders>
              <w:tl2br w:val="nil"/>
              <w:tr2bl w:val="nil"/>
            </w:tcBorders>
            <w:shd w:val="clear" w:color="auto" w:fill="auto"/>
            <w:vAlign w:val="center"/>
            <w:tcPrChange w:id="3321"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323" w:author="Administrator" w:date="2022-12-23T15:59:17Z">
                  <w:rPr>
                    <w:rFonts w:ascii="宋体" w:hAnsi="宋体" w:eastAsia="宋体" w:cs="宋体"/>
                    <w:color w:val="000000"/>
                    <w:sz w:val="24"/>
                    <w:szCs w:val="24"/>
                  </w:rPr>
                </w:rPrChange>
              </w:rPr>
              <w:pPrChange w:id="3322" w:author="Administrator" w:date="2022-10-25T16:30:00Z">
                <w:pPr>
                  <w:widowControl/>
                  <w:jc w:val="center"/>
                  <w:textAlignment w:val="center"/>
                </w:pPr>
              </w:pPrChange>
            </w:pPr>
            <w:r>
              <w:rPr>
                <w:rFonts w:hint="eastAsia" w:ascii="宋体" w:hAnsi="宋体" w:eastAsia="宋体" w:cs="宋体"/>
                <w:color w:val="auto"/>
                <w:kern w:val="0"/>
                <w:sz w:val="13"/>
                <w:szCs w:val="13"/>
                <w:rPrChange w:id="3324" w:author="Administrator" w:date="2022-12-23T15:59:17Z">
                  <w:rPr>
                    <w:rFonts w:hint="eastAsia" w:ascii="宋体" w:hAnsi="宋体" w:eastAsia="宋体" w:cs="宋体"/>
                    <w:color w:val="000000"/>
                    <w:kern w:val="0"/>
                    <w:sz w:val="24"/>
                    <w:szCs w:val="24"/>
                  </w:rPr>
                </w:rPrChange>
              </w:rPr>
              <w:t>废水</w:t>
            </w:r>
          </w:p>
        </w:tc>
        <w:tc>
          <w:tcPr>
            <w:tcW w:w="0" w:type="auto"/>
            <w:gridSpan w:val="2"/>
            <w:tcBorders>
              <w:tl2br w:val="nil"/>
              <w:tr2bl w:val="nil"/>
            </w:tcBorders>
            <w:shd w:val="clear" w:color="auto" w:fill="auto"/>
            <w:vAlign w:val="center"/>
            <w:tcPrChange w:id="3325"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327" w:author="Administrator" w:date="2022-12-23T15:59:17Z">
                  <w:rPr>
                    <w:rFonts w:ascii="宋体" w:hAnsi="宋体" w:eastAsia="宋体" w:cs="宋体"/>
                    <w:color w:val="FF0000"/>
                    <w:sz w:val="24"/>
                    <w:szCs w:val="24"/>
                  </w:rPr>
                </w:rPrChange>
              </w:rPr>
              <w:pPrChange w:id="3326" w:author="Administrator" w:date="2022-10-25T16:30:00Z">
                <w:pPr>
                  <w:widowControl/>
                  <w:jc w:val="center"/>
                  <w:textAlignment w:val="center"/>
                </w:pPr>
              </w:pPrChange>
            </w:pPr>
            <w:r>
              <w:rPr>
                <w:rFonts w:ascii="宋体" w:hAnsi="宋体" w:eastAsia="宋体" w:cs="宋体"/>
                <w:color w:val="auto"/>
                <w:kern w:val="0"/>
                <w:sz w:val="13"/>
                <w:szCs w:val="13"/>
                <w:rPrChange w:id="3328" w:author="Administrator" w:date="2022-12-23T15:59:17Z">
                  <w:rPr>
                    <w:rFonts w:ascii="宋体" w:hAnsi="宋体" w:eastAsia="宋体" w:cs="宋体"/>
                    <w:color w:val="FF0000"/>
                    <w:kern w:val="0"/>
                    <w:sz w:val="24"/>
                    <w:szCs w:val="24"/>
                  </w:rPr>
                </w:rPrChange>
              </w:rPr>
              <w:t>DW001</w:t>
            </w:r>
          </w:p>
        </w:tc>
        <w:tc>
          <w:tcPr>
            <w:tcW w:w="0" w:type="auto"/>
            <w:tcBorders>
              <w:tl2br w:val="nil"/>
              <w:tr2bl w:val="nil"/>
            </w:tcBorders>
            <w:shd w:val="clear" w:color="auto" w:fill="auto"/>
            <w:vAlign w:val="center"/>
            <w:tcPrChange w:id="3329"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331" w:author="Administrator" w:date="2022-12-23T15:59:17Z">
                  <w:rPr>
                    <w:rFonts w:ascii="宋体" w:hAnsi="宋体" w:eastAsia="宋体" w:cs="宋体"/>
                    <w:color w:val="FF0000"/>
                    <w:sz w:val="24"/>
                    <w:szCs w:val="24"/>
                  </w:rPr>
                </w:rPrChange>
              </w:rPr>
              <w:pPrChange w:id="3330" w:author="Administrator" w:date="2022-10-25T16:30:00Z">
                <w:pPr>
                  <w:widowControl/>
                  <w:jc w:val="center"/>
                  <w:textAlignment w:val="center"/>
                </w:pPr>
              </w:pPrChange>
            </w:pPr>
            <w:r>
              <w:rPr>
                <w:rFonts w:hint="eastAsia" w:ascii="宋体" w:hAnsi="宋体" w:eastAsia="宋体" w:cs="宋体"/>
                <w:color w:val="auto"/>
                <w:kern w:val="0"/>
                <w:sz w:val="13"/>
                <w:szCs w:val="13"/>
                <w:rPrChange w:id="3332" w:author="Administrator" w:date="2022-12-23T15:59:17Z">
                  <w:rPr>
                    <w:rFonts w:hint="eastAsia" w:ascii="宋体" w:hAnsi="宋体" w:eastAsia="宋体" w:cs="宋体"/>
                    <w:color w:val="FF0000"/>
                    <w:kern w:val="0"/>
                    <w:sz w:val="24"/>
                    <w:szCs w:val="24"/>
                  </w:rPr>
                </w:rPrChange>
              </w:rPr>
              <w:t>污水排放口</w:t>
            </w:r>
          </w:p>
        </w:tc>
        <w:tc>
          <w:tcPr>
            <w:tcW w:w="0" w:type="auto"/>
            <w:tcBorders>
              <w:tl2br w:val="nil"/>
              <w:tr2bl w:val="nil"/>
            </w:tcBorders>
            <w:shd w:val="clear" w:color="auto" w:fill="auto"/>
            <w:vAlign w:val="center"/>
            <w:tcPrChange w:id="3333"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335" w:author="Administrator" w:date="2022-12-23T15:59:17Z">
                  <w:rPr>
                    <w:rFonts w:ascii="宋体" w:hAnsi="宋体" w:eastAsia="宋体" w:cs="宋体"/>
                    <w:color w:val="000000"/>
                    <w:sz w:val="24"/>
                    <w:szCs w:val="24"/>
                  </w:rPr>
                </w:rPrChange>
              </w:rPr>
              <w:pPrChange w:id="3334" w:author="Administrator" w:date="2022-10-25T16:30:00Z">
                <w:pPr>
                  <w:widowControl/>
                  <w:jc w:val="center"/>
                  <w:textAlignment w:val="center"/>
                </w:pPr>
              </w:pPrChange>
            </w:pPr>
            <w:r>
              <w:rPr>
                <w:rFonts w:hint="eastAsia" w:ascii="宋体" w:hAnsi="宋体" w:eastAsia="宋体" w:cs="宋体"/>
                <w:color w:val="auto"/>
                <w:kern w:val="0"/>
                <w:sz w:val="13"/>
                <w:szCs w:val="13"/>
                <w:rPrChange w:id="3336" w:author="Administrator" w:date="2022-12-23T15:59:17Z">
                  <w:rPr>
                    <w:rFonts w:hint="eastAsia" w:ascii="宋体" w:hAnsi="宋体" w:eastAsia="宋体" w:cs="宋体"/>
                    <w:color w:val="000000"/>
                    <w:kern w:val="0"/>
                    <w:sz w:val="24"/>
                    <w:szCs w:val="24"/>
                  </w:rPr>
                </w:rPrChange>
              </w:rPr>
              <w:t>五日生化需氧量</w:t>
            </w:r>
          </w:p>
        </w:tc>
        <w:tc>
          <w:tcPr>
            <w:tcW w:w="0" w:type="auto"/>
            <w:tcBorders>
              <w:tl2br w:val="nil"/>
              <w:tr2bl w:val="nil"/>
            </w:tcBorders>
            <w:shd w:val="clear" w:color="auto" w:fill="auto"/>
            <w:vAlign w:val="center"/>
            <w:tcPrChange w:id="3337"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339" w:author="Administrator" w:date="2022-12-23T15:59:17Z">
                  <w:rPr>
                    <w:rFonts w:ascii="宋体" w:hAnsi="宋体" w:eastAsia="宋体" w:cs="宋体"/>
                    <w:color w:val="000000"/>
                    <w:sz w:val="24"/>
                    <w:szCs w:val="24"/>
                  </w:rPr>
                </w:rPrChange>
              </w:rPr>
              <w:pPrChange w:id="3338" w:author="Administrator" w:date="2022-10-25T16:30:00Z">
                <w:pPr>
                  <w:widowControl/>
                  <w:jc w:val="center"/>
                  <w:textAlignment w:val="center"/>
                </w:pPr>
              </w:pPrChange>
            </w:pPr>
            <w:r>
              <w:rPr>
                <w:rFonts w:hint="eastAsia" w:ascii="宋体" w:hAnsi="宋体" w:eastAsia="宋体" w:cs="宋体"/>
                <w:color w:val="auto"/>
                <w:kern w:val="0"/>
                <w:sz w:val="13"/>
                <w:szCs w:val="13"/>
                <w:rPrChange w:id="3340" w:author="Administrator" w:date="2022-12-23T15:59:17Z">
                  <w:rPr>
                    <w:rFonts w:hint="eastAsia" w:ascii="宋体" w:hAnsi="宋体" w:eastAsia="宋体" w:cs="宋体"/>
                    <w:color w:val="000000"/>
                    <w:kern w:val="0"/>
                    <w:sz w:val="24"/>
                    <w:szCs w:val="24"/>
                  </w:rPr>
                </w:rPrChange>
              </w:rPr>
              <w:t>手工</w:t>
            </w:r>
          </w:p>
        </w:tc>
        <w:tc>
          <w:tcPr>
            <w:tcW w:w="0" w:type="auto"/>
            <w:tcBorders>
              <w:tl2br w:val="nil"/>
              <w:tr2bl w:val="nil"/>
            </w:tcBorders>
            <w:shd w:val="clear" w:color="auto" w:fill="auto"/>
            <w:vAlign w:val="center"/>
            <w:tcPrChange w:id="3341"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343" w:author="Administrator" w:date="2022-12-23T15:59:17Z">
                  <w:rPr>
                    <w:rFonts w:ascii="宋体" w:hAnsi="宋体" w:eastAsia="宋体" w:cs="宋体"/>
                    <w:color w:val="FF0000"/>
                    <w:sz w:val="24"/>
                    <w:szCs w:val="24"/>
                  </w:rPr>
                </w:rPrChange>
              </w:rPr>
              <w:pPrChange w:id="3342" w:author="Administrator" w:date="2022-10-25T16:30:00Z">
                <w:pPr>
                  <w:jc w:val="center"/>
                </w:pPr>
              </w:pPrChange>
            </w:pPr>
            <w:r>
              <w:rPr>
                <w:rFonts w:hint="eastAsia" w:ascii="宋体" w:hAnsi="宋体" w:eastAsia="宋体" w:cs="宋体"/>
                <w:color w:val="auto"/>
                <w:sz w:val="13"/>
                <w:szCs w:val="13"/>
                <w:rPrChange w:id="3344" w:author="Administrator" w:date="2022-12-23T15:59:17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3"/>
                <w:szCs w:val="13"/>
                <w:rPrChange w:id="3345" w:author="Administrator" w:date="2022-12-23T15:59:17Z">
                  <w:rPr>
                    <w:rFonts w:ascii="宋体" w:hAnsi="宋体" w:eastAsia="宋体" w:cs="宋体"/>
                    <w:color w:val="FF0000"/>
                    <w:sz w:val="24"/>
                    <w:szCs w:val="24"/>
                  </w:rPr>
                </w:rPrChange>
              </w:rPr>
              <w:t>GB18918-2002）一级A标准排放</w:t>
            </w:r>
          </w:p>
        </w:tc>
        <w:tc>
          <w:tcPr>
            <w:tcW w:w="0" w:type="auto"/>
            <w:tcBorders>
              <w:tl2br w:val="nil"/>
              <w:tr2bl w:val="nil"/>
            </w:tcBorders>
            <w:shd w:val="clear" w:color="auto" w:fill="auto"/>
            <w:vAlign w:val="center"/>
            <w:tcPrChange w:id="3346"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348" w:author="Administrator" w:date="2022-12-23T15:59:17Z">
                  <w:rPr>
                    <w:rFonts w:ascii="宋体" w:hAnsi="宋体" w:eastAsia="宋体" w:cs="宋体"/>
                    <w:color w:val="FF0000"/>
                    <w:sz w:val="24"/>
                    <w:szCs w:val="24"/>
                  </w:rPr>
                </w:rPrChange>
              </w:rPr>
              <w:pPrChange w:id="3347" w:author="Administrator" w:date="2022-10-25T16:30:00Z">
                <w:pPr>
                  <w:jc w:val="center"/>
                </w:pPr>
              </w:pPrChange>
            </w:pPr>
            <w:r>
              <w:rPr>
                <w:rFonts w:ascii="宋体" w:hAnsi="宋体" w:eastAsia="宋体" w:cs="宋体"/>
                <w:color w:val="auto"/>
                <w:sz w:val="13"/>
                <w:szCs w:val="13"/>
                <w:rPrChange w:id="3349" w:author="Administrator" w:date="2022-12-23T15:59:17Z">
                  <w:rPr>
                    <w:rFonts w:ascii="宋体" w:hAnsi="宋体" w:eastAsia="宋体" w:cs="宋体"/>
                    <w:color w:val="FF0000"/>
                    <w:sz w:val="24"/>
                    <w:szCs w:val="24"/>
                  </w:rPr>
                </w:rPrChange>
              </w:rPr>
              <w:t>10mg/L</w:t>
            </w:r>
          </w:p>
        </w:tc>
        <w:tc>
          <w:tcPr>
            <w:tcW w:w="0" w:type="auto"/>
            <w:tcBorders>
              <w:tl2br w:val="nil"/>
              <w:tr2bl w:val="nil"/>
            </w:tcBorders>
            <w:shd w:val="clear" w:color="auto" w:fill="auto"/>
            <w:vAlign w:val="center"/>
            <w:tcPrChange w:id="3350"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352" w:author="Administrator" w:date="2022-12-23T15:59:17Z">
                  <w:rPr>
                    <w:rFonts w:ascii="宋体" w:hAnsi="宋体" w:eastAsia="宋体" w:cs="宋体"/>
                    <w:color w:val="FF0000"/>
                    <w:sz w:val="24"/>
                    <w:szCs w:val="24"/>
                  </w:rPr>
                </w:rPrChange>
              </w:rPr>
              <w:pPrChange w:id="3351" w:author="Administrator" w:date="2022-10-25T16:30:00Z">
                <w:pPr>
                  <w:jc w:val="center"/>
                </w:pPr>
              </w:pPrChange>
            </w:pPr>
            <w:r>
              <w:rPr>
                <w:rFonts w:ascii="宋体" w:hAnsi="宋体" w:eastAsia="宋体" w:cs="宋体"/>
                <w:color w:val="auto"/>
                <w:sz w:val="13"/>
                <w:szCs w:val="13"/>
                <w:rPrChange w:id="3353" w:author="Administrator" w:date="2022-12-23T15:59:17Z">
                  <w:rPr>
                    <w:rFonts w:ascii="宋体" w:hAnsi="宋体" w:eastAsia="宋体" w:cs="宋体"/>
                    <w:color w:val="FF0000"/>
                    <w:sz w:val="24"/>
                    <w:szCs w:val="24"/>
                  </w:rPr>
                </w:rPrChange>
              </w:rPr>
              <w:t>0.5mg/L</w:t>
            </w:r>
          </w:p>
        </w:tc>
        <w:tc>
          <w:tcPr>
            <w:tcW w:w="0" w:type="auto"/>
            <w:tcBorders>
              <w:tl2br w:val="nil"/>
              <w:tr2bl w:val="nil"/>
            </w:tcBorders>
            <w:shd w:val="clear" w:color="auto" w:fill="auto"/>
            <w:vAlign w:val="center"/>
            <w:tcPrChange w:id="3354"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356" w:author="Administrator" w:date="2022-12-23T15:59:17Z">
                  <w:rPr>
                    <w:rFonts w:ascii="宋体" w:hAnsi="宋体" w:eastAsia="宋体" w:cs="宋体"/>
                    <w:color w:val="000000"/>
                    <w:sz w:val="24"/>
                    <w:szCs w:val="24"/>
                  </w:rPr>
                </w:rPrChange>
              </w:rPr>
              <w:pPrChange w:id="3355" w:author="Administrator" w:date="2022-10-25T16:30:00Z">
                <w:pPr>
                  <w:jc w:val="center"/>
                </w:pPr>
              </w:pPrChange>
            </w:pPr>
            <w:r>
              <w:rPr>
                <w:rFonts w:ascii="宋体" w:hAnsi="宋体" w:eastAsia="宋体" w:cs="宋体"/>
                <w:color w:val="auto"/>
                <w:kern w:val="0"/>
                <w:sz w:val="13"/>
                <w:szCs w:val="13"/>
                <w:rPrChange w:id="3357"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3358"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360" w:author="Administrator" w:date="2022-12-23T15:59:17Z">
                  <w:rPr>
                    <w:rFonts w:ascii="宋体" w:hAnsi="宋体" w:eastAsia="宋体" w:cs="宋体"/>
                    <w:color w:val="000000"/>
                    <w:sz w:val="24"/>
                    <w:szCs w:val="24"/>
                  </w:rPr>
                </w:rPrChange>
              </w:rPr>
              <w:pPrChange w:id="3359" w:author="Administrator" w:date="2022-10-25T16:30:00Z">
                <w:pPr>
                  <w:jc w:val="center"/>
                </w:pPr>
              </w:pPrChange>
            </w:pPr>
            <w:r>
              <w:rPr>
                <w:rFonts w:ascii="宋体" w:hAnsi="宋体" w:eastAsia="宋体" w:cs="宋体"/>
                <w:color w:val="auto"/>
                <w:kern w:val="0"/>
                <w:sz w:val="13"/>
                <w:szCs w:val="13"/>
                <w:rPrChange w:id="3361"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3362"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364" w:author="Administrator" w:date="2022-12-23T15:59:17Z">
                  <w:rPr>
                    <w:rFonts w:ascii="宋体" w:hAnsi="宋体" w:eastAsia="宋体" w:cs="宋体"/>
                    <w:color w:val="000000"/>
                    <w:sz w:val="24"/>
                    <w:szCs w:val="24"/>
                  </w:rPr>
                </w:rPrChange>
              </w:rPr>
              <w:pPrChange w:id="3363" w:author="Administrator" w:date="2022-10-25T16:30:00Z">
                <w:pPr>
                  <w:jc w:val="center"/>
                </w:pPr>
              </w:pPrChange>
            </w:pPr>
            <w:r>
              <w:rPr>
                <w:rFonts w:ascii="宋体" w:hAnsi="宋体" w:eastAsia="宋体" w:cs="宋体"/>
                <w:color w:val="auto"/>
                <w:kern w:val="0"/>
                <w:sz w:val="13"/>
                <w:szCs w:val="13"/>
                <w:rPrChange w:id="3365"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3366"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368" w:author="Administrator" w:date="2022-12-23T15:59:17Z">
                  <w:rPr>
                    <w:rFonts w:ascii="宋体" w:hAnsi="宋体" w:eastAsia="宋体" w:cs="宋体"/>
                    <w:color w:val="000000"/>
                    <w:sz w:val="24"/>
                    <w:szCs w:val="24"/>
                  </w:rPr>
                </w:rPrChange>
              </w:rPr>
              <w:pPrChange w:id="3367" w:author="Administrator" w:date="2022-10-25T16:30:00Z">
                <w:pPr>
                  <w:jc w:val="center"/>
                </w:pPr>
              </w:pPrChange>
            </w:pPr>
            <w:r>
              <w:rPr>
                <w:rFonts w:ascii="宋体" w:hAnsi="宋体" w:eastAsia="宋体" w:cs="宋体"/>
                <w:color w:val="auto"/>
                <w:kern w:val="0"/>
                <w:sz w:val="13"/>
                <w:szCs w:val="13"/>
                <w:rPrChange w:id="3369" w:author="Administrator" w:date="2022-12-23T15:59:17Z">
                  <w:rPr>
                    <w:rFonts w:ascii="宋体" w:hAnsi="宋体" w:eastAsia="宋体" w:cs="宋体"/>
                    <w:color w:val="000000"/>
                    <w:kern w:val="0"/>
                    <w:sz w:val="24"/>
                    <w:szCs w:val="24"/>
                  </w:rPr>
                </w:rPrChange>
              </w:rPr>
              <w:t>/</w:t>
            </w:r>
          </w:p>
        </w:tc>
        <w:tc>
          <w:tcPr>
            <w:tcW w:w="1473" w:type="dxa"/>
            <w:tcBorders>
              <w:tl2br w:val="nil"/>
              <w:tr2bl w:val="nil"/>
            </w:tcBorders>
            <w:shd w:val="clear" w:color="auto" w:fill="auto"/>
            <w:vAlign w:val="center"/>
            <w:tcPrChange w:id="3370" w:author="Administrator" w:date="2022-10-25T16:55:00Z">
              <w:tcPr>
                <w:tcW w:w="1473" w:type="dxa"/>
                <w:tcBorders>
                  <w:tl2br w:val="nil"/>
                  <w:tr2bl w:val="nil"/>
                </w:tcBorders>
                <w:shd w:val="clear" w:color="auto" w:fill="auto"/>
                <w:vAlign w:val="center"/>
              </w:tcPr>
            </w:tcPrChange>
          </w:tcPr>
          <w:p>
            <w:pPr>
              <w:widowControl/>
              <w:spacing w:line="240" w:lineRule="exact"/>
              <w:jc w:val="center"/>
              <w:textAlignment w:val="center"/>
              <w:rPr>
                <w:ins w:id="3371" w:author="Administrator" w:date="2022-12-23T15:36:43Z"/>
                <w:rFonts w:ascii="宋体" w:hAnsi="宋体" w:eastAsia="宋体" w:cs="宋体"/>
                <w:color w:val="auto"/>
                <w:kern w:val="0"/>
                <w:sz w:val="13"/>
                <w:szCs w:val="13"/>
                <w:highlight w:val="none"/>
                <w:rPrChange w:id="3372" w:author="Administrator" w:date="2022-12-23T15:59:17Z">
                  <w:rPr>
                    <w:ins w:id="3373" w:author="Administrator" w:date="2022-12-23T15:36:43Z"/>
                    <w:rFonts w:ascii="宋体" w:hAnsi="宋体" w:eastAsia="宋体" w:cs="宋体"/>
                    <w:color w:val="000000"/>
                    <w:kern w:val="0"/>
                    <w:sz w:val="13"/>
                    <w:szCs w:val="13"/>
                    <w:highlight w:val="none"/>
                  </w:rPr>
                </w:rPrChange>
              </w:rPr>
            </w:pPr>
            <w:ins w:id="3374" w:author="Administrator" w:date="2022-12-23T15:36:43Z">
              <w:r>
                <w:rPr>
                  <w:rFonts w:hint="eastAsia" w:ascii="宋体" w:hAnsi="宋体" w:eastAsia="宋体" w:cs="宋体"/>
                  <w:color w:val="auto"/>
                  <w:kern w:val="0"/>
                  <w:sz w:val="13"/>
                  <w:szCs w:val="13"/>
                  <w:highlight w:val="none"/>
                  <w:rPrChange w:id="3375" w:author="Administrator" w:date="2022-12-23T15:59:17Z">
                    <w:rPr>
                      <w:rFonts w:hint="eastAsia" w:ascii="宋体" w:hAnsi="宋体" w:eastAsia="宋体" w:cs="宋体"/>
                      <w:color w:val="000000"/>
                      <w:kern w:val="0"/>
                      <w:sz w:val="13"/>
                      <w:szCs w:val="13"/>
                      <w:highlight w:val="none"/>
                    </w:rPr>
                  </w:rPrChange>
                </w:rPr>
                <w:t>瞬时采样</w:t>
              </w:r>
            </w:ins>
            <w:ins w:id="3376" w:author="Administrator" w:date="2022-12-23T15:36:43Z">
              <w:r>
                <w:rPr>
                  <w:rFonts w:ascii="宋体" w:hAnsi="宋体" w:eastAsia="宋体" w:cs="宋体"/>
                  <w:color w:val="auto"/>
                  <w:kern w:val="0"/>
                  <w:sz w:val="13"/>
                  <w:szCs w:val="13"/>
                  <w:highlight w:val="none"/>
                  <w:rPrChange w:id="3377" w:author="Administrator" w:date="2022-12-23T15:59:17Z">
                    <w:rPr>
                      <w:rFonts w:ascii="宋体" w:hAnsi="宋体" w:eastAsia="宋体" w:cs="宋体"/>
                      <w:color w:val="000000"/>
                      <w:kern w:val="0"/>
                      <w:sz w:val="13"/>
                      <w:szCs w:val="13"/>
                      <w:highlight w:val="none"/>
                    </w:rPr>
                  </w:rPrChange>
                </w:rPr>
                <w:t xml:space="preserve"> </w:t>
              </w:r>
            </w:ins>
          </w:p>
          <w:p>
            <w:pPr>
              <w:widowControl/>
              <w:spacing w:line="240" w:lineRule="exact"/>
              <w:jc w:val="center"/>
              <w:textAlignment w:val="center"/>
              <w:rPr>
                <w:del w:id="3379" w:author="Administrator" w:date="2022-12-23T15:36:43Z"/>
                <w:rFonts w:ascii="宋体" w:hAnsi="宋体" w:eastAsia="宋体" w:cs="宋体"/>
                <w:color w:val="auto"/>
                <w:kern w:val="0"/>
                <w:sz w:val="13"/>
                <w:szCs w:val="13"/>
                <w:rPrChange w:id="3380" w:author="Administrator" w:date="2022-12-23T15:59:17Z">
                  <w:rPr>
                    <w:del w:id="3381" w:author="Administrator" w:date="2022-12-23T15:36:43Z"/>
                    <w:rFonts w:ascii="宋体" w:hAnsi="宋体" w:eastAsia="宋体" w:cs="宋体"/>
                    <w:color w:val="000000"/>
                    <w:kern w:val="0"/>
                    <w:sz w:val="24"/>
                    <w:szCs w:val="24"/>
                  </w:rPr>
                </w:rPrChange>
              </w:rPr>
              <w:pPrChange w:id="3378" w:author="Administrator" w:date="2022-10-25T16:30:00Z">
                <w:pPr>
                  <w:widowControl/>
                  <w:jc w:val="center"/>
                  <w:textAlignment w:val="center"/>
                </w:pPr>
              </w:pPrChange>
            </w:pPr>
            <w:ins w:id="3382" w:author="Administrator" w:date="2022-12-23T15:36:43Z">
              <w:r>
                <w:rPr>
                  <w:rFonts w:ascii="宋体" w:hAnsi="宋体" w:eastAsia="宋体" w:cs="宋体"/>
                  <w:color w:val="auto"/>
                  <w:kern w:val="0"/>
                  <w:sz w:val="13"/>
                  <w:szCs w:val="13"/>
                  <w:highlight w:val="none"/>
                  <w:rPrChange w:id="3383" w:author="Administrator" w:date="2022-12-23T15:59:17Z">
                    <w:rPr>
                      <w:rFonts w:ascii="宋体" w:hAnsi="宋体" w:eastAsia="宋体" w:cs="宋体"/>
                      <w:color w:val="000000"/>
                      <w:kern w:val="0"/>
                      <w:sz w:val="13"/>
                      <w:szCs w:val="13"/>
                      <w:highlight w:val="none"/>
                    </w:rPr>
                  </w:rPrChange>
                </w:rPr>
                <w:t>3个瞬时样</w:t>
              </w:r>
            </w:ins>
            <w:del w:id="3384" w:author="Administrator" w:date="2022-12-23T15:36:43Z">
              <w:r>
                <w:rPr>
                  <w:rFonts w:hint="eastAsia" w:ascii="宋体" w:hAnsi="宋体" w:eastAsia="宋体" w:cs="宋体"/>
                  <w:color w:val="auto"/>
                  <w:kern w:val="0"/>
                  <w:sz w:val="13"/>
                  <w:szCs w:val="13"/>
                  <w:rPrChange w:id="3385" w:author="Administrator" w:date="2022-12-23T15:59:17Z">
                    <w:rPr>
                      <w:rFonts w:hint="eastAsia" w:ascii="宋体" w:hAnsi="宋体" w:eastAsia="宋体" w:cs="宋体"/>
                      <w:color w:val="000000"/>
                      <w:kern w:val="0"/>
                      <w:sz w:val="24"/>
                      <w:szCs w:val="24"/>
                    </w:rPr>
                  </w:rPrChange>
                </w:rPr>
                <w:delText>瞬时采样</w:delText>
              </w:r>
            </w:del>
            <w:del w:id="3386" w:author="Administrator" w:date="2022-12-23T15:36:43Z">
              <w:r>
                <w:rPr>
                  <w:rFonts w:ascii="宋体" w:hAnsi="宋体" w:eastAsia="宋体" w:cs="宋体"/>
                  <w:color w:val="auto"/>
                  <w:kern w:val="0"/>
                  <w:sz w:val="13"/>
                  <w:szCs w:val="13"/>
                  <w:rPrChange w:id="3387" w:author="Administrator" w:date="2022-12-23T15:59:17Z">
                    <w:rPr>
                      <w:rFonts w:ascii="宋体" w:hAnsi="宋体" w:eastAsia="宋体" w:cs="宋体"/>
                      <w:color w:val="000000"/>
                      <w:kern w:val="0"/>
                      <w:sz w:val="24"/>
                      <w:szCs w:val="24"/>
                    </w:rPr>
                  </w:rPrChange>
                </w:rPr>
                <w:delText xml:space="preserve"> </w:delText>
              </w:r>
            </w:del>
          </w:p>
          <w:p>
            <w:pPr>
              <w:widowControl/>
              <w:spacing w:line="240" w:lineRule="exact"/>
              <w:jc w:val="center"/>
              <w:textAlignment w:val="center"/>
              <w:rPr>
                <w:rFonts w:ascii="宋体" w:hAnsi="宋体" w:eastAsia="宋体" w:cs="宋体"/>
                <w:color w:val="auto"/>
                <w:sz w:val="13"/>
                <w:szCs w:val="13"/>
                <w:rPrChange w:id="3389" w:author="Administrator" w:date="2022-12-23T15:59:17Z">
                  <w:rPr>
                    <w:rFonts w:ascii="宋体" w:hAnsi="宋体" w:eastAsia="宋体" w:cs="宋体"/>
                    <w:color w:val="000000"/>
                    <w:sz w:val="24"/>
                    <w:szCs w:val="24"/>
                  </w:rPr>
                </w:rPrChange>
              </w:rPr>
              <w:pPrChange w:id="3388" w:author="Administrator" w:date="2022-10-25T16:30:00Z">
                <w:pPr>
                  <w:widowControl/>
                  <w:jc w:val="center"/>
                  <w:textAlignment w:val="center"/>
                </w:pPr>
              </w:pPrChange>
            </w:pPr>
            <w:del w:id="3390" w:author="Administrator" w:date="2022-12-23T15:36:43Z">
              <w:r>
                <w:rPr>
                  <w:rFonts w:hint="eastAsia" w:ascii="宋体" w:hAnsi="宋体" w:eastAsia="宋体" w:cs="宋体"/>
                  <w:color w:val="auto"/>
                  <w:kern w:val="0"/>
                  <w:sz w:val="13"/>
                  <w:szCs w:val="13"/>
                  <w:rPrChange w:id="3391" w:author="Administrator" w:date="2022-12-23T15:59:17Z">
                    <w:rPr>
                      <w:rFonts w:hint="eastAsia" w:ascii="宋体" w:hAnsi="宋体" w:eastAsia="宋体" w:cs="宋体"/>
                      <w:color w:val="000000"/>
                      <w:kern w:val="0"/>
                      <w:sz w:val="24"/>
                      <w:szCs w:val="24"/>
                    </w:rPr>
                  </w:rPrChange>
                </w:rPr>
                <w:delText>至少</w:delText>
              </w:r>
            </w:del>
            <w:del w:id="3392" w:author="Administrator" w:date="2022-12-23T15:36:43Z">
              <w:r>
                <w:rPr>
                  <w:rFonts w:ascii="宋体" w:hAnsi="宋体" w:eastAsia="宋体" w:cs="宋体"/>
                  <w:color w:val="auto"/>
                  <w:kern w:val="0"/>
                  <w:sz w:val="13"/>
                  <w:szCs w:val="13"/>
                  <w:rPrChange w:id="3393" w:author="Administrator" w:date="2022-12-23T15:59:17Z">
                    <w:rPr>
                      <w:rFonts w:ascii="宋体" w:hAnsi="宋体" w:eastAsia="宋体" w:cs="宋体"/>
                      <w:color w:val="000000"/>
                      <w:kern w:val="0"/>
                      <w:sz w:val="24"/>
                      <w:szCs w:val="24"/>
                    </w:rPr>
                  </w:rPrChange>
                </w:rPr>
                <w:delText>3个瞬时样</w:delText>
              </w:r>
            </w:del>
            <w:r>
              <w:rPr>
                <w:rFonts w:ascii="宋体" w:hAnsi="宋体" w:eastAsia="宋体" w:cs="宋体"/>
                <w:color w:val="auto"/>
                <w:kern w:val="0"/>
                <w:sz w:val="13"/>
                <w:szCs w:val="13"/>
                <w:rPrChange w:id="3394" w:author="Administrator" w:date="2022-12-23T15:59:17Z">
                  <w:rPr>
                    <w:rFonts w:ascii="宋体" w:hAnsi="宋体" w:eastAsia="宋体" w:cs="宋体"/>
                    <w:color w:val="000000"/>
                    <w:kern w:val="0"/>
                    <w:sz w:val="24"/>
                    <w:szCs w:val="24"/>
                  </w:rPr>
                </w:rPrChange>
              </w:rPr>
              <w:t xml:space="preserve"> </w:t>
            </w:r>
          </w:p>
        </w:tc>
        <w:tc>
          <w:tcPr>
            <w:tcW w:w="993" w:type="dxa"/>
            <w:tcBorders>
              <w:tl2br w:val="nil"/>
              <w:tr2bl w:val="nil"/>
            </w:tcBorders>
            <w:shd w:val="clear" w:color="auto" w:fill="auto"/>
            <w:vAlign w:val="center"/>
            <w:tcPrChange w:id="3395" w:author="Administrator" w:date="2022-10-25T16:55:00Z">
              <w:tcPr>
                <w:tcW w:w="99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397" w:author="Administrator" w:date="2022-12-23T15:59:17Z">
                  <w:rPr>
                    <w:rFonts w:ascii="宋体" w:hAnsi="宋体" w:eastAsia="宋体" w:cs="宋体"/>
                    <w:color w:val="000000"/>
                    <w:sz w:val="24"/>
                    <w:szCs w:val="24"/>
                  </w:rPr>
                </w:rPrChange>
              </w:rPr>
              <w:pPrChange w:id="3396" w:author="Administrator" w:date="2022-10-25T16:30:00Z">
                <w:pPr>
                  <w:widowControl/>
                  <w:jc w:val="center"/>
                  <w:textAlignment w:val="center"/>
                </w:pPr>
              </w:pPrChange>
            </w:pPr>
            <w:r>
              <w:rPr>
                <w:rFonts w:ascii="宋体" w:hAnsi="宋体" w:eastAsia="宋体" w:cs="宋体"/>
                <w:color w:val="auto"/>
                <w:kern w:val="0"/>
                <w:sz w:val="13"/>
                <w:szCs w:val="13"/>
                <w:rPrChange w:id="3398" w:author="Administrator" w:date="2022-12-23T15:59:17Z">
                  <w:rPr>
                    <w:rFonts w:ascii="宋体" w:hAnsi="宋体" w:eastAsia="宋体" w:cs="宋体"/>
                    <w:color w:val="000000"/>
                    <w:kern w:val="0"/>
                    <w:sz w:val="24"/>
                    <w:szCs w:val="24"/>
                  </w:rPr>
                </w:rPrChange>
              </w:rPr>
              <w:t>1次/季</w:t>
            </w:r>
          </w:p>
        </w:tc>
        <w:tc>
          <w:tcPr>
            <w:tcW w:w="850" w:type="dxa"/>
            <w:tcBorders>
              <w:tl2br w:val="nil"/>
              <w:tr2bl w:val="nil"/>
            </w:tcBorders>
            <w:shd w:val="clear" w:color="auto" w:fill="auto"/>
            <w:vAlign w:val="center"/>
            <w:tcPrChange w:id="3399" w:author="Administrator" w:date="2022-10-25T16:55:00Z">
              <w:tcPr>
                <w:tcW w:w="850" w:type="dxa"/>
                <w:tcBorders>
                  <w:tl2br w:val="nil"/>
                  <w:tr2bl w:val="nil"/>
                </w:tcBorders>
                <w:shd w:val="clear" w:color="auto" w:fill="auto"/>
                <w:vAlign w:val="center"/>
              </w:tcPr>
            </w:tcPrChange>
          </w:tcPr>
          <w:p>
            <w:pPr>
              <w:widowControl/>
              <w:spacing w:line="240" w:lineRule="exact"/>
              <w:jc w:val="center"/>
              <w:textAlignment w:val="center"/>
              <w:rPr>
                <w:rStyle w:val="31"/>
                <w:rFonts w:ascii="宋体" w:hAnsi="宋体" w:eastAsia="宋体" w:cs="宋体"/>
                <w:color w:val="auto"/>
                <w:sz w:val="13"/>
                <w:szCs w:val="13"/>
                <w:rPrChange w:id="3401" w:author="Administrator" w:date="2022-12-23T15:59:17Z">
                  <w:rPr>
                    <w:rStyle w:val="31"/>
                    <w:rFonts w:ascii="宋体" w:hAnsi="宋体" w:eastAsia="宋体" w:cs="宋体"/>
                    <w:sz w:val="24"/>
                    <w:szCs w:val="24"/>
                  </w:rPr>
                </w:rPrChange>
              </w:rPr>
              <w:pPrChange w:id="3400" w:author="Administrator" w:date="2022-10-25T16:30:00Z">
                <w:pPr>
                  <w:widowControl/>
                  <w:jc w:val="center"/>
                  <w:textAlignment w:val="center"/>
                </w:pPr>
              </w:pPrChange>
            </w:pPr>
            <w:r>
              <w:rPr>
                <w:rStyle w:val="31"/>
                <w:rFonts w:hint="eastAsia" w:ascii="宋体" w:hAnsi="宋体" w:eastAsia="宋体" w:cs="宋体"/>
                <w:color w:val="auto"/>
                <w:sz w:val="13"/>
                <w:szCs w:val="13"/>
                <w:rPrChange w:id="3402" w:author="Administrator" w:date="2022-12-23T15:59:17Z">
                  <w:rPr>
                    <w:rStyle w:val="31"/>
                    <w:rFonts w:hint="eastAsia" w:ascii="宋体" w:hAnsi="宋体" w:eastAsia="宋体" w:cs="宋体"/>
                    <w:sz w:val="24"/>
                    <w:szCs w:val="24"/>
                  </w:rPr>
                </w:rPrChange>
              </w:rPr>
              <w:t>《</w:t>
            </w:r>
            <w:r>
              <w:rPr>
                <w:rStyle w:val="32"/>
                <w:rFonts w:hint="default"/>
                <w:color w:val="auto"/>
                <w:sz w:val="13"/>
                <w:szCs w:val="13"/>
                <w:rPrChange w:id="3403" w:author="Administrator" w:date="2022-12-23T15:59:17Z">
                  <w:rPr>
                    <w:rStyle w:val="32"/>
                    <w:rFonts w:hint="default"/>
                    <w:sz w:val="24"/>
                    <w:szCs w:val="24"/>
                  </w:rPr>
                </w:rPrChange>
              </w:rPr>
              <w:t>水质 五日生化需氧量</w:t>
            </w:r>
            <w:r>
              <w:rPr>
                <w:rStyle w:val="31"/>
                <w:rFonts w:ascii="宋体" w:hAnsi="宋体" w:eastAsia="宋体" w:cs="宋体"/>
                <w:color w:val="auto"/>
                <w:sz w:val="13"/>
                <w:szCs w:val="13"/>
                <w:rPrChange w:id="3404" w:author="Administrator" w:date="2022-12-23T15:59:17Z">
                  <w:rPr>
                    <w:rStyle w:val="31"/>
                    <w:rFonts w:ascii="宋体" w:hAnsi="宋体" w:eastAsia="宋体" w:cs="宋体"/>
                    <w:sz w:val="24"/>
                    <w:szCs w:val="24"/>
                  </w:rPr>
                </w:rPrChange>
              </w:rPr>
              <w:t>(BOD5)</w:t>
            </w:r>
            <w:r>
              <w:rPr>
                <w:rStyle w:val="32"/>
                <w:rFonts w:hint="default"/>
                <w:color w:val="auto"/>
                <w:sz w:val="13"/>
                <w:szCs w:val="13"/>
                <w:rPrChange w:id="3405" w:author="Administrator" w:date="2022-12-23T15:59:17Z">
                  <w:rPr>
                    <w:rStyle w:val="32"/>
                    <w:rFonts w:hint="default"/>
                    <w:sz w:val="24"/>
                    <w:szCs w:val="24"/>
                  </w:rPr>
                </w:rPrChange>
              </w:rPr>
              <w:t>的测定稀释与接种法</w:t>
            </w:r>
            <w:r>
              <w:rPr>
                <w:rStyle w:val="31"/>
                <w:rFonts w:hint="eastAsia" w:ascii="宋体" w:hAnsi="宋体" w:eastAsia="宋体" w:cs="宋体"/>
                <w:color w:val="auto"/>
                <w:sz w:val="13"/>
                <w:szCs w:val="13"/>
                <w:rPrChange w:id="3406" w:author="Administrator" w:date="2022-12-23T15:59:17Z">
                  <w:rPr>
                    <w:rStyle w:val="31"/>
                    <w:rFonts w:hint="eastAsia" w:ascii="宋体" w:hAnsi="宋体" w:eastAsia="宋体" w:cs="宋体"/>
                    <w:sz w:val="24"/>
                    <w:szCs w:val="24"/>
                  </w:rPr>
                </w:rPrChange>
              </w:rPr>
              <w:t>》</w:t>
            </w:r>
          </w:p>
          <w:p>
            <w:pPr>
              <w:widowControl/>
              <w:spacing w:line="240" w:lineRule="exact"/>
              <w:jc w:val="center"/>
              <w:textAlignment w:val="center"/>
              <w:rPr>
                <w:rFonts w:ascii="宋体" w:hAnsi="宋体" w:eastAsia="宋体" w:cs="宋体"/>
                <w:color w:val="auto"/>
                <w:sz w:val="13"/>
                <w:szCs w:val="13"/>
                <w:rPrChange w:id="3408" w:author="Administrator" w:date="2022-12-23T15:59:17Z">
                  <w:rPr>
                    <w:rFonts w:ascii="宋体" w:hAnsi="宋体" w:eastAsia="宋体" w:cs="宋体"/>
                    <w:color w:val="000000"/>
                    <w:sz w:val="24"/>
                    <w:szCs w:val="24"/>
                  </w:rPr>
                </w:rPrChange>
              </w:rPr>
              <w:pPrChange w:id="3407" w:author="Administrator" w:date="2022-10-25T16:30:00Z">
                <w:pPr>
                  <w:widowControl/>
                  <w:jc w:val="center"/>
                  <w:textAlignment w:val="center"/>
                </w:pPr>
              </w:pPrChange>
            </w:pPr>
            <w:r>
              <w:rPr>
                <w:rFonts w:ascii="宋体" w:hAnsi="宋体" w:eastAsia="宋体" w:cs="宋体"/>
                <w:color w:val="auto"/>
                <w:kern w:val="0"/>
                <w:sz w:val="13"/>
                <w:szCs w:val="13"/>
                <w:rPrChange w:id="3409" w:author="Administrator" w:date="2022-12-23T15:59:17Z">
                  <w:rPr>
                    <w:rFonts w:ascii="宋体" w:hAnsi="宋体" w:eastAsia="宋体" w:cs="宋体"/>
                    <w:color w:val="000000"/>
                    <w:kern w:val="0"/>
                    <w:sz w:val="24"/>
                    <w:szCs w:val="24"/>
                  </w:rPr>
                </w:rPrChange>
              </w:rPr>
              <w:t>HJ 505-2009</w:t>
            </w:r>
            <w:r>
              <w:rPr>
                <w:rStyle w:val="31"/>
                <w:rFonts w:ascii="宋体" w:hAnsi="宋体" w:eastAsia="宋体" w:cs="宋体"/>
                <w:color w:val="auto"/>
                <w:sz w:val="13"/>
                <w:szCs w:val="13"/>
                <w:rPrChange w:id="3410" w:author="Administrator" w:date="2022-12-23T15:59:17Z">
                  <w:rPr>
                    <w:rStyle w:val="31"/>
                    <w:rFonts w:ascii="宋体" w:hAnsi="宋体" w:eastAsia="宋体" w:cs="宋体"/>
                    <w:sz w:val="24"/>
                    <w:szCs w:val="24"/>
                  </w:rPr>
                </w:rPrChange>
              </w:rPr>
              <w:t xml:space="preserve"> </w:t>
            </w:r>
          </w:p>
        </w:tc>
        <w:tc>
          <w:tcPr>
            <w:tcW w:w="1276" w:type="dxa"/>
            <w:tcBorders>
              <w:tl2br w:val="nil"/>
              <w:tr2bl w:val="nil"/>
            </w:tcBorders>
            <w:shd w:val="clear" w:color="auto" w:fill="auto"/>
            <w:vAlign w:val="center"/>
            <w:tcPrChange w:id="3411" w:author="Administrator" w:date="2022-10-25T16:55:00Z">
              <w:tcPr>
                <w:tcW w:w="1276"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413" w:author="Administrator" w:date="2022-12-23T15:59:17Z">
                  <w:rPr>
                    <w:rFonts w:ascii="宋体" w:hAnsi="宋体" w:eastAsia="宋体" w:cs="宋体"/>
                    <w:color w:val="000000"/>
                    <w:kern w:val="0"/>
                    <w:sz w:val="24"/>
                    <w:szCs w:val="24"/>
                  </w:rPr>
                </w:rPrChange>
              </w:rPr>
              <w:pPrChange w:id="3412" w:author="Administrator" w:date="2022-10-25T16:30:00Z">
                <w:pPr>
                  <w:widowControl/>
                  <w:jc w:val="center"/>
                  <w:textAlignment w:val="center"/>
                </w:pPr>
              </w:pPrChange>
            </w:pPr>
            <w:r>
              <w:rPr>
                <w:rStyle w:val="31"/>
                <w:rFonts w:hint="eastAsia" w:ascii="宋体" w:hAnsi="宋体" w:eastAsia="宋体" w:cs="宋体"/>
                <w:color w:val="auto"/>
                <w:sz w:val="13"/>
                <w:szCs w:val="13"/>
                <w:rPrChange w:id="3414" w:author="Administrator" w:date="2022-12-23T15:59:17Z">
                  <w:rPr>
                    <w:rStyle w:val="31"/>
                    <w:rFonts w:hint="eastAsia" w:ascii="宋体" w:hAnsi="宋体" w:eastAsia="宋体" w:cs="宋体"/>
                    <w:sz w:val="24"/>
                    <w:szCs w:val="24"/>
                  </w:rPr>
                </w:rPrChange>
              </w:rPr>
              <w:t>生化培养箱</w:t>
            </w:r>
          </w:p>
        </w:tc>
        <w:tc>
          <w:tcPr>
            <w:tcW w:w="1134" w:type="dxa"/>
            <w:tcBorders>
              <w:tl2br w:val="nil"/>
              <w:tr2bl w:val="nil"/>
            </w:tcBorders>
            <w:shd w:val="clear" w:color="auto" w:fill="auto"/>
            <w:vAlign w:val="center"/>
            <w:tcPrChange w:id="3415" w:author="Administrator" w:date="2022-10-25T16:55:00Z">
              <w:tcPr>
                <w:tcW w:w="1134"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417" w:author="Administrator" w:date="2022-12-23T15:59:17Z">
                  <w:rPr>
                    <w:rFonts w:ascii="宋体" w:hAnsi="宋体" w:eastAsia="宋体" w:cs="宋体"/>
                    <w:color w:val="333333"/>
                    <w:sz w:val="24"/>
                    <w:szCs w:val="24"/>
                  </w:rPr>
                </w:rPrChange>
              </w:rPr>
              <w:pPrChange w:id="3416" w:author="Administrator" w:date="2022-10-25T16:30:00Z">
                <w:pPr>
                  <w:widowControl/>
                  <w:jc w:val="center"/>
                  <w:textAlignment w:val="center"/>
                </w:pPr>
              </w:pPrChange>
            </w:pPr>
            <w:r>
              <w:rPr>
                <w:rStyle w:val="31"/>
                <w:rFonts w:hint="eastAsia" w:ascii="宋体" w:hAnsi="宋体" w:eastAsia="宋体" w:cs="宋体"/>
                <w:color w:val="auto"/>
                <w:sz w:val="13"/>
                <w:szCs w:val="13"/>
                <w:highlight w:val="none"/>
                <w:rPrChange w:id="3418" w:author="Administrator" w:date="2022-10-25T16:26:00Z">
                  <w:rPr>
                    <w:rStyle w:val="31"/>
                    <w:rFonts w:hint="eastAsia" w:ascii="宋体" w:hAnsi="宋体" w:eastAsia="宋体" w:cs="宋体"/>
                    <w:color w:val="auto"/>
                    <w:sz w:val="24"/>
                    <w:szCs w:val="24"/>
                    <w:highlight w:val="yellow"/>
                  </w:rPr>
                </w:rPrChange>
              </w:rPr>
              <w:t>冷藏，避光</w:t>
            </w:r>
          </w:p>
        </w:tc>
        <w:tc>
          <w:tcPr>
            <w:tcW w:w="850" w:type="dxa"/>
            <w:tcBorders>
              <w:tl2br w:val="nil"/>
              <w:tr2bl w:val="nil"/>
            </w:tcBorders>
            <w:shd w:val="clear" w:color="auto" w:fill="auto"/>
            <w:vAlign w:val="center"/>
            <w:tcPrChange w:id="3419" w:author="Administrator" w:date="2022-10-25T16:55:00Z">
              <w:tcPr>
                <w:tcW w:w="1797"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421" w:author="Administrator" w:date="2022-12-23T15:59:17Z">
                  <w:rPr>
                    <w:rFonts w:ascii="宋体" w:hAnsi="宋体" w:eastAsia="宋体" w:cs="宋体"/>
                    <w:color w:val="000000"/>
                    <w:sz w:val="24"/>
                    <w:szCs w:val="24"/>
                  </w:rPr>
                </w:rPrChange>
              </w:rPr>
              <w:pPrChange w:id="3420" w:author="Administrator" w:date="2022-10-25T16:30:00Z">
                <w:pPr>
                  <w:widowControl/>
                  <w:jc w:val="center"/>
                  <w:textAlignment w:val="center"/>
                </w:pPr>
              </w:pPrChange>
            </w:pPr>
            <w:r>
              <w:rPr>
                <w:rFonts w:ascii="宋体" w:hAnsi="宋体" w:eastAsia="宋体" w:cs="宋体"/>
                <w:color w:val="auto"/>
                <w:kern w:val="0"/>
                <w:sz w:val="13"/>
                <w:szCs w:val="13"/>
                <w:rPrChange w:id="3422" w:author="Administrator" w:date="2022-12-23T15:59:17Z">
                  <w:rPr>
                    <w:rFonts w:ascii="宋体" w:hAnsi="宋体" w:eastAsia="宋体" w:cs="宋体"/>
                    <w:color w:val="000000"/>
                    <w:kern w:val="0"/>
                    <w:sz w:val="24"/>
                    <w:szCs w:val="24"/>
                  </w:rPr>
                </w:rPrChang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3423"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90" w:hRule="atLeast"/>
          <w:trPrChange w:id="3423" w:author="Administrator" w:date="2022-10-25T16:55:00Z">
            <w:trPr>
              <w:trHeight w:val="90" w:hRule="atLeast"/>
            </w:trPr>
          </w:trPrChange>
        </w:trPr>
        <w:tc>
          <w:tcPr>
            <w:tcW w:w="0" w:type="auto"/>
            <w:tcBorders>
              <w:tl2br w:val="nil"/>
              <w:tr2bl w:val="nil"/>
            </w:tcBorders>
            <w:shd w:val="clear" w:color="auto" w:fill="auto"/>
            <w:vAlign w:val="center"/>
            <w:tcPrChange w:id="3424"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426" w:author="Administrator" w:date="2022-12-23T15:59:17Z">
                  <w:rPr>
                    <w:rFonts w:ascii="宋体" w:hAnsi="宋体" w:eastAsia="宋体" w:cs="宋体"/>
                    <w:color w:val="000000"/>
                    <w:kern w:val="0"/>
                    <w:sz w:val="24"/>
                    <w:szCs w:val="24"/>
                  </w:rPr>
                </w:rPrChange>
              </w:rPr>
              <w:pPrChange w:id="3425" w:author="Administrator" w:date="2022-10-25T16:30:00Z">
                <w:pPr>
                  <w:widowControl/>
                  <w:jc w:val="center"/>
                  <w:textAlignment w:val="center"/>
                </w:pPr>
              </w:pPrChange>
            </w:pPr>
            <w:r>
              <w:rPr>
                <w:rFonts w:ascii="宋体" w:hAnsi="宋体" w:eastAsia="宋体" w:cs="宋体"/>
                <w:color w:val="auto"/>
                <w:kern w:val="0"/>
                <w:sz w:val="13"/>
                <w:szCs w:val="13"/>
                <w:rPrChange w:id="3427" w:author="Administrator" w:date="2022-12-23T15:59:17Z">
                  <w:rPr>
                    <w:rFonts w:ascii="宋体" w:hAnsi="宋体" w:eastAsia="宋体" w:cs="宋体"/>
                    <w:color w:val="000000"/>
                    <w:kern w:val="0"/>
                    <w:sz w:val="24"/>
                    <w:szCs w:val="24"/>
                  </w:rPr>
                </w:rPrChange>
              </w:rPr>
              <w:t>11</w:t>
            </w:r>
          </w:p>
        </w:tc>
        <w:tc>
          <w:tcPr>
            <w:tcW w:w="0" w:type="auto"/>
            <w:tcBorders>
              <w:tl2br w:val="nil"/>
              <w:tr2bl w:val="nil"/>
            </w:tcBorders>
            <w:shd w:val="clear" w:color="auto" w:fill="auto"/>
            <w:vAlign w:val="center"/>
            <w:tcPrChange w:id="3428"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430" w:author="Administrator" w:date="2022-12-23T15:59:17Z">
                  <w:rPr>
                    <w:rFonts w:ascii="宋体" w:hAnsi="宋体" w:eastAsia="宋体" w:cs="宋体"/>
                    <w:color w:val="000000"/>
                    <w:kern w:val="0"/>
                    <w:sz w:val="24"/>
                    <w:szCs w:val="24"/>
                  </w:rPr>
                </w:rPrChange>
              </w:rPr>
              <w:pPrChange w:id="3429" w:author="Administrator" w:date="2022-10-25T16:30:00Z">
                <w:pPr>
                  <w:widowControl/>
                  <w:jc w:val="center"/>
                  <w:textAlignment w:val="center"/>
                </w:pPr>
              </w:pPrChange>
            </w:pPr>
            <w:r>
              <w:rPr>
                <w:rFonts w:hint="eastAsia" w:ascii="宋体" w:hAnsi="宋体" w:eastAsia="宋体" w:cs="宋体"/>
                <w:color w:val="auto"/>
                <w:kern w:val="0"/>
                <w:sz w:val="13"/>
                <w:szCs w:val="13"/>
                <w:rPrChange w:id="3431" w:author="Administrator" w:date="2022-12-23T15:59:17Z">
                  <w:rPr>
                    <w:rFonts w:hint="eastAsia" w:ascii="宋体" w:hAnsi="宋体" w:eastAsia="宋体" w:cs="宋体"/>
                    <w:color w:val="000000"/>
                    <w:kern w:val="0"/>
                    <w:sz w:val="24"/>
                    <w:szCs w:val="24"/>
                  </w:rPr>
                </w:rPrChange>
              </w:rPr>
              <w:t>废水</w:t>
            </w:r>
          </w:p>
        </w:tc>
        <w:tc>
          <w:tcPr>
            <w:tcW w:w="0" w:type="auto"/>
            <w:gridSpan w:val="2"/>
            <w:tcBorders>
              <w:tl2br w:val="nil"/>
              <w:tr2bl w:val="nil"/>
            </w:tcBorders>
            <w:shd w:val="clear" w:color="auto" w:fill="auto"/>
            <w:vAlign w:val="center"/>
            <w:tcPrChange w:id="3432"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434" w:author="Administrator" w:date="2022-12-23T15:59:17Z">
                  <w:rPr>
                    <w:rFonts w:ascii="宋体" w:hAnsi="宋体" w:eastAsia="宋体" w:cs="宋体"/>
                    <w:color w:val="FF0000"/>
                    <w:kern w:val="0"/>
                    <w:sz w:val="24"/>
                    <w:szCs w:val="24"/>
                  </w:rPr>
                </w:rPrChange>
              </w:rPr>
              <w:pPrChange w:id="3433" w:author="Administrator" w:date="2022-10-25T16:30:00Z">
                <w:pPr>
                  <w:widowControl/>
                  <w:jc w:val="center"/>
                  <w:textAlignment w:val="center"/>
                </w:pPr>
              </w:pPrChange>
            </w:pPr>
            <w:r>
              <w:rPr>
                <w:rFonts w:ascii="宋体" w:hAnsi="宋体" w:eastAsia="宋体" w:cs="宋体"/>
                <w:color w:val="auto"/>
                <w:kern w:val="0"/>
                <w:sz w:val="13"/>
                <w:szCs w:val="13"/>
                <w:rPrChange w:id="3435" w:author="Administrator" w:date="2022-12-23T15:59:17Z">
                  <w:rPr>
                    <w:rFonts w:ascii="宋体" w:hAnsi="宋体" w:eastAsia="宋体" w:cs="宋体"/>
                    <w:color w:val="FF0000"/>
                    <w:kern w:val="0"/>
                    <w:sz w:val="24"/>
                    <w:szCs w:val="24"/>
                  </w:rPr>
                </w:rPrChange>
              </w:rPr>
              <w:t>DW001</w:t>
            </w:r>
          </w:p>
        </w:tc>
        <w:tc>
          <w:tcPr>
            <w:tcW w:w="0" w:type="auto"/>
            <w:tcBorders>
              <w:tl2br w:val="nil"/>
              <w:tr2bl w:val="nil"/>
            </w:tcBorders>
            <w:shd w:val="clear" w:color="auto" w:fill="auto"/>
            <w:vAlign w:val="center"/>
            <w:tcPrChange w:id="3436"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438" w:author="Administrator" w:date="2022-12-23T15:59:17Z">
                  <w:rPr>
                    <w:rFonts w:ascii="宋体" w:hAnsi="宋体" w:eastAsia="宋体" w:cs="宋体"/>
                    <w:color w:val="FF0000"/>
                    <w:kern w:val="0"/>
                    <w:sz w:val="24"/>
                    <w:szCs w:val="24"/>
                  </w:rPr>
                </w:rPrChange>
              </w:rPr>
              <w:pPrChange w:id="3437" w:author="Administrator" w:date="2022-10-25T16:30:00Z">
                <w:pPr>
                  <w:widowControl/>
                  <w:jc w:val="center"/>
                  <w:textAlignment w:val="center"/>
                </w:pPr>
              </w:pPrChange>
            </w:pPr>
            <w:r>
              <w:rPr>
                <w:rFonts w:hint="eastAsia" w:ascii="宋体" w:hAnsi="宋体" w:eastAsia="宋体" w:cs="宋体"/>
                <w:color w:val="auto"/>
                <w:kern w:val="0"/>
                <w:sz w:val="13"/>
                <w:szCs w:val="13"/>
                <w:rPrChange w:id="3439" w:author="Administrator" w:date="2022-12-23T15:59:17Z">
                  <w:rPr>
                    <w:rFonts w:hint="eastAsia" w:ascii="宋体" w:hAnsi="宋体" w:eastAsia="宋体" w:cs="宋体"/>
                    <w:color w:val="FF0000"/>
                    <w:kern w:val="0"/>
                    <w:sz w:val="24"/>
                    <w:szCs w:val="24"/>
                  </w:rPr>
                </w:rPrChange>
              </w:rPr>
              <w:t>污水排放口</w:t>
            </w:r>
          </w:p>
        </w:tc>
        <w:tc>
          <w:tcPr>
            <w:tcW w:w="0" w:type="auto"/>
            <w:tcBorders>
              <w:tl2br w:val="nil"/>
              <w:tr2bl w:val="nil"/>
            </w:tcBorders>
            <w:shd w:val="clear" w:color="auto" w:fill="auto"/>
            <w:vAlign w:val="center"/>
            <w:tcPrChange w:id="3440"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442" w:author="Administrator" w:date="2022-12-23T15:59:17Z">
                  <w:rPr>
                    <w:rFonts w:ascii="宋体" w:hAnsi="宋体" w:eastAsia="宋体" w:cs="宋体"/>
                    <w:color w:val="000000"/>
                    <w:kern w:val="0"/>
                    <w:sz w:val="24"/>
                    <w:szCs w:val="24"/>
                  </w:rPr>
                </w:rPrChange>
              </w:rPr>
              <w:pPrChange w:id="3441" w:author="Administrator" w:date="2022-10-25T16:30:00Z">
                <w:pPr>
                  <w:widowControl/>
                  <w:jc w:val="center"/>
                  <w:textAlignment w:val="center"/>
                </w:pPr>
              </w:pPrChange>
            </w:pPr>
            <w:r>
              <w:rPr>
                <w:rFonts w:hint="eastAsia" w:ascii="宋体" w:hAnsi="宋体" w:eastAsia="宋体" w:cs="宋体"/>
                <w:color w:val="auto"/>
                <w:kern w:val="0"/>
                <w:sz w:val="13"/>
                <w:szCs w:val="13"/>
                <w:rPrChange w:id="3443" w:author="Administrator" w:date="2022-12-23T15:59:17Z">
                  <w:rPr>
                    <w:rFonts w:hint="eastAsia" w:ascii="宋体" w:hAnsi="宋体" w:eastAsia="宋体" w:cs="宋体"/>
                    <w:color w:val="000000"/>
                    <w:kern w:val="0"/>
                    <w:sz w:val="24"/>
                    <w:szCs w:val="24"/>
                  </w:rPr>
                </w:rPrChange>
              </w:rPr>
              <w:t>粪大肠菌群数</w:t>
            </w:r>
            <w:r>
              <w:rPr>
                <w:rFonts w:ascii="宋体" w:hAnsi="宋体" w:eastAsia="宋体" w:cs="宋体"/>
                <w:color w:val="auto"/>
                <w:kern w:val="0"/>
                <w:sz w:val="13"/>
                <w:szCs w:val="13"/>
                <w:rPrChange w:id="3444" w:author="Administrator" w:date="2022-12-23T15:59:17Z">
                  <w:rPr>
                    <w:rFonts w:ascii="宋体" w:hAnsi="宋体" w:eastAsia="宋体" w:cs="宋体"/>
                    <w:color w:val="000000"/>
                    <w:kern w:val="0"/>
                    <w:sz w:val="24"/>
                    <w:szCs w:val="24"/>
                  </w:rPr>
                </w:rPrChange>
              </w:rPr>
              <w:t>/（个/L）</w:t>
            </w:r>
          </w:p>
        </w:tc>
        <w:tc>
          <w:tcPr>
            <w:tcW w:w="0" w:type="auto"/>
            <w:tcBorders>
              <w:tl2br w:val="nil"/>
              <w:tr2bl w:val="nil"/>
            </w:tcBorders>
            <w:shd w:val="clear" w:color="auto" w:fill="auto"/>
            <w:vAlign w:val="center"/>
            <w:tcPrChange w:id="3445"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447" w:author="Administrator" w:date="2022-12-23T15:59:17Z">
                  <w:rPr>
                    <w:rFonts w:ascii="宋体" w:hAnsi="宋体" w:eastAsia="宋体" w:cs="宋体"/>
                    <w:color w:val="000000"/>
                    <w:kern w:val="0"/>
                    <w:sz w:val="24"/>
                    <w:szCs w:val="24"/>
                  </w:rPr>
                </w:rPrChange>
              </w:rPr>
              <w:pPrChange w:id="3446" w:author="Administrator" w:date="2022-10-25T16:30:00Z">
                <w:pPr>
                  <w:widowControl/>
                  <w:jc w:val="center"/>
                  <w:textAlignment w:val="center"/>
                </w:pPr>
              </w:pPrChange>
            </w:pPr>
            <w:r>
              <w:rPr>
                <w:rFonts w:hint="eastAsia" w:ascii="宋体" w:hAnsi="宋体" w:eastAsia="宋体" w:cs="宋体"/>
                <w:color w:val="auto"/>
                <w:kern w:val="0"/>
                <w:sz w:val="13"/>
                <w:szCs w:val="13"/>
                <w:rPrChange w:id="3448" w:author="Administrator" w:date="2022-12-23T15:59:17Z">
                  <w:rPr>
                    <w:rFonts w:hint="eastAsia" w:ascii="宋体" w:hAnsi="宋体" w:eastAsia="宋体" w:cs="宋体"/>
                    <w:color w:val="000000"/>
                    <w:kern w:val="0"/>
                    <w:sz w:val="24"/>
                    <w:szCs w:val="24"/>
                  </w:rPr>
                </w:rPrChange>
              </w:rPr>
              <w:t>手工</w:t>
            </w:r>
          </w:p>
        </w:tc>
        <w:tc>
          <w:tcPr>
            <w:tcW w:w="0" w:type="auto"/>
            <w:tcBorders>
              <w:tl2br w:val="nil"/>
              <w:tr2bl w:val="nil"/>
            </w:tcBorders>
            <w:shd w:val="clear" w:color="auto" w:fill="auto"/>
            <w:vAlign w:val="center"/>
            <w:tcPrChange w:id="3449"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451" w:author="Administrator" w:date="2022-12-23T15:59:17Z">
                  <w:rPr>
                    <w:rFonts w:ascii="宋体" w:hAnsi="宋体" w:eastAsia="宋体" w:cs="宋体"/>
                    <w:color w:val="FF0000"/>
                    <w:sz w:val="24"/>
                    <w:szCs w:val="24"/>
                  </w:rPr>
                </w:rPrChange>
              </w:rPr>
              <w:pPrChange w:id="3450" w:author="Administrator" w:date="2022-10-25T16:30:00Z">
                <w:pPr>
                  <w:jc w:val="center"/>
                </w:pPr>
              </w:pPrChange>
            </w:pPr>
            <w:r>
              <w:rPr>
                <w:rFonts w:hint="eastAsia" w:ascii="宋体" w:hAnsi="宋体" w:eastAsia="宋体" w:cs="宋体"/>
                <w:color w:val="auto"/>
                <w:sz w:val="13"/>
                <w:szCs w:val="13"/>
                <w:rPrChange w:id="3452" w:author="Administrator" w:date="2022-12-23T15:59:17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3"/>
                <w:szCs w:val="13"/>
                <w:rPrChange w:id="3453" w:author="Administrator" w:date="2022-12-23T15:59:17Z">
                  <w:rPr>
                    <w:rFonts w:ascii="宋体" w:hAnsi="宋体" w:eastAsia="宋体" w:cs="宋体"/>
                    <w:color w:val="FF0000"/>
                    <w:sz w:val="24"/>
                    <w:szCs w:val="24"/>
                  </w:rPr>
                </w:rPrChange>
              </w:rPr>
              <w:t>GB18918-2002）一级A标准排放</w:t>
            </w:r>
          </w:p>
        </w:tc>
        <w:tc>
          <w:tcPr>
            <w:tcW w:w="0" w:type="auto"/>
            <w:tcBorders>
              <w:tl2br w:val="nil"/>
              <w:tr2bl w:val="nil"/>
            </w:tcBorders>
            <w:shd w:val="clear" w:color="auto" w:fill="auto"/>
            <w:vAlign w:val="center"/>
            <w:tcPrChange w:id="3454"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456" w:author="Administrator" w:date="2022-12-23T15:59:17Z">
                  <w:rPr>
                    <w:rFonts w:ascii="宋体" w:hAnsi="宋体" w:eastAsia="宋体" w:cs="宋体"/>
                    <w:color w:val="FF0000"/>
                    <w:sz w:val="24"/>
                    <w:szCs w:val="24"/>
                  </w:rPr>
                </w:rPrChange>
              </w:rPr>
              <w:pPrChange w:id="3455" w:author="Administrator" w:date="2022-10-25T16:30:00Z">
                <w:pPr>
                  <w:jc w:val="center"/>
                </w:pPr>
              </w:pPrChange>
            </w:pPr>
            <w:r>
              <w:rPr>
                <w:rFonts w:ascii="宋体" w:hAnsi="宋体" w:eastAsia="宋体" w:cs="宋体"/>
                <w:color w:val="auto"/>
                <w:sz w:val="13"/>
                <w:szCs w:val="13"/>
                <w:rPrChange w:id="3457" w:author="Administrator" w:date="2022-12-23T15:59:17Z">
                  <w:rPr>
                    <w:rFonts w:ascii="宋体" w:hAnsi="宋体" w:eastAsia="宋体" w:cs="宋体"/>
                    <w:color w:val="FF0000"/>
                    <w:sz w:val="24"/>
                    <w:szCs w:val="24"/>
                  </w:rPr>
                </w:rPrChange>
              </w:rPr>
              <w:t>1000个/L</w:t>
            </w:r>
          </w:p>
        </w:tc>
        <w:tc>
          <w:tcPr>
            <w:tcW w:w="0" w:type="auto"/>
            <w:tcBorders>
              <w:tl2br w:val="nil"/>
              <w:tr2bl w:val="nil"/>
            </w:tcBorders>
            <w:shd w:val="clear" w:color="auto" w:fill="auto"/>
            <w:vAlign w:val="center"/>
            <w:tcPrChange w:id="3458"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460" w:author="Administrator" w:date="2022-12-23T15:59:17Z">
                  <w:rPr>
                    <w:rFonts w:ascii="宋体" w:hAnsi="宋体" w:eastAsia="宋体" w:cs="宋体"/>
                    <w:color w:val="FF0000"/>
                    <w:sz w:val="24"/>
                    <w:szCs w:val="24"/>
                  </w:rPr>
                </w:rPrChange>
              </w:rPr>
              <w:pPrChange w:id="3459" w:author="Administrator" w:date="2022-10-25T16:30:00Z">
                <w:pPr>
                  <w:jc w:val="center"/>
                </w:pPr>
              </w:pPrChange>
            </w:pPr>
            <w:r>
              <w:rPr>
                <w:rFonts w:ascii="宋体" w:hAnsi="宋体" w:eastAsia="宋体" w:cs="宋体"/>
                <w:color w:val="auto"/>
                <w:sz w:val="13"/>
                <w:szCs w:val="13"/>
                <w:rPrChange w:id="3461" w:author="Administrator" w:date="2022-12-23T15:59:17Z">
                  <w:rPr>
                    <w:rFonts w:ascii="宋体" w:hAnsi="宋体" w:eastAsia="宋体" w:cs="宋体"/>
                    <w:color w:val="FF0000"/>
                    <w:sz w:val="24"/>
                    <w:szCs w:val="24"/>
                  </w:rPr>
                </w:rPrChange>
              </w:rPr>
              <w:t>10CFU/L</w:t>
            </w:r>
          </w:p>
        </w:tc>
        <w:tc>
          <w:tcPr>
            <w:tcW w:w="0" w:type="auto"/>
            <w:tcBorders>
              <w:tl2br w:val="nil"/>
              <w:tr2bl w:val="nil"/>
            </w:tcBorders>
            <w:shd w:val="clear" w:color="auto" w:fill="auto"/>
            <w:vAlign w:val="center"/>
            <w:tcPrChange w:id="3462"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464" w:author="Administrator" w:date="2022-12-23T15:59:17Z">
                  <w:rPr>
                    <w:rFonts w:ascii="宋体" w:hAnsi="宋体" w:eastAsia="宋体" w:cs="宋体"/>
                    <w:color w:val="000000"/>
                    <w:sz w:val="24"/>
                    <w:szCs w:val="24"/>
                  </w:rPr>
                </w:rPrChange>
              </w:rPr>
              <w:pPrChange w:id="3463" w:author="Administrator" w:date="2022-10-25T16:30:00Z">
                <w:pPr>
                  <w:jc w:val="center"/>
                </w:pPr>
              </w:pPrChange>
            </w:pPr>
            <w:r>
              <w:rPr>
                <w:rFonts w:ascii="宋体" w:hAnsi="宋体" w:eastAsia="宋体" w:cs="宋体"/>
                <w:color w:val="auto"/>
                <w:kern w:val="0"/>
                <w:sz w:val="13"/>
                <w:szCs w:val="13"/>
                <w:rPrChange w:id="3465"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3466"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468" w:author="Administrator" w:date="2022-12-23T15:59:17Z">
                  <w:rPr>
                    <w:rFonts w:ascii="宋体" w:hAnsi="宋体" w:eastAsia="宋体" w:cs="宋体"/>
                    <w:color w:val="000000"/>
                    <w:sz w:val="24"/>
                    <w:szCs w:val="24"/>
                  </w:rPr>
                </w:rPrChange>
              </w:rPr>
              <w:pPrChange w:id="3467" w:author="Administrator" w:date="2022-10-25T16:30:00Z">
                <w:pPr>
                  <w:jc w:val="center"/>
                </w:pPr>
              </w:pPrChange>
            </w:pPr>
            <w:r>
              <w:rPr>
                <w:rFonts w:ascii="宋体" w:hAnsi="宋体" w:eastAsia="宋体" w:cs="宋体"/>
                <w:color w:val="auto"/>
                <w:kern w:val="0"/>
                <w:sz w:val="13"/>
                <w:szCs w:val="13"/>
                <w:rPrChange w:id="3469"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3470"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472" w:author="Administrator" w:date="2022-12-23T15:59:17Z">
                  <w:rPr>
                    <w:rFonts w:ascii="宋体" w:hAnsi="宋体" w:eastAsia="宋体" w:cs="宋体"/>
                    <w:color w:val="000000"/>
                    <w:sz w:val="24"/>
                    <w:szCs w:val="24"/>
                  </w:rPr>
                </w:rPrChange>
              </w:rPr>
              <w:pPrChange w:id="3471" w:author="Administrator" w:date="2022-10-25T16:30:00Z">
                <w:pPr>
                  <w:jc w:val="center"/>
                </w:pPr>
              </w:pPrChange>
            </w:pPr>
            <w:r>
              <w:rPr>
                <w:rFonts w:ascii="宋体" w:hAnsi="宋体" w:eastAsia="宋体" w:cs="宋体"/>
                <w:color w:val="auto"/>
                <w:kern w:val="0"/>
                <w:sz w:val="13"/>
                <w:szCs w:val="13"/>
                <w:rPrChange w:id="3473"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3474"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476" w:author="Administrator" w:date="2022-12-23T15:59:17Z">
                  <w:rPr>
                    <w:rFonts w:ascii="宋体" w:hAnsi="宋体" w:eastAsia="宋体" w:cs="宋体"/>
                    <w:color w:val="000000"/>
                    <w:sz w:val="24"/>
                    <w:szCs w:val="24"/>
                  </w:rPr>
                </w:rPrChange>
              </w:rPr>
              <w:pPrChange w:id="3475" w:author="Administrator" w:date="2022-10-25T16:30:00Z">
                <w:pPr>
                  <w:jc w:val="center"/>
                </w:pPr>
              </w:pPrChange>
            </w:pPr>
            <w:r>
              <w:rPr>
                <w:rFonts w:ascii="宋体" w:hAnsi="宋体" w:eastAsia="宋体" w:cs="宋体"/>
                <w:color w:val="auto"/>
                <w:kern w:val="0"/>
                <w:sz w:val="13"/>
                <w:szCs w:val="13"/>
                <w:rPrChange w:id="3477" w:author="Administrator" w:date="2022-12-23T15:59:17Z">
                  <w:rPr>
                    <w:rFonts w:ascii="宋体" w:hAnsi="宋体" w:eastAsia="宋体" w:cs="宋体"/>
                    <w:color w:val="000000"/>
                    <w:kern w:val="0"/>
                    <w:sz w:val="24"/>
                    <w:szCs w:val="24"/>
                  </w:rPr>
                </w:rPrChange>
              </w:rPr>
              <w:t>/</w:t>
            </w:r>
          </w:p>
        </w:tc>
        <w:tc>
          <w:tcPr>
            <w:tcW w:w="1473" w:type="dxa"/>
            <w:tcBorders>
              <w:tl2br w:val="nil"/>
              <w:tr2bl w:val="nil"/>
            </w:tcBorders>
            <w:shd w:val="clear" w:color="auto" w:fill="auto"/>
            <w:vAlign w:val="center"/>
            <w:tcPrChange w:id="3478" w:author="Administrator" w:date="2022-10-25T16:55:00Z">
              <w:tcPr>
                <w:tcW w:w="147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highlight w:val="none"/>
                <w:rPrChange w:id="3480" w:author="Administrator" w:date="2022-12-23T15:59:17Z">
                  <w:rPr>
                    <w:rFonts w:ascii="宋体" w:hAnsi="宋体" w:eastAsia="宋体" w:cs="宋体"/>
                    <w:color w:val="000000"/>
                    <w:kern w:val="0"/>
                    <w:sz w:val="24"/>
                    <w:szCs w:val="24"/>
                    <w:highlight w:val="yellow"/>
                  </w:rPr>
                </w:rPrChange>
              </w:rPr>
              <w:pPrChange w:id="3479" w:author="Administrator" w:date="2022-10-25T16:30:00Z">
                <w:pPr>
                  <w:widowControl/>
                  <w:jc w:val="center"/>
                  <w:textAlignment w:val="center"/>
                </w:pPr>
              </w:pPrChange>
            </w:pPr>
            <w:r>
              <w:rPr>
                <w:rFonts w:hint="eastAsia" w:ascii="宋体" w:hAnsi="宋体" w:eastAsia="宋体" w:cs="宋体"/>
                <w:color w:val="auto"/>
                <w:kern w:val="0"/>
                <w:sz w:val="13"/>
                <w:szCs w:val="13"/>
                <w:highlight w:val="none"/>
                <w:rPrChange w:id="3481" w:author="Administrator" w:date="2022-12-23T15:59:17Z">
                  <w:rPr>
                    <w:rFonts w:hint="eastAsia" w:ascii="宋体" w:hAnsi="宋体" w:eastAsia="宋体" w:cs="宋体"/>
                    <w:color w:val="000000"/>
                    <w:kern w:val="0"/>
                    <w:sz w:val="24"/>
                    <w:szCs w:val="24"/>
                    <w:highlight w:val="yellow"/>
                  </w:rPr>
                </w:rPrChange>
              </w:rPr>
              <w:t>瞬时采样</w:t>
            </w:r>
            <w:r>
              <w:rPr>
                <w:rFonts w:ascii="宋体" w:hAnsi="宋体" w:eastAsia="宋体" w:cs="宋体"/>
                <w:color w:val="auto"/>
                <w:kern w:val="0"/>
                <w:sz w:val="13"/>
                <w:szCs w:val="13"/>
                <w:highlight w:val="none"/>
                <w:rPrChange w:id="3482" w:author="Administrator" w:date="2022-12-23T15:59:17Z">
                  <w:rPr>
                    <w:rFonts w:ascii="宋体" w:hAnsi="宋体" w:eastAsia="宋体" w:cs="宋体"/>
                    <w:color w:val="000000"/>
                    <w:kern w:val="0"/>
                    <w:sz w:val="24"/>
                    <w:szCs w:val="24"/>
                    <w:highlight w:val="yellow"/>
                  </w:rPr>
                </w:rPrChange>
              </w:rPr>
              <w:t xml:space="preserve"> </w:t>
            </w:r>
          </w:p>
          <w:p>
            <w:pPr>
              <w:widowControl/>
              <w:spacing w:line="240" w:lineRule="exact"/>
              <w:jc w:val="center"/>
              <w:textAlignment w:val="center"/>
              <w:rPr>
                <w:rFonts w:hint="eastAsia" w:ascii="宋体" w:hAnsi="宋体" w:eastAsia="宋体" w:cs="宋体"/>
                <w:color w:val="auto"/>
                <w:kern w:val="0"/>
                <w:sz w:val="13"/>
                <w:szCs w:val="13"/>
                <w:rPrChange w:id="3484" w:author="Administrator" w:date="2022-12-23T15:59:17Z">
                  <w:rPr>
                    <w:rFonts w:ascii="宋体" w:hAnsi="宋体" w:eastAsia="宋体" w:cs="宋体"/>
                    <w:color w:val="000000"/>
                    <w:kern w:val="0"/>
                    <w:sz w:val="24"/>
                    <w:szCs w:val="24"/>
                  </w:rPr>
                </w:rPrChange>
              </w:rPr>
              <w:pPrChange w:id="3483" w:author="Administrator" w:date="2022-10-25T16:30:00Z">
                <w:pPr>
                  <w:widowControl/>
                  <w:jc w:val="center"/>
                  <w:textAlignment w:val="center"/>
                </w:pPr>
              </w:pPrChange>
            </w:pPr>
            <w:r>
              <w:rPr>
                <w:rFonts w:ascii="宋体" w:hAnsi="宋体" w:eastAsia="宋体" w:cs="宋体"/>
                <w:color w:val="auto"/>
                <w:kern w:val="0"/>
                <w:sz w:val="13"/>
                <w:szCs w:val="13"/>
                <w:highlight w:val="none"/>
                <w:rPrChange w:id="3485" w:author="Administrator" w:date="2022-12-23T15:59:17Z">
                  <w:rPr>
                    <w:rFonts w:ascii="宋体" w:hAnsi="宋体" w:eastAsia="宋体" w:cs="宋体"/>
                    <w:color w:val="000000"/>
                    <w:kern w:val="0"/>
                    <w:sz w:val="24"/>
                    <w:szCs w:val="24"/>
                    <w:highlight w:val="yellow"/>
                  </w:rPr>
                </w:rPrChange>
              </w:rPr>
              <w:t>3个瞬时样</w:t>
            </w:r>
            <w:del w:id="3486" w:author="Administrator" w:date="2022-10-25T15:34:00Z">
              <w:r>
                <w:rPr>
                  <w:rFonts w:ascii="宋体" w:hAnsi="宋体" w:eastAsia="宋体" w:cs="宋体"/>
                  <w:color w:val="auto"/>
                  <w:kern w:val="0"/>
                  <w:sz w:val="13"/>
                  <w:szCs w:val="13"/>
                  <w:highlight w:val="none"/>
                  <w:rPrChange w:id="3487" w:author="Administrator" w:date="2022-12-23T15:59:17Z">
                    <w:rPr>
                      <w:rFonts w:ascii="宋体" w:hAnsi="宋体" w:eastAsia="宋体" w:cs="宋体"/>
                      <w:color w:val="000000"/>
                      <w:kern w:val="0"/>
                      <w:sz w:val="24"/>
                      <w:szCs w:val="24"/>
                      <w:highlight w:val="yellow"/>
                    </w:rPr>
                  </w:rPrChange>
                </w:rPr>
                <w:delText>（第三方检测的参考报第三方的取样表）</w:delText>
              </w:r>
            </w:del>
          </w:p>
        </w:tc>
        <w:tc>
          <w:tcPr>
            <w:tcW w:w="993" w:type="dxa"/>
            <w:tcBorders>
              <w:tl2br w:val="nil"/>
              <w:tr2bl w:val="nil"/>
            </w:tcBorders>
            <w:shd w:val="clear" w:color="auto" w:fill="auto"/>
            <w:vAlign w:val="center"/>
            <w:tcPrChange w:id="3488" w:author="Administrator" w:date="2022-10-25T16:55:00Z">
              <w:tcPr>
                <w:tcW w:w="99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490" w:author="Administrator" w:date="2022-12-23T15:59:17Z">
                  <w:rPr>
                    <w:rFonts w:ascii="宋体" w:hAnsi="宋体" w:eastAsia="宋体" w:cs="宋体"/>
                    <w:color w:val="000000"/>
                    <w:kern w:val="0"/>
                    <w:sz w:val="24"/>
                    <w:szCs w:val="24"/>
                  </w:rPr>
                </w:rPrChange>
              </w:rPr>
              <w:pPrChange w:id="3489" w:author="Administrator" w:date="2022-10-25T16:30:00Z">
                <w:pPr>
                  <w:widowControl/>
                  <w:jc w:val="center"/>
                  <w:textAlignment w:val="center"/>
                </w:pPr>
              </w:pPrChange>
            </w:pPr>
            <w:r>
              <w:rPr>
                <w:rFonts w:ascii="宋体" w:hAnsi="宋体" w:eastAsia="宋体" w:cs="宋体"/>
                <w:color w:val="auto"/>
                <w:kern w:val="0"/>
                <w:sz w:val="13"/>
                <w:szCs w:val="13"/>
                <w:rPrChange w:id="3491" w:author="Administrator" w:date="2022-12-23T15:59:17Z">
                  <w:rPr>
                    <w:rFonts w:ascii="宋体" w:hAnsi="宋体" w:eastAsia="宋体" w:cs="宋体"/>
                    <w:color w:val="000000"/>
                    <w:kern w:val="0"/>
                    <w:sz w:val="24"/>
                    <w:szCs w:val="24"/>
                  </w:rPr>
                </w:rPrChange>
              </w:rPr>
              <w:t>1次/季</w:t>
            </w:r>
          </w:p>
        </w:tc>
        <w:tc>
          <w:tcPr>
            <w:tcW w:w="850" w:type="dxa"/>
            <w:tcBorders>
              <w:tl2br w:val="nil"/>
              <w:tr2bl w:val="nil"/>
            </w:tcBorders>
            <w:shd w:val="clear" w:color="auto" w:fill="auto"/>
            <w:vAlign w:val="center"/>
            <w:tcPrChange w:id="3492" w:author="Administrator" w:date="2022-10-25T16:55:00Z">
              <w:tcPr>
                <w:tcW w:w="850"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494" w:author="Administrator" w:date="2022-12-23T15:59:17Z">
                  <w:rPr>
                    <w:rFonts w:ascii="宋体" w:hAnsi="宋体" w:eastAsia="宋体" w:cs="宋体"/>
                    <w:color w:val="FF0000"/>
                    <w:kern w:val="0"/>
                    <w:sz w:val="24"/>
                    <w:szCs w:val="24"/>
                  </w:rPr>
                </w:rPrChange>
              </w:rPr>
              <w:pPrChange w:id="3493" w:author="Administrator" w:date="2022-10-25T16:30:00Z">
                <w:pPr>
                  <w:widowControl/>
                  <w:jc w:val="center"/>
                  <w:textAlignment w:val="center"/>
                </w:pPr>
              </w:pPrChange>
            </w:pPr>
            <w:r>
              <w:rPr>
                <w:rFonts w:ascii="宋体" w:hAnsi="宋体" w:eastAsia="宋体" w:cs="宋体"/>
                <w:color w:val="auto"/>
                <w:kern w:val="0"/>
                <w:sz w:val="13"/>
                <w:szCs w:val="13"/>
                <w:rPrChange w:id="3495" w:author="Administrator" w:date="2022-12-23T15:59:17Z">
                  <w:rPr>
                    <w:rFonts w:ascii="宋体" w:hAnsi="宋体" w:eastAsia="宋体" w:cs="宋体"/>
                    <w:color w:val="FF0000"/>
                    <w:kern w:val="0"/>
                    <w:sz w:val="24"/>
                    <w:szCs w:val="24"/>
                  </w:rPr>
                </w:rPrChange>
              </w:rPr>
              <w:t xml:space="preserve">1、《水质 </w:t>
            </w:r>
            <w:r>
              <w:rPr>
                <w:rFonts w:hint="eastAsia" w:ascii="宋体" w:hAnsi="宋体" w:eastAsia="宋体" w:cs="宋体"/>
                <w:color w:val="auto"/>
                <w:kern w:val="0"/>
                <w:sz w:val="13"/>
                <w:szCs w:val="13"/>
                <w:rPrChange w:id="3496" w:author="Administrator" w:date="2022-12-23T15:59:17Z">
                  <w:rPr>
                    <w:rFonts w:hint="eastAsia" w:ascii="宋体" w:hAnsi="宋体" w:eastAsia="宋体" w:cs="宋体"/>
                    <w:color w:val="FF0000"/>
                    <w:kern w:val="0"/>
                    <w:sz w:val="24"/>
                    <w:szCs w:val="24"/>
                  </w:rPr>
                </w:rPrChange>
              </w:rPr>
              <w:t>粪大肠菌群的测定</w:t>
            </w:r>
            <w:r>
              <w:rPr>
                <w:rFonts w:ascii="宋体" w:hAnsi="宋体" w:eastAsia="宋体" w:cs="宋体"/>
                <w:color w:val="auto"/>
                <w:kern w:val="0"/>
                <w:sz w:val="13"/>
                <w:szCs w:val="13"/>
                <w:rPrChange w:id="3497" w:author="Administrator" w:date="2022-12-23T15:59:17Z">
                  <w:rPr>
                    <w:rFonts w:ascii="宋体" w:hAnsi="宋体" w:eastAsia="宋体" w:cs="宋体"/>
                    <w:color w:val="FF0000"/>
                    <w:kern w:val="0"/>
                    <w:sz w:val="24"/>
                    <w:szCs w:val="24"/>
                  </w:rPr>
                </w:rPrChange>
              </w:rPr>
              <w:t xml:space="preserve"> </w:t>
            </w:r>
            <w:r>
              <w:rPr>
                <w:rFonts w:hint="eastAsia" w:ascii="宋体" w:hAnsi="宋体" w:eastAsia="宋体" w:cs="宋体"/>
                <w:color w:val="auto"/>
                <w:kern w:val="0"/>
                <w:sz w:val="13"/>
                <w:szCs w:val="13"/>
                <w:rPrChange w:id="3498" w:author="Administrator" w:date="2022-12-23T15:59:17Z">
                  <w:rPr>
                    <w:rFonts w:hint="eastAsia" w:ascii="宋体" w:hAnsi="宋体" w:eastAsia="宋体" w:cs="宋体"/>
                    <w:color w:val="FF0000"/>
                    <w:kern w:val="0"/>
                    <w:sz w:val="24"/>
                    <w:szCs w:val="24"/>
                  </w:rPr>
                </w:rPrChange>
              </w:rPr>
              <w:t>多管发酵法》</w:t>
            </w:r>
          </w:p>
          <w:p>
            <w:pPr>
              <w:widowControl/>
              <w:spacing w:line="240" w:lineRule="exact"/>
              <w:jc w:val="center"/>
              <w:textAlignment w:val="center"/>
              <w:rPr>
                <w:rStyle w:val="34"/>
                <w:rFonts w:ascii="宋体" w:hAnsi="宋体" w:eastAsia="宋体" w:cs="宋体"/>
                <w:color w:val="auto"/>
                <w:sz w:val="13"/>
                <w:szCs w:val="13"/>
                <w:rPrChange w:id="3500" w:author="Administrator" w:date="2022-12-23T15:59:17Z">
                  <w:rPr>
                    <w:rStyle w:val="34"/>
                    <w:rFonts w:ascii="宋体" w:hAnsi="宋体" w:eastAsia="宋体" w:cs="宋体"/>
                    <w:color w:val="FF0000"/>
                    <w:sz w:val="24"/>
                    <w:szCs w:val="24"/>
                  </w:rPr>
                </w:rPrChange>
              </w:rPr>
              <w:pPrChange w:id="3499" w:author="Administrator" w:date="2022-10-25T16:30:00Z">
                <w:pPr>
                  <w:widowControl/>
                  <w:jc w:val="center"/>
                  <w:textAlignment w:val="center"/>
                </w:pPr>
              </w:pPrChange>
            </w:pPr>
            <w:r>
              <w:rPr>
                <w:rStyle w:val="34"/>
                <w:rFonts w:ascii="宋体" w:hAnsi="宋体" w:eastAsia="宋体" w:cs="宋体"/>
                <w:color w:val="auto"/>
                <w:sz w:val="13"/>
                <w:szCs w:val="13"/>
                <w:rPrChange w:id="3501" w:author="Administrator" w:date="2022-12-23T15:59:17Z">
                  <w:rPr>
                    <w:rStyle w:val="34"/>
                    <w:rFonts w:ascii="宋体" w:hAnsi="宋体" w:eastAsia="宋体" w:cs="宋体"/>
                    <w:color w:val="FF0000"/>
                    <w:sz w:val="24"/>
                    <w:szCs w:val="24"/>
                  </w:rPr>
                </w:rPrChange>
              </w:rPr>
              <w:t>HJ 347.2-2018</w:t>
            </w:r>
          </w:p>
          <w:p>
            <w:pPr>
              <w:widowControl/>
              <w:spacing w:line="240" w:lineRule="exact"/>
              <w:jc w:val="center"/>
              <w:textAlignment w:val="center"/>
              <w:rPr>
                <w:rFonts w:ascii="宋体" w:hAnsi="宋体" w:eastAsia="宋体" w:cs="宋体"/>
                <w:color w:val="auto"/>
                <w:kern w:val="0"/>
                <w:sz w:val="13"/>
                <w:szCs w:val="13"/>
                <w:rPrChange w:id="3503" w:author="Administrator" w:date="2022-12-23T15:59:17Z">
                  <w:rPr>
                    <w:rFonts w:ascii="宋体" w:hAnsi="宋体" w:eastAsia="宋体" w:cs="宋体"/>
                    <w:color w:val="FF0000"/>
                    <w:kern w:val="0"/>
                    <w:sz w:val="24"/>
                    <w:szCs w:val="24"/>
                  </w:rPr>
                </w:rPrChange>
              </w:rPr>
              <w:pPrChange w:id="3502" w:author="Administrator" w:date="2022-10-25T16:30:00Z">
                <w:pPr>
                  <w:widowControl/>
                  <w:jc w:val="center"/>
                  <w:textAlignment w:val="center"/>
                </w:pPr>
              </w:pPrChange>
            </w:pPr>
            <w:r>
              <w:rPr>
                <w:rStyle w:val="34"/>
                <w:color w:val="auto"/>
                <w:sz w:val="13"/>
                <w:szCs w:val="13"/>
                <w:rPrChange w:id="3504" w:author="Administrator" w:date="2022-12-23T15:59:17Z">
                  <w:rPr>
                    <w:rStyle w:val="34"/>
                    <w:color w:val="FF0000"/>
                  </w:rPr>
                </w:rPrChange>
              </w:rPr>
              <w:t>2、</w:t>
            </w:r>
            <w:r>
              <w:rPr>
                <w:rFonts w:hint="eastAsia" w:ascii="宋体" w:hAnsi="宋体" w:eastAsia="宋体" w:cs="宋体"/>
                <w:color w:val="auto"/>
                <w:kern w:val="0"/>
                <w:sz w:val="13"/>
                <w:szCs w:val="13"/>
                <w:rPrChange w:id="3505" w:author="Administrator" w:date="2022-12-23T15:59:17Z">
                  <w:rPr>
                    <w:rFonts w:hint="eastAsia" w:ascii="宋体" w:hAnsi="宋体" w:eastAsia="宋体" w:cs="宋体"/>
                    <w:color w:val="FF0000"/>
                    <w:kern w:val="0"/>
                    <w:sz w:val="24"/>
                    <w:szCs w:val="24"/>
                  </w:rPr>
                </w:rPrChange>
              </w:rPr>
              <w:t>《水质</w:t>
            </w:r>
            <w:r>
              <w:rPr>
                <w:rFonts w:ascii="宋体" w:hAnsi="宋体" w:eastAsia="宋体" w:cs="宋体"/>
                <w:color w:val="auto"/>
                <w:kern w:val="0"/>
                <w:sz w:val="13"/>
                <w:szCs w:val="13"/>
                <w:rPrChange w:id="3506" w:author="Administrator" w:date="2022-12-23T15:59:17Z">
                  <w:rPr>
                    <w:rFonts w:ascii="宋体" w:hAnsi="宋体" w:eastAsia="宋体" w:cs="宋体"/>
                    <w:color w:val="FF0000"/>
                    <w:kern w:val="0"/>
                    <w:sz w:val="24"/>
                    <w:szCs w:val="24"/>
                  </w:rPr>
                </w:rPrChange>
              </w:rPr>
              <w:t xml:space="preserve"> </w:t>
            </w:r>
            <w:r>
              <w:rPr>
                <w:rFonts w:hint="eastAsia" w:ascii="宋体" w:hAnsi="宋体" w:eastAsia="宋体" w:cs="宋体"/>
                <w:color w:val="auto"/>
                <w:kern w:val="0"/>
                <w:sz w:val="13"/>
                <w:szCs w:val="13"/>
                <w:rPrChange w:id="3507" w:author="Administrator" w:date="2022-12-23T15:59:17Z">
                  <w:rPr>
                    <w:rFonts w:hint="eastAsia" w:ascii="宋体" w:hAnsi="宋体" w:eastAsia="宋体" w:cs="宋体"/>
                    <w:color w:val="FF0000"/>
                    <w:kern w:val="0"/>
                    <w:sz w:val="24"/>
                    <w:szCs w:val="24"/>
                  </w:rPr>
                </w:rPrChange>
              </w:rPr>
              <w:t>粪大肠菌群的测定</w:t>
            </w:r>
            <w:r>
              <w:rPr>
                <w:rFonts w:ascii="宋体" w:hAnsi="宋体" w:eastAsia="宋体" w:cs="宋体"/>
                <w:color w:val="auto"/>
                <w:kern w:val="0"/>
                <w:sz w:val="13"/>
                <w:szCs w:val="13"/>
                <w:rPrChange w:id="3508" w:author="Administrator" w:date="2022-12-23T15:59:17Z">
                  <w:rPr>
                    <w:rFonts w:ascii="宋体" w:hAnsi="宋体" w:eastAsia="宋体" w:cs="宋体"/>
                    <w:color w:val="FF0000"/>
                    <w:kern w:val="0"/>
                    <w:sz w:val="24"/>
                    <w:szCs w:val="24"/>
                  </w:rPr>
                </w:rPrChange>
              </w:rPr>
              <w:t xml:space="preserve"> </w:t>
            </w:r>
            <w:r>
              <w:rPr>
                <w:rFonts w:hint="eastAsia" w:ascii="宋体" w:hAnsi="宋体" w:eastAsia="宋体" w:cs="宋体"/>
                <w:color w:val="auto"/>
                <w:kern w:val="0"/>
                <w:sz w:val="13"/>
                <w:szCs w:val="13"/>
                <w:rPrChange w:id="3509" w:author="Administrator" w:date="2022-12-23T15:59:17Z">
                  <w:rPr>
                    <w:rFonts w:hint="eastAsia" w:ascii="宋体" w:hAnsi="宋体" w:eastAsia="宋体" w:cs="宋体"/>
                    <w:color w:val="FF0000"/>
                    <w:kern w:val="0"/>
                    <w:sz w:val="24"/>
                    <w:szCs w:val="24"/>
                  </w:rPr>
                </w:rPrChange>
              </w:rPr>
              <w:t>滤膜法》</w:t>
            </w:r>
          </w:p>
          <w:p>
            <w:pPr>
              <w:widowControl/>
              <w:spacing w:line="240" w:lineRule="exact"/>
              <w:jc w:val="center"/>
              <w:textAlignment w:val="center"/>
              <w:rPr>
                <w:rStyle w:val="31"/>
                <w:rFonts w:ascii="宋体" w:hAnsi="宋体" w:eastAsia="宋体" w:cs="宋体"/>
                <w:color w:val="auto"/>
                <w:sz w:val="13"/>
                <w:szCs w:val="13"/>
                <w:rPrChange w:id="3511" w:author="Administrator" w:date="2022-12-23T15:59:17Z">
                  <w:rPr>
                    <w:rStyle w:val="31"/>
                    <w:rFonts w:ascii="宋体" w:hAnsi="宋体" w:eastAsia="宋体" w:cs="宋体"/>
                    <w:sz w:val="24"/>
                    <w:szCs w:val="24"/>
                  </w:rPr>
                </w:rPrChange>
              </w:rPr>
              <w:pPrChange w:id="3510" w:author="Administrator" w:date="2022-10-25T16:30:00Z">
                <w:pPr>
                  <w:widowControl/>
                  <w:jc w:val="center"/>
                  <w:textAlignment w:val="center"/>
                </w:pPr>
              </w:pPrChange>
            </w:pPr>
            <w:r>
              <w:rPr>
                <w:rStyle w:val="34"/>
                <w:rFonts w:ascii="宋体" w:hAnsi="宋体" w:eastAsia="宋体" w:cs="宋体"/>
                <w:color w:val="auto"/>
                <w:sz w:val="13"/>
                <w:szCs w:val="13"/>
                <w:rPrChange w:id="3512" w:author="Administrator" w:date="2022-12-23T15:59:17Z">
                  <w:rPr>
                    <w:rStyle w:val="34"/>
                    <w:rFonts w:ascii="宋体" w:hAnsi="宋体" w:eastAsia="宋体" w:cs="宋体"/>
                    <w:color w:val="FF0000"/>
                    <w:sz w:val="24"/>
                    <w:szCs w:val="24"/>
                  </w:rPr>
                </w:rPrChange>
              </w:rPr>
              <w:t>HJ 347.1-2018</w:t>
            </w:r>
          </w:p>
        </w:tc>
        <w:tc>
          <w:tcPr>
            <w:tcW w:w="1276" w:type="dxa"/>
            <w:tcBorders>
              <w:tl2br w:val="nil"/>
              <w:tr2bl w:val="nil"/>
            </w:tcBorders>
            <w:shd w:val="clear" w:color="auto" w:fill="auto"/>
            <w:vAlign w:val="center"/>
            <w:tcPrChange w:id="3513" w:author="Administrator" w:date="2022-10-25T16:55:00Z">
              <w:tcPr>
                <w:tcW w:w="1276" w:type="dxa"/>
                <w:tcBorders>
                  <w:tl2br w:val="nil"/>
                  <w:tr2bl w:val="nil"/>
                </w:tcBorders>
                <w:shd w:val="clear" w:color="auto" w:fill="auto"/>
                <w:vAlign w:val="center"/>
              </w:tcPr>
            </w:tcPrChange>
          </w:tcPr>
          <w:p>
            <w:pPr>
              <w:widowControl/>
              <w:spacing w:line="240" w:lineRule="exact"/>
              <w:jc w:val="center"/>
              <w:textAlignment w:val="center"/>
              <w:rPr>
                <w:rStyle w:val="31"/>
                <w:rFonts w:ascii="宋体" w:hAnsi="宋体" w:eastAsia="宋体" w:cs="宋体"/>
                <w:color w:val="auto"/>
                <w:sz w:val="13"/>
                <w:szCs w:val="13"/>
                <w:rPrChange w:id="3515" w:author="Administrator" w:date="2022-12-23T15:59:17Z">
                  <w:rPr>
                    <w:rStyle w:val="31"/>
                    <w:rFonts w:ascii="宋体" w:hAnsi="宋体" w:eastAsia="宋体" w:cs="宋体"/>
                    <w:sz w:val="24"/>
                    <w:szCs w:val="24"/>
                  </w:rPr>
                </w:rPrChange>
              </w:rPr>
              <w:pPrChange w:id="3514" w:author="Administrator" w:date="2022-10-25T16:30:00Z">
                <w:pPr>
                  <w:widowControl/>
                  <w:jc w:val="center"/>
                  <w:textAlignment w:val="center"/>
                </w:pPr>
              </w:pPrChange>
            </w:pPr>
            <w:r>
              <w:rPr>
                <w:rFonts w:hint="eastAsia" w:ascii="宋体" w:hAnsi="宋体" w:eastAsia="宋体" w:cs="宋体"/>
                <w:color w:val="auto"/>
                <w:kern w:val="0"/>
                <w:sz w:val="13"/>
                <w:szCs w:val="13"/>
                <w:highlight w:val="none"/>
                <w:rPrChange w:id="3516" w:author="Administrator" w:date="2022-10-25T16:26:00Z">
                  <w:rPr>
                    <w:rFonts w:hint="eastAsia" w:ascii="宋体" w:hAnsi="宋体" w:eastAsia="宋体" w:cs="宋体"/>
                    <w:color w:val="333333"/>
                    <w:kern w:val="0"/>
                    <w:sz w:val="24"/>
                    <w:szCs w:val="24"/>
                    <w:highlight w:val="yellow"/>
                  </w:rPr>
                </w:rPrChange>
              </w:rPr>
              <w:t>隔水式恒温培养箱</w:t>
            </w:r>
          </w:p>
        </w:tc>
        <w:tc>
          <w:tcPr>
            <w:tcW w:w="1134" w:type="dxa"/>
            <w:tcBorders>
              <w:tl2br w:val="nil"/>
              <w:tr2bl w:val="nil"/>
            </w:tcBorders>
            <w:shd w:val="clear" w:color="auto" w:fill="auto"/>
            <w:vAlign w:val="center"/>
            <w:tcPrChange w:id="3517" w:author="Administrator" w:date="2022-10-25T16:55:00Z">
              <w:tcPr>
                <w:tcW w:w="1134" w:type="dxa"/>
                <w:tcBorders>
                  <w:tl2br w:val="nil"/>
                  <w:tr2bl w:val="nil"/>
                </w:tcBorders>
                <w:shd w:val="clear" w:color="auto" w:fill="auto"/>
                <w:vAlign w:val="center"/>
              </w:tcPr>
            </w:tcPrChange>
          </w:tcPr>
          <w:p>
            <w:pPr>
              <w:widowControl/>
              <w:spacing w:line="240" w:lineRule="exact"/>
              <w:jc w:val="left"/>
              <w:rPr>
                <w:rStyle w:val="31"/>
                <w:rFonts w:ascii="宋体" w:hAnsi="宋体" w:eastAsia="宋体" w:cs="宋体"/>
                <w:color w:val="auto"/>
                <w:kern w:val="0"/>
                <w:sz w:val="13"/>
                <w:szCs w:val="13"/>
                <w:highlight w:val="yellow"/>
                <w:rPrChange w:id="3519" w:author="Administrator" w:date="2022-12-23T15:59:17Z">
                  <w:rPr>
                    <w:rStyle w:val="31"/>
                    <w:rFonts w:ascii="宋体" w:hAnsi="宋体" w:eastAsia="宋体" w:cs="宋体"/>
                    <w:color w:val="000000"/>
                    <w:kern w:val="0"/>
                    <w:sz w:val="24"/>
                    <w:szCs w:val="24"/>
                    <w:highlight w:val="yellow"/>
                  </w:rPr>
                </w:rPrChange>
              </w:rPr>
              <w:pPrChange w:id="3518" w:author="Administrator" w:date="2022-10-25T16:30:00Z">
                <w:pPr>
                  <w:widowControl/>
                  <w:jc w:val="left"/>
                </w:pPr>
              </w:pPrChange>
            </w:pPr>
            <w:r>
              <w:rPr>
                <w:rFonts w:hint="eastAsia" w:ascii="宋体" w:hAnsi="宋体" w:eastAsia="宋体" w:cs="宋体"/>
                <w:color w:val="auto"/>
                <w:kern w:val="0"/>
                <w:sz w:val="13"/>
                <w:szCs w:val="13"/>
                <w:highlight w:val="none"/>
                <w:rPrChange w:id="3520" w:author="Administrator" w:date="2022-12-23T15:59:17Z">
                  <w:rPr>
                    <w:rFonts w:hint="eastAsia" w:ascii="宋体" w:hAnsi="宋体" w:eastAsia="宋体" w:cs="宋体"/>
                    <w:color w:val="000000"/>
                    <w:kern w:val="0"/>
                    <w:sz w:val="24"/>
                    <w:szCs w:val="24"/>
                    <w:highlight w:val="yellow"/>
                  </w:rPr>
                </w:rPrChange>
              </w:rPr>
              <w:t>自己化验室做就是及时分析（第三方单独采集微生物样品，不预洗采样瓶，样品采集至采样瓶体</w:t>
            </w:r>
            <w:r>
              <w:rPr>
                <w:rFonts w:hint="eastAsia" w:ascii="宋体" w:hAnsi="宋体" w:eastAsia="宋体" w:cs="宋体"/>
                <w:color w:val="auto"/>
                <w:kern w:val="0"/>
                <w:sz w:val="13"/>
                <w:szCs w:val="13"/>
                <w:highlight w:val="none"/>
                <w:rPrChange w:id="3521" w:author="Administrator" w:date="2022-12-23T15:59:17Z">
                  <w:rPr>
                    <w:rFonts w:hint="eastAsia" w:ascii="宋体" w:hAnsi="宋体" w:eastAsia="宋体" w:cs="宋体"/>
                    <w:color w:val="000000"/>
                    <w:kern w:val="0"/>
                    <w:sz w:val="24"/>
                    <w:szCs w:val="24"/>
                    <w:highlight w:val="yellow"/>
                  </w:rPr>
                </w:rPrChange>
              </w:rPr>
              <w:t>积的</w:t>
            </w:r>
            <w:r>
              <w:rPr>
                <w:rFonts w:ascii="宋体" w:hAnsi="宋体" w:eastAsia="宋体" w:cs="宋体"/>
                <w:color w:val="auto"/>
                <w:kern w:val="0"/>
                <w:sz w:val="13"/>
                <w:szCs w:val="13"/>
                <w:highlight w:val="none"/>
                <w:rPrChange w:id="3522" w:author="Administrator" w:date="2022-12-23T15:59:17Z">
                  <w:rPr>
                    <w:rFonts w:ascii="宋体" w:hAnsi="宋体" w:eastAsia="宋体" w:cs="宋体"/>
                    <w:color w:val="000000"/>
                    <w:kern w:val="0"/>
                    <w:sz w:val="24"/>
                    <w:szCs w:val="24"/>
                    <w:highlight w:val="yellow"/>
                  </w:rPr>
                </w:rPrChange>
              </w:rPr>
              <w:t xml:space="preserve">80%左右，冷藏，避光  </w:t>
            </w:r>
            <w:r>
              <w:rPr>
                <w:rFonts w:hint="eastAsia" w:ascii="宋体" w:hAnsi="宋体" w:eastAsia="宋体" w:cs="宋体"/>
                <w:color w:val="auto"/>
                <w:kern w:val="0"/>
                <w:sz w:val="13"/>
                <w:szCs w:val="13"/>
                <w:highlight w:val="none"/>
                <w:rPrChange w:id="3523" w:author="Administrator" w:date="2022-12-23T15:59:17Z">
                  <w:rPr>
                    <w:rFonts w:hint="eastAsia" w:ascii="宋体" w:hAnsi="宋体" w:eastAsia="宋体" w:cs="宋体"/>
                    <w:color w:val="000000"/>
                    <w:kern w:val="0"/>
                    <w:sz w:val="24"/>
                    <w:szCs w:val="24"/>
                    <w:highlight w:val="yellow"/>
                  </w:rPr>
                </w:rPrChange>
              </w:rPr>
              <w:t>及时检测）</w:t>
            </w:r>
          </w:p>
        </w:tc>
        <w:tc>
          <w:tcPr>
            <w:tcW w:w="850" w:type="dxa"/>
            <w:tcBorders>
              <w:tl2br w:val="nil"/>
              <w:tr2bl w:val="nil"/>
            </w:tcBorders>
            <w:shd w:val="clear" w:color="auto" w:fill="auto"/>
            <w:vAlign w:val="center"/>
            <w:tcPrChange w:id="3524" w:author="Administrator" w:date="2022-10-25T16:55:00Z">
              <w:tcPr>
                <w:tcW w:w="1797"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526" w:author="Administrator" w:date="2022-12-23T15:59:17Z">
                  <w:rPr>
                    <w:rFonts w:ascii="宋体" w:hAnsi="宋体" w:eastAsia="宋体" w:cs="宋体"/>
                    <w:color w:val="000000"/>
                    <w:kern w:val="0"/>
                    <w:sz w:val="24"/>
                    <w:szCs w:val="24"/>
                  </w:rPr>
                </w:rPrChange>
              </w:rPr>
              <w:pPrChange w:id="3525" w:author="Administrator" w:date="2022-10-25T16:30:00Z">
                <w:pPr>
                  <w:widowControl/>
                  <w:jc w:val="center"/>
                  <w:textAlignment w:val="center"/>
                </w:pPr>
              </w:pPrChange>
            </w:pPr>
            <w:r>
              <w:rPr>
                <w:rFonts w:ascii="宋体" w:hAnsi="宋体" w:eastAsia="宋体" w:cs="宋体"/>
                <w:color w:val="auto"/>
                <w:kern w:val="0"/>
                <w:sz w:val="13"/>
                <w:szCs w:val="13"/>
                <w:rPrChange w:id="3527" w:author="Administrator" w:date="2022-12-23T15:59:17Z">
                  <w:rPr>
                    <w:rFonts w:ascii="宋体" w:hAnsi="宋体" w:eastAsia="宋体" w:cs="宋体"/>
                    <w:color w:val="000000"/>
                    <w:kern w:val="0"/>
                    <w:sz w:val="24"/>
                    <w:szCs w:val="24"/>
                  </w:rPr>
                </w:rPrChang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3528"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4264" w:hRule="atLeast"/>
          <w:trPrChange w:id="3528" w:author="Administrator" w:date="2022-10-25T16:55:00Z">
            <w:trPr>
              <w:trHeight w:val="4264" w:hRule="atLeast"/>
            </w:trPr>
          </w:trPrChange>
        </w:trPr>
        <w:tc>
          <w:tcPr>
            <w:tcW w:w="0" w:type="auto"/>
            <w:tcBorders>
              <w:tl2br w:val="nil"/>
              <w:tr2bl w:val="nil"/>
            </w:tcBorders>
            <w:shd w:val="clear" w:color="auto" w:fill="auto"/>
            <w:vAlign w:val="center"/>
            <w:tcPrChange w:id="3529"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531" w:author="Administrator" w:date="2022-12-23T15:59:17Z">
                  <w:rPr>
                    <w:rFonts w:ascii="宋体" w:hAnsi="宋体" w:eastAsia="宋体" w:cs="宋体"/>
                    <w:color w:val="000000"/>
                    <w:sz w:val="24"/>
                    <w:szCs w:val="24"/>
                  </w:rPr>
                </w:rPrChange>
              </w:rPr>
              <w:pPrChange w:id="3530" w:author="Administrator" w:date="2022-10-25T16:30:00Z">
                <w:pPr>
                  <w:widowControl/>
                  <w:jc w:val="center"/>
                  <w:textAlignment w:val="center"/>
                </w:pPr>
              </w:pPrChange>
            </w:pPr>
            <w:r>
              <w:rPr>
                <w:rFonts w:ascii="宋体" w:hAnsi="宋体" w:eastAsia="宋体" w:cs="宋体"/>
                <w:color w:val="auto"/>
                <w:kern w:val="0"/>
                <w:sz w:val="13"/>
                <w:szCs w:val="13"/>
                <w:rPrChange w:id="3532" w:author="Administrator" w:date="2022-12-23T15:59:17Z">
                  <w:rPr>
                    <w:rFonts w:ascii="宋体" w:hAnsi="宋体" w:eastAsia="宋体" w:cs="宋体"/>
                    <w:color w:val="000000"/>
                    <w:kern w:val="0"/>
                    <w:sz w:val="24"/>
                    <w:szCs w:val="24"/>
                  </w:rPr>
                </w:rPrChange>
              </w:rPr>
              <w:t>12</w:t>
            </w:r>
          </w:p>
        </w:tc>
        <w:tc>
          <w:tcPr>
            <w:tcW w:w="0" w:type="auto"/>
            <w:tcBorders>
              <w:tl2br w:val="nil"/>
              <w:tr2bl w:val="nil"/>
            </w:tcBorders>
            <w:shd w:val="clear" w:color="auto" w:fill="auto"/>
            <w:vAlign w:val="center"/>
            <w:tcPrChange w:id="3533"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535" w:author="Administrator" w:date="2022-12-23T15:59:17Z">
                  <w:rPr>
                    <w:rFonts w:ascii="宋体" w:hAnsi="宋体" w:eastAsia="宋体" w:cs="宋体"/>
                    <w:color w:val="000000"/>
                    <w:sz w:val="24"/>
                    <w:szCs w:val="24"/>
                  </w:rPr>
                </w:rPrChange>
              </w:rPr>
              <w:pPrChange w:id="3534" w:author="Administrator" w:date="2022-10-25T16:30:00Z">
                <w:pPr>
                  <w:widowControl/>
                  <w:jc w:val="center"/>
                  <w:textAlignment w:val="center"/>
                </w:pPr>
              </w:pPrChange>
            </w:pPr>
            <w:r>
              <w:rPr>
                <w:rFonts w:hint="eastAsia" w:ascii="宋体" w:hAnsi="宋体" w:eastAsia="宋体" w:cs="宋体"/>
                <w:color w:val="auto"/>
                <w:kern w:val="0"/>
                <w:sz w:val="13"/>
                <w:szCs w:val="13"/>
                <w:rPrChange w:id="3536" w:author="Administrator" w:date="2022-12-23T15:59:17Z">
                  <w:rPr>
                    <w:rFonts w:hint="eastAsia" w:ascii="宋体" w:hAnsi="宋体" w:eastAsia="宋体" w:cs="宋体"/>
                    <w:color w:val="000000"/>
                    <w:kern w:val="0"/>
                    <w:sz w:val="24"/>
                    <w:szCs w:val="24"/>
                  </w:rPr>
                </w:rPrChange>
              </w:rPr>
              <w:t>废水</w:t>
            </w:r>
          </w:p>
        </w:tc>
        <w:tc>
          <w:tcPr>
            <w:tcW w:w="0" w:type="auto"/>
            <w:gridSpan w:val="2"/>
            <w:tcBorders>
              <w:tl2br w:val="nil"/>
              <w:tr2bl w:val="nil"/>
            </w:tcBorders>
            <w:shd w:val="clear" w:color="auto" w:fill="auto"/>
            <w:vAlign w:val="center"/>
            <w:tcPrChange w:id="3537"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539" w:author="Administrator" w:date="2022-12-23T15:59:17Z">
                  <w:rPr>
                    <w:rFonts w:ascii="宋体" w:hAnsi="宋体" w:eastAsia="宋体" w:cs="宋体"/>
                    <w:color w:val="FF0000"/>
                    <w:sz w:val="24"/>
                    <w:szCs w:val="24"/>
                  </w:rPr>
                </w:rPrChange>
              </w:rPr>
              <w:pPrChange w:id="3538" w:author="Administrator" w:date="2022-10-25T16:30:00Z">
                <w:pPr>
                  <w:widowControl/>
                  <w:jc w:val="center"/>
                  <w:textAlignment w:val="center"/>
                </w:pPr>
              </w:pPrChange>
            </w:pPr>
            <w:r>
              <w:rPr>
                <w:rFonts w:ascii="宋体" w:hAnsi="宋体" w:eastAsia="宋体" w:cs="宋体"/>
                <w:color w:val="auto"/>
                <w:kern w:val="0"/>
                <w:sz w:val="13"/>
                <w:szCs w:val="13"/>
                <w:rPrChange w:id="3540" w:author="Administrator" w:date="2022-12-23T15:59:17Z">
                  <w:rPr>
                    <w:rFonts w:ascii="宋体" w:hAnsi="宋体" w:eastAsia="宋体" w:cs="宋体"/>
                    <w:color w:val="FF0000"/>
                    <w:kern w:val="0"/>
                    <w:sz w:val="24"/>
                    <w:szCs w:val="24"/>
                  </w:rPr>
                </w:rPrChange>
              </w:rPr>
              <w:t>DW001</w:t>
            </w:r>
          </w:p>
        </w:tc>
        <w:tc>
          <w:tcPr>
            <w:tcW w:w="0" w:type="auto"/>
            <w:tcBorders>
              <w:tl2br w:val="nil"/>
              <w:tr2bl w:val="nil"/>
            </w:tcBorders>
            <w:shd w:val="clear" w:color="auto" w:fill="auto"/>
            <w:vAlign w:val="center"/>
            <w:tcPrChange w:id="3541"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543" w:author="Administrator" w:date="2022-12-23T15:59:17Z">
                  <w:rPr>
                    <w:rFonts w:ascii="宋体" w:hAnsi="宋体" w:eastAsia="宋体" w:cs="宋体"/>
                    <w:color w:val="FF0000"/>
                    <w:sz w:val="24"/>
                    <w:szCs w:val="24"/>
                  </w:rPr>
                </w:rPrChange>
              </w:rPr>
              <w:pPrChange w:id="3542" w:author="Administrator" w:date="2022-10-25T16:30:00Z">
                <w:pPr>
                  <w:widowControl/>
                  <w:jc w:val="center"/>
                  <w:textAlignment w:val="center"/>
                </w:pPr>
              </w:pPrChange>
            </w:pPr>
            <w:r>
              <w:rPr>
                <w:rFonts w:hint="eastAsia" w:ascii="宋体" w:hAnsi="宋体" w:eastAsia="宋体" w:cs="宋体"/>
                <w:color w:val="auto"/>
                <w:kern w:val="0"/>
                <w:sz w:val="13"/>
                <w:szCs w:val="13"/>
                <w:rPrChange w:id="3544" w:author="Administrator" w:date="2022-12-23T15:59:17Z">
                  <w:rPr>
                    <w:rFonts w:hint="eastAsia" w:ascii="宋体" w:hAnsi="宋体" w:eastAsia="宋体" w:cs="宋体"/>
                    <w:color w:val="FF0000"/>
                    <w:kern w:val="0"/>
                    <w:sz w:val="24"/>
                    <w:szCs w:val="24"/>
                  </w:rPr>
                </w:rPrChange>
              </w:rPr>
              <w:t>污水排放口</w:t>
            </w:r>
          </w:p>
        </w:tc>
        <w:tc>
          <w:tcPr>
            <w:tcW w:w="0" w:type="auto"/>
            <w:tcBorders>
              <w:tl2br w:val="nil"/>
              <w:tr2bl w:val="nil"/>
            </w:tcBorders>
            <w:shd w:val="clear" w:color="auto" w:fill="auto"/>
            <w:vAlign w:val="center"/>
            <w:tcPrChange w:id="3545"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547" w:author="Administrator" w:date="2022-12-23T15:59:17Z">
                  <w:rPr>
                    <w:rFonts w:ascii="宋体" w:hAnsi="宋体" w:eastAsia="宋体" w:cs="宋体"/>
                    <w:color w:val="000000"/>
                    <w:sz w:val="24"/>
                    <w:szCs w:val="24"/>
                  </w:rPr>
                </w:rPrChange>
              </w:rPr>
              <w:pPrChange w:id="3546" w:author="Administrator" w:date="2022-10-25T16:30:00Z">
                <w:pPr>
                  <w:widowControl/>
                  <w:jc w:val="center"/>
                  <w:textAlignment w:val="center"/>
                </w:pPr>
              </w:pPrChange>
            </w:pPr>
            <w:r>
              <w:rPr>
                <w:rFonts w:hint="eastAsia" w:ascii="宋体" w:hAnsi="宋体" w:eastAsia="宋体" w:cs="宋体"/>
                <w:color w:val="auto"/>
                <w:kern w:val="0"/>
                <w:sz w:val="13"/>
                <w:szCs w:val="13"/>
                <w:rPrChange w:id="3548" w:author="Administrator" w:date="2022-12-23T15:59:17Z">
                  <w:rPr>
                    <w:rFonts w:hint="eastAsia" w:ascii="宋体" w:hAnsi="宋体" w:eastAsia="宋体" w:cs="宋体"/>
                    <w:color w:val="000000"/>
                    <w:kern w:val="0"/>
                    <w:sz w:val="24"/>
                    <w:szCs w:val="24"/>
                  </w:rPr>
                </w:rPrChange>
              </w:rPr>
              <w:t>阴离子表面活性剂</w:t>
            </w:r>
          </w:p>
        </w:tc>
        <w:tc>
          <w:tcPr>
            <w:tcW w:w="0" w:type="auto"/>
            <w:tcBorders>
              <w:tl2br w:val="nil"/>
              <w:tr2bl w:val="nil"/>
            </w:tcBorders>
            <w:shd w:val="clear" w:color="auto" w:fill="auto"/>
            <w:vAlign w:val="center"/>
            <w:tcPrChange w:id="3549"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551" w:author="Administrator" w:date="2022-12-23T15:59:17Z">
                  <w:rPr>
                    <w:rFonts w:ascii="宋体" w:hAnsi="宋体" w:eastAsia="宋体" w:cs="宋体"/>
                    <w:color w:val="000000"/>
                    <w:sz w:val="24"/>
                    <w:szCs w:val="24"/>
                  </w:rPr>
                </w:rPrChange>
              </w:rPr>
              <w:pPrChange w:id="3550" w:author="Administrator" w:date="2022-10-25T16:30:00Z">
                <w:pPr>
                  <w:widowControl/>
                  <w:jc w:val="center"/>
                  <w:textAlignment w:val="center"/>
                </w:pPr>
              </w:pPrChange>
            </w:pPr>
            <w:r>
              <w:rPr>
                <w:rFonts w:hint="eastAsia" w:ascii="宋体" w:hAnsi="宋体" w:eastAsia="宋体" w:cs="宋体"/>
                <w:color w:val="auto"/>
                <w:kern w:val="0"/>
                <w:sz w:val="13"/>
                <w:szCs w:val="13"/>
                <w:rPrChange w:id="3552" w:author="Administrator" w:date="2022-12-23T15:59:17Z">
                  <w:rPr>
                    <w:rFonts w:hint="eastAsia" w:ascii="宋体" w:hAnsi="宋体" w:eastAsia="宋体" w:cs="宋体"/>
                    <w:color w:val="000000"/>
                    <w:kern w:val="0"/>
                    <w:sz w:val="24"/>
                    <w:szCs w:val="24"/>
                  </w:rPr>
                </w:rPrChange>
              </w:rPr>
              <w:t>手工</w:t>
            </w:r>
          </w:p>
        </w:tc>
        <w:tc>
          <w:tcPr>
            <w:tcW w:w="0" w:type="auto"/>
            <w:tcBorders>
              <w:tl2br w:val="nil"/>
              <w:tr2bl w:val="nil"/>
            </w:tcBorders>
            <w:shd w:val="clear" w:color="auto" w:fill="auto"/>
            <w:vAlign w:val="center"/>
            <w:tcPrChange w:id="3553"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555" w:author="Administrator" w:date="2022-12-23T15:59:17Z">
                  <w:rPr>
                    <w:rFonts w:ascii="宋体" w:hAnsi="宋体" w:eastAsia="宋体" w:cs="宋体"/>
                    <w:color w:val="000000"/>
                    <w:sz w:val="24"/>
                    <w:szCs w:val="24"/>
                  </w:rPr>
                </w:rPrChange>
              </w:rPr>
              <w:pPrChange w:id="3554" w:author="Administrator" w:date="2022-10-25T16:30:00Z">
                <w:pPr>
                  <w:jc w:val="center"/>
                </w:pPr>
              </w:pPrChange>
            </w:pPr>
            <w:r>
              <w:rPr>
                <w:rFonts w:hint="eastAsia" w:ascii="宋体" w:hAnsi="宋体" w:eastAsia="宋体" w:cs="宋体"/>
                <w:color w:val="auto"/>
                <w:sz w:val="13"/>
                <w:szCs w:val="13"/>
                <w:rPrChange w:id="3556" w:author="Administrator" w:date="2022-12-23T15:59:17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3"/>
                <w:szCs w:val="13"/>
                <w:rPrChange w:id="3557" w:author="Administrator" w:date="2022-12-23T15:59:17Z">
                  <w:rPr>
                    <w:rFonts w:ascii="宋体" w:hAnsi="宋体" w:eastAsia="宋体" w:cs="宋体"/>
                    <w:color w:val="FF0000"/>
                    <w:sz w:val="24"/>
                    <w:szCs w:val="24"/>
                  </w:rPr>
                </w:rPrChange>
              </w:rPr>
              <w:t>GB18918-2002）一级A标准排放</w:t>
            </w:r>
          </w:p>
        </w:tc>
        <w:tc>
          <w:tcPr>
            <w:tcW w:w="0" w:type="auto"/>
            <w:tcBorders>
              <w:tl2br w:val="nil"/>
              <w:tr2bl w:val="nil"/>
            </w:tcBorders>
            <w:shd w:val="clear" w:color="auto" w:fill="auto"/>
            <w:vAlign w:val="center"/>
            <w:tcPrChange w:id="3558"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560" w:author="Administrator" w:date="2022-12-23T15:59:17Z">
                  <w:rPr>
                    <w:rFonts w:ascii="宋体" w:hAnsi="宋体" w:eastAsia="宋体" w:cs="宋体"/>
                    <w:color w:val="000000"/>
                    <w:sz w:val="24"/>
                    <w:szCs w:val="24"/>
                  </w:rPr>
                </w:rPrChange>
              </w:rPr>
              <w:pPrChange w:id="3559" w:author="Administrator" w:date="2022-10-25T16:30:00Z">
                <w:pPr>
                  <w:jc w:val="center"/>
                </w:pPr>
              </w:pPrChange>
            </w:pPr>
            <w:r>
              <w:rPr>
                <w:rFonts w:ascii="宋体" w:hAnsi="宋体" w:eastAsia="宋体" w:cs="宋体"/>
                <w:color w:val="auto"/>
                <w:sz w:val="13"/>
                <w:szCs w:val="13"/>
                <w:rPrChange w:id="3561" w:author="Administrator" w:date="2022-12-23T15:59:17Z">
                  <w:rPr>
                    <w:rFonts w:ascii="宋体" w:hAnsi="宋体" w:eastAsia="宋体" w:cs="宋体"/>
                    <w:color w:val="FF0000"/>
                    <w:sz w:val="24"/>
                    <w:szCs w:val="24"/>
                  </w:rPr>
                </w:rPrChange>
              </w:rPr>
              <w:t>0.5mg/ L</w:t>
            </w:r>
          </w:p>
        </w:tc>
        <w:tc>
          <w:tcPr>
            <w:tcW w:w="0" w:type="auto"/>
            <w:tcBorders>
              <w:tl2br w:val="nil"/>
              <w:tr2bl w:val="nil"/>
            </w:tcBorders>
            <w:shd w:val="clear" w:color="auto" w:fill="auto"/>
            <w:vAlign w:val="center"/>
            <w:tcPrChange w:id="3562"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564" w:author="Administrator" w:date="2022-12-23T15:59:17Z">
                  <w:rPr>
                    <w:rFonts w:ascii="宋体" w:hAnsi="宋体" w:eastAsia="宋体" w:cs="宋体"/>
                    <w:color w:val="FF0000"/>
                    <w:sz w:val="24"/>
                    <w:szCs w:val="24"/>
                  </w:rPr>
                </w:rPrChange>
              </w:rPr>
              <w:pPrChange w:id="3563" w:author="Administrator" w:date="2022-10-25T16:30:00Z">
                <w:pPr>
                  <w:jc w:val="center"/>
                </w:pPr>
              </w:pPrChange>
            </w:pPr>
            <w:r>
              <w:rPr>
                <w:rFonts w:ascii="宋体" w:hAnsi="宋体" w:eastAsia="宋体" w:cs="宋体"/>
                <w:color w:val="auto"/>
                <w:sz w:val="13"/>
                <w:szCs w:val="13"/>
                <w:rPrChange w:id="3565" w:author="Administrator" w:date="2022-12-23T15:59:17Z">
                  <w:rPr>
                    <w:rFonts w:ascii="宋体" w:hAnsi="宋体" w:eastAsia="宋体" w:cs="宋体"/>
                    <w:color w:val="FF0000"/>
                    <w:sz w:val="24"/>
                    <w:szCs w:val="24"/>
                  </w:rPr>
                </w:rPrChange>
              </w:rPr>
              <w:t>0.05mg/ L</w:t>
            </w:r>
          </w:p>
        </w:tc>
        <w:tc>
          <w:tcPr>
            <w:tcW w:w="0" w:type="auto"/>
            <w:tcBorders>
              <w:tl2br w:val="nil"/>
              <w:tr2bl w:val="nil"/>
            </w:tcBorders>
            <w:shd w:val="clear" w:color="auto" w:fill="auto"/>
            <w:vAlign w:val="center"/>
            <w:tcPrChange w:id="3566"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568" w:author="Administrator" w:date="2022-12-23T15:59:17Z">
                  <w:rPr>
                    <w:rFonts w:ascii="宋体" w:hAnsi="宋体" w:eastAsia="宋体" w:cs="宋体"/>
                    <w:color w:val="000000"/>
                    <w:sz w:val="24"/>
                    <w:szCs w:val="24"/>
                  </w:rPr>
                </w:rPrChange>
              </w:rPr>
              <w:pPrChange w:id="3567" w:author="Administrator" w:date="2022-10-25T16:30:00Z">
                <w:pPr>
                  <w:jc w:val="center"/>
                </w:pPr>
              </w:pPrChange>
            </w:pPr>
            <w:r>
              <w:rPr>
                <w:rFonts w:ascii="宋体" w:hAnsi="宋体" w:eastAsia="宋体" w:cs="宋体"/>
                <w:color w:val="auto"/>
                <w:kern w:val="0"/>
                <w:sz w:val="13"/>
                <w:szCs w:val="13"/>
                <w:rPrChange w:id="3569"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3570"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572" w:author="Administrator" w:date="2022-12-23T15:59:17Z">
                  <w:rPr>
                    <w:rFonts w:ascii="宋体" w:hAnsi="宋体" w:eastAsia="宋体" w:cs="宋体"/>
                    <w:color w:val="000000"/>
                    <w:sz w:val="24"/>
                    <w:szCs w:val="24"/>
                  </w:rPr>
                </w:rPrChange>
              </w:rPr>
              <w:pPrChange w:id="3571" w:author="Administrator" w:date="2022-10-25T16:30:00Z">
                <w:pPr>
                  <w:jc w:val="center"/>
                </w:pPr>
              </w:pPrChange>
            </w:pPr>
            <w:r>
              <w:rPr>
                <w:rFonts w:ascii="宋体" w:hAnsi="宋体" w:eastAsia="宋体" w:cs="宋体"/>
                <w:color w:val="auto"/>
                <w:kern w:val="0"/>
                <w:sz w:val="13"/>
                <w:szCs w:val="13"/>
                <w:rPrChange w:id="3573"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3574"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576" w:author="Administrator" w:date="2022-12-23T15:59:17Z">
                  <w:rPr>
                    <w:rFonts w:ascii="宋体" w:hAnsi="宋体" w:eastAsia="宋体" w:cs="宋体"/>
                    <w:color w:val="000000"/>
                    <w:sz w:val="24"/>
                    <w:szCs w:val="24"/>
                  </w:rPr>
                </w:rPrChange>
              </w:rPr>
              <w:pPrChange w:id="3575" w:author="Administrator" w:date="2022-10-25T16:30:00Z">
                <w:pPr>
                  <w:jc w:val="center"/>
                </w:pPr>
              </w:pPrChange>
            </w:pPr>
            <w:r>
              <w:rPr>
                <w:rFonts w:ascii="宋体" w:hAnsi="宋体" w:eastAsia="宋体" w:cs="宋体"/>
                <w:color w:val="auto"/>
                <w:kern w:val="0"/>
                <w:sz w:val="13"/>
                <w:szCs w:val="13"/>
                <w:rPrChange w:id="3577"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3578"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580" w:author="Administrator" w:date="2022-12-23T15:59:17Z">
                  <w:rPr>
                    <w:rFonts w:ascii="宋体" w:hAnsi="宋体" w:eastAsia="宋体" w:cs="宋体"/>
                    <w:color w:val="000000"/>
                    <w:sz w:val="24"/>
                    <w:szCs w:val="24"/>
                  </w:rPr>
                </w:rPrChange>
              </w:rPr>
              <w:pPrChange w:id="3579" w:author="Administrator" w:date="2022-10-25T16:30:00Z">
                <w:pPr>
                  <w:jc w:val="center"/>
                </w:pPr>
              </w:pPrChange>
            </w:pPr>
            <w:r>
              <w:rPr>
                <w:rFonts w:ascii="宋体" w:hAnsi="宋体" w:eastAsia="宋体" w:cs="宋体"/>
                <w:color w:val="auto"/>
                <w:kern w:val="0"/>
                <w:sz w:val="13"/>
                <w:szCs w:val="13"/>
                <w:rPrChange w:id="3581" w:author="Administrator" w:date="2022-12-23T15:59:17Z">
                  <w:rPr>
                    <w:rFonts w:ascii="宋体" w:hAnsi="宋体" w:eastAsia="宋体" w:cs="宋体"/>
                    <w:color w:val="000000"/>
                    <w:kern w:val="0"/>
                    <w:sz w:val="24"/>
                    <w:szCs w:val="24"/>
                  </w:rPr>
                </w:rPrChange>
              </w:rPr>
              <w:t>/</w:t>
            </w:r>
          </w:p>
        </w:tc>
        <w:tc>
          <w:tcPr>
            <w:tcW w:w="1473" w:type="dxa"/>
            <w:tcBorders>
              <w:tl2br w:val="nil"/>
              <w:tr2bl w:val="nil"/>
            </w:tcBorders>
            <w:shd w:val="clear" w:color="auto" w:fill="auto"/>
            <w:vAlign w:val="center"/>
            <w:tcPrChange w:id="3582" w:author="Administrator" w:date="2022-10-25T16:55:00Z">
              <w:tcPr>
                <w:tcW w:w="1473" w:type="dxa"/>
                <w:tcBorders>
                  <w:tl2br w:val="nil"/>
                  <w:tr2bl w:val="nil"/>
                </w:tcBorders>
                <w:shd w:val="clear" w:color="auto" w:fill="auto"/>
                <w:vAlign w:val="center"/>
              </w:tcPr>
            </w:tcPrChange>
          </w:tcPr>
          <w:p>
            <w:pPr>
              <w:widowControl/>
              <w:spacing w:line="240" w:lineRule="exact"/>
              <w:jc w:val="center"/>
              <w:textAlignment w:val="center"/>
              <w:rPr>
                <w:ins w:id="3583" w:author="Administrator" w:date="2022-12-23T15:38:12Z"/>
                <w:rFonts w:ascii="宋体" w:hAnsi="宋体" w:eastAsia="宋体" w:cs="宋体"/>
                <w:color w:val="auto"/>
                <w:kern w:val="0"/>
                <w:sz w:val="13"/>
                <w:szCs w:val="13"/>
                <w:highlight w:val="none"/>
                <w:rPrChange w:id="3584" w:author="Administrator" w:date="2022-12-23T15:59:17Z">
                  <w:rPr>
                    <w:ins w:id="3585" w:author="Administrator" w:date="2022-12-23T15:38:12Z"/>
                    <w:rFonts w:ascii="宋体" w:hAnsi="宋体" w:eastAsia="宋体" w:cs="宋体"/>
                    <w:color w:val="000000"/>
                    <w:kern w:val="0"/>
                    <w:sz w:val="13"/>
                    <w:szCs w:val="13"/>
                    <w:highlight w:val="none"/>
                  </w:rPr>
                </w:rPrChange>
              </w:rPr>
            </w:pPr>
            <w:ins w:id="3586" w:author="Administrator" w:date="2022-12-23T15:38:12Z">
              <w:r>
                <w:rPr>
                  <w:rFonts w:hint="eastAsia" w:ascii="宋体" w:hAnsi="宋体" w:eastAsia="宋体" w:cs="宋体"/>
                  <w:color w:val="auto"/>
                  <w:kern w:val="0"/>
                  <w:sz w:val="13"/>
                  <w:szCs w:val="13"/>
                  <w:highlight w:val="none"/>
                  <w:rPrChange w:id="3587" w:author="Administrator" w:date="2022-12-23T15:59:17Z">
                    <w:rPr>
                      <w:rFonts w:hint="eastAsia" w:ascii="宋体" w:hAnsi="宋体" w:eastAsia="宋体" w:cs="宋体"/>
                      <w:color w:val="000000"/>
                      <w:kern w:val="0"/>
                      <w:sz w:val="13"/>
                      <w:szCs w:val="13"/>
                      <w:highlight w:val="none"/>
                    </w:rPr>
                  </w:rPrChange>
                </w:rPr>
                <w:t>瞬时采样</w:t>
              </w:r>
            </w:ins>
            <w:ins w:id="3588" w:author="Administrator" w:date="2022-12-23T15:38:12Z">
              <w:r>
                <w:rPr>
                  <w:rFonts w:ascii="宋体" w:hAnsi="宋体" w:eastAsia="宋体" w:cs="宋体"/>
                  <w:color w:val="auto"/>
                  <w:kern w:val="0"/>
                  <w:sz w:val="13"/>
                  <w:szCs w:val="13"/>
                  <w:highlight w:val="none"/>
                  <w:rPrChange w:id="3589" w:author="Administrator" w:date="2022-12-23T15:59:17Z">
                    <w:rPr>
                      <w:rFonts w:ascii="宋体" w:hAnsi="宋体" w:eastAsia="宋体" w:cs="宋体"/>
                      <w:color w:val="000000"/>
                      <w:kern w:val="0"/>
                      <w:sz w:val="13"/>
                      <w:szCs w:val="13"/>
                      <w:highlight w:val="none"/>
                    </w:rPr>
                  </w:rPrChange>
                </w:rPr>
                <w:t xml:space="preserve"> </w:t>
              </w:r>
            </w:ins>
          </w:p>
          <w:p>
            <w:pPr>
              <w:widowControl/>
              <w:spacing w:line="240" w:lineRule="exact"/>
              <w:jc w:val="center"/>
              <w:textAlignment w:val="center"/>
              <w:rPr>
                <w:rFonts w:ascii="宋体" w:hAnsi="宋体" w:eastAsia="宋体" w:cs="宋体"/>
                <w:color w:val="auto"/>
                <w:sz w:val="13"/>
                <w:szCs w:val="13"/>
                <w:rPrChange w:id="3591" w:author="Administrator" w:date="2022-12-23T15:59:17Z">
                  <w:rPr>
                    <w:rFonts w:ascii="宋体" w:hAnsi="宋体" w:eastAsia="宋体" w:cs="宋体"/>
                    <w:color w:val="000000"/>
                    <w:sz w:val="24"/>
                    <w:szCs w:val="24"/>
                  </w:rPr>
                </w:rPrChange>
              </w:rPr>
              <w:pPrChange w:id="3590" w:author="Administrator" w:date="2022-10-25T16:30:00Z">
                <w:pPr>
                  <w:widowControl/>
                  <w:jc w:val="center"/>
                  <w:textAlignment w:val="center"/>
                </w:pPr>
              </w:pPrChange>
            </w:pPr>
            <w:ins w:id="3592" w:author="Administrator" w:date="2022-12-23T15:38:12Z">
              <w:r>
                <w:rPr>
                  <w:rFonts w:ascii="宋体" w:hAnsi="宋体" w:eastAsia="宋体" w:cs="宋体"/>
                  <w:color w:val="auto"/>
                  <w:kern w:val="0"/>
                  <w:sz w:val="13"/>
                  <w:szCs w:val="13"/>
                  <w:highlight w:val="none"/>
                  <w:rPrChange w:id="3593" w:author="Administrator" w:date="2022-12-23T15:59:17Z">
                    <w:rPr>
                      <w:rFonts w:ascii="宋体" w:hAnsi="宋体" w:eastAsia="宋体" w:cs="宋体"/>
                      <w:color w:val="000000"/>
                      <w:kern w:val="0"/>
                      <w:sz w:val="13"/>
                      <w:szCs w:val="13"/>
                      <w:highlight w:val="none"/>
                    </w:rPr>
                  </w:rPrChange>
                </w:rPr>
                <w:t>3个瞬时样</w:t>
              </w:r>
            </w:ins>
            <w:del w:id="3594" w:author="Administrator" w:date="2022-12-23T15:38:12Z">
              <w:r>
                <w:rPr>
                  <w:rFonts w:ascii="宋体" w:hAnsi="宋体" w:eastAsia="宋体" w:cs="宋体"/>
                  <w:color w:val="auto"/>
                  <w:kern w:val="0"/>
                  <w:sz w:val="13"/>
                  <w:szCs w:val="13"/>
                  <w:highlight w:val="none"/>
                  <w:rPrChange w:id="3595" w:author="Administrator" w:date="2022-12-23T15:59:17Z">
                    <w:rPr>
                      <w:rFonts w:ascii="宋体" w:hAnsi="宋体" w:eastAsia="宋体" w:cs="宋体"/>
                      <w:color w:val="000000"/>
                      <w:kern w:val="0"/>
                      <w:sz w:val="24"/>
                      <w:szCs w:val="24"/>
                      <w:highlight w:val="yellow"/>
                    </w:rPr>
                  </w:rPrChange>
                </w:rPr>
                <w:delText>24小时混合样</w:delText>
              </w:r>
            </w:del>
          </w:p>
        </w:tc>
        <w:tc>
          <w:tcPr>
            <w:tcW w:w="993" w:type="dxa"/>
            <w:tcBorders>
              <w:tl2br w:val="nil"/>
              <w:tr2bl w:val="nil"/>
            </w:tcBorders>
            <w:shd w:val="clear" w:color="auto" w:fill="auto"/>
            <w:vAlign w:val="center"/>
            <w:tcPrChange w:id="3596" w:author="Administrator" w:date="2022-10-25T16:55:00Z">
              <w:tcPr>
                <w:tcW w:w="99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598" w:author="Administrator" w:date="2022-12-23T15:59:17Z">
                  <w:rPr>
                    <w:rFonts w:ascii="宋体" w:hAnsi="宋体" w:eastAsia="宋体" w:cs="宋体"/>
                    <w:color w:val="000000"/>
                    <w:sz w:val="24"/>
                    <w:szCs w:val="24"/>
                  </w:rPr>
                </w:rPrChange>
              </w:rPr>
              <w:pPrChange w:id="3597" w:author="Administrator" w:date="2022-10-25T16:30:00Z">
                <w:pPr>
                  <w:widowControl/>
                  <w:jc w:val="center"/>
                  <w:textAlignment w:val="center"/>
                </w:pPr>
              </w:pPrChange>
            </w:pPr>
            <w:r>
              <w:rPr>
                <w:rFonts w:ascii="宋体" w:hAnsi="宋体" w:eastAsia="宋体" w:cs="宋体"/>
                <w:color w:val="auto"/>
                <w:kern w:val="0"/>
                <w:sz w:val="13"/>
                <w:szCs w:val="13"/>
                <w:rPrChange w:id="3599" w:author="Administrator" w:date="2022-12-23T15:59:17Z">
                  <w:rPr>
                    <w:rFonts w:ascii="宋体" w:hAnsi="宋体" w:eastAsia="宋体" w:cs="宋体"/>
                    <w:color w:val="000000"/>
                    <w:kern w:val="0"/>
                    <w:sz w:val="24"/>
                    <w:szCs w:val="24"/>
                  </w:rPr>
                </w:rPrChange>
              </w:rPr>
              <w:t>1次/季</w:t>
            </w:r>
          </w:p>
        </w:tc>
        <w:tc>
          <w:tcPr>
            <w:tcW w:w="850" w:type="dxa"/>
            <w:tcBorders>
              <w:tl2br w:val="nil"/>
              <w:tr2bl w:val="nil"/>
            </w:tcBorders>
            <w:shd w:val="clear" w:color="auto" w:fill="auto"/>
            <w:vAlign w:val="center"/>
            <w:tcPrChange w:id="3600" w:author="Administrator" w:date="2022-10-25T16:55:00Z">
              <w:tcPr>
                <w:tcW w:w="850"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602" w:author="Administrator" w:date="2022-12-23T15:59:17Z">
                  <w:rPr>
                    <w:rFonts w:ascii="宋体" w:hAnsi="宋体" w:eastAsia="宋体" w:cs="宋体"/>
                    <w:color w:val="FF0000"/>
                    <w:kern w:val="0"/>
                    <w:sz w:val="24"/>
                    <w:szCs w:val="24"/>
                  </w:rPr>
                </w:rPrChange>
              </w:rPr>
              <w:pPrChange w:id="3601" w:author="Administrator" w:date="2022-10-25T16:30:00Z">
                <w:pPr>
                  <w:widowControl/>
                  <w:jc w:val="center"/>
                  <w:textAlignment w:val="center"/>
                </w:pPr>
              </w:pPrChange>
            </w:pPr>
            <w:r>
              <w:rPr>
                <w:rFonts w:ascii="宋体" w:hAnsi="宋体" w:eastAsia="宋体" w:cs="宋体"/>
                <w:color w:val="auto"/>
                <w:kern w:val="0"/>
                <w:sz w:val="13"/>
                <w:szCs w:val="13"/>
                <w:rPrChange w:id="3603" w:author="Administrator" w:date="2022-12-23T15:59:17Z">
                  <w:rPr>
                    <w:rFonts w:ascii="宋体" w:hAnsi="宋体" w:eastAsia="宋体" w:cs="宋体"/>
                    <w:color w:val="FF0000"/>
                    <w:kern w:val="0"/>
                    <w:sz w:val="24"/>
                    <w:szCs w:val="24"/>
                  </w:rPr>
                </w:rPrChange>
              </w:rPr>
              <w:t>1、《亚甲蓝分光光度法》</w:t>
            </w:r>
          </w:p>
          <w:p>
            <w:pPr>
              <w:widowControl/>
              <w:spacing w:line="240" w:lineRule="exact"/>
              <w:jc w:val="center"/>
              <w:textAlignment w:val="center"/>
              <w:rPr>
                <w:rFonts w:ascii="宋体" w:hAnsi="宋体" w:eastAsia="宋体" w:cs="宋体"/>
                <w:color w:val="auto"/>
                <w:kern w:val="0"/>
                <w:sz w:val="13"/>
                <w:szCs w:val="13"/>
                <w:rPrChange w:id="3605" w:author="Administrator" w:date="2022-12-23T15:59:17Z">
                  <w:rPr>
                    <w:rFonts w:ascii="宋体" w:hAnsi="宋体" w:eastAsia="宋体" w:cs="宋体"/>
                    <w:color w:val="FF0000"/>
                    <w:kern w:val="0"/>
                    <w:sz w:val="24"/>
                    <w:szCs w:val="24"/>
                  </w:rPr>
                </w:rPrChange>
              </w:rPr>
              <w:pPrChange w:id="3604" w:author="Administrator" w:date="2022-10-25T16:30:00Z">
                <w:pPr>
                  <w:widowControl/>
                  <w:jc w:val="center"/>
                  <w:textAlignment w:val="center"/>
                </w:pPr>
              </w:pPrChange>
            </w:pPr>
            <w:r>
              <w:rPr>
                <w:rFonts w:ascii="宋体" w:hAnsi="宋体" w:eastAsia="宋体" w:cs="宋体"/>
                <w:color w:val="auto"/>
                <w:kern w:val="0"/>
                <w:sz w:val="13"/>
                <w:szCs w:val="13"/>
                <w:rPrChange w:id="3606" w:author="Administrator" w:date="2022-12-23T15:59:17Z">
                  <w:rPr>
                    <w:rFonts w:ascii="宋体" w:hAnsi="宋体" w:eastAsia="宋体" w:cs="宋体"/>
                    <w:color w:val="FF0000"/>
                    <w:kern w:val="0"/>
                    <w:sz w:val="24"/>
                    <w:szCs w:val="24"/>
                  </w:rPr>
                </w:rPrChange>
              </w:rPr>
              <w:t>GB 7494-87</w:t>
            </w:r>
          </w:p>
          <w:p>
            <w:pPr>
              <w:widowControl/>
              <w:numPr>
                <w:ilvl w:val="0"/>
                <w:numId w:val="2"/>
              </w:numPr>
              <w:spacing w:line="240" w:lineRule="exact"/>
              <w:jc w:val="center"/>
              <w:textAlignment w:val="center"/>
              <w:rPr>
                <w:rFonts w:ascii="宋体" w:hAnsi="宋体" w:eastAsia="宋体" w:cs="宋体"/>
                <w:color w:val="auto"/>
                <w:kern w:val="0"/>
                <w:sz w:val="13"/>
                <w:szCs w:val="13"/>
                <w:rPrChange w:id="3608" w:author="Administrator" w:date="2022-12-23T15:59:17Z">
                  <w:rPr>
                    <w:rFonts w:ascii="宋体" w:hAnsi="宋体" w:eastAsia="宋体" w:cs="宋体"/>
                    <w:color w:val="FF0000"/>
                    <w:kern w:val="0"/>
                    <w:sz w:val="24"/>
                    <w:szCs w:val="24"/>
                  </w:rPr>
                </w:rPrChange>
              </w:rPr>
              <w:pPrChange w:id="3607" w:author="Administrator" w:date="2022-10-25T16:30:00Z">
                <w:pPr>
                  <w:widowControl/>
                  <w:numPr>
                    <w:ilvl w:val="0"/>
                    <w:numId w:val="2"/>
                  </w:numPr>
                  <w:jc w:val="center"/>
                  <w:textAlignment w:val="center"/>
                </w:pPr>
              </w:pPrChange>
            </w:pPr>
            <w:r>
              <w:rPr>
                <w:rFonts w:hint="eastAsia" w:ascii="宋体" w:hAnsi="宋体" w:eastAsia="宋体" w:cs="宋体"/>
                <w:color w:val="auto"/>
                <w:kern w:val="0"/>
                <w:sz w:val="13"/>
                <w:szCs w:val="13"/>
                <w:rPrChange w:id="3609" w:author="Administrator" w:date="2022-12-23T15:59:17Z">
                  <w:rPr>
                    <w:rFonts w:hint="eastAsia" w:ascii="宋体" w:hAnsi="宋体" w:eastAsia="宋体" w:cs="宋体"/>
                    <w:color w:val="FF0000"/>
                    <w:kern w:val="0"/>
                    <w:sz w:val="24"/>
                    <w:szCs w:val="24"/>
                  </w:rPr>
                </w:rPrChange>
              </w:rPr>
              <w:t>《水质</w:t>
            </w:r>
            <w:r>
              <w:rPr>
                <w:rFonts w:ascii="宋体" w:hAnsi="宋体" w:eastAsia="宋体" w:cs="宋体"/>
                <w:color w:val="auto"/>
                <w:kern w:val="0"/>
                <w:sz w:val="13"/>
                <w:szCs w:val="13"/>
                <w:rPrChange w:id="3610" w:author="Administrator" w:date="2022-12-23T15:59:17Z">
                  <w:rPr>
                    <w:rFonts w:ascii="宋体" w:hAnsi="宋体" w:eastAsia="宋体" w:cs="宋体"/>
                    <w:color w:val="FF0000"/>
                    <w:kern w:val="0"/>
                    <w:sz w:val="24"/>
                    <w:szCs w:val="24"/>
                  </w:rPr>
                </w:rPrChange>
              </w:rPr>
              <w:t xml:space="preserve"> </w:t>
            </w:r>
            <w:r>
              <w:rPr>
                <w:rFonts w:hint="eastAsia" w:ascii="宋体" w:hAnsi="宋体" w:eastAsia="宋体" w:cs="宋体"/>
                <w:color w:val="auto"/>
                <w:kern w:val="0"/>
                <w:sz w:val="13"/>
                <w:szCs w:val="13"/>
                <w:rPrChange w:id="3611" w:author="Administrator" w:date="2022-12-23T15:59:17Z">
                  <w:rPr>
                    <w:rFonts w:hint="eastAsia" w:ascii="宋体" w:hAnsi="宋体" w:eastAsia="宋体" w:cs="宋体"/>
                    <w:color w:val="FF0000"/>
                    <w:kern w:val="0"/>
                    <w:sz w:val="24"/>
                    <w:szCs w:val="24"/>
                  </w:rPr>
                </w:rPrChange>
              </w:rPr>
              <w:t>总氮、挥发酚、硫化物、阴离子表面活性剂和六价铬的测定</w:t>
            </w:r>
            <w:r>
              <w:rPr>
                <w:rFonts w:ascii="宋体" w:hAnsi="宋体" w:eastAsia="宋体" w:cs="宋体"/>
                <w:color w:val="auto"/>
                <w:kern w:val="0"/>
                <w:sz w:val="13"/>
                <w:szCs w:val="13"/>
                <w:rPrChange w:id="3612" w:author="Administrator" w:date="2022-12-23T15:59:17Z">
                  <w:rPr>
                    <w:rFonts w:ascii="宋体" w:hAnsi="宋体" w:eastAsia="宋体" w:cs="宋体"/>
                    <w:color w:val="FF0000"/>
                    <w:kern w:val="0"/>
                    <w:sz w:val="24"/>
                    <w:szCs w:val="24"/>
                  </w:rPr>
                </w:rPrChange>
              </w:rPr>
              <w:t xml:space="preserve"> 连续流动分析-分光光度法》 </w:t>
            </w:r>
          </w:p>
          <w:p>
            <w:pPr>
              <w:widowControl/>
              <w:spacing w:line="240" w:lineRule="exact"/>
              <w:jc w:val="center"/>
              <w:textAlignment w:val="center"/>
              <w:rPr>
                <w:rFonts w:ascii="宋体" w:hAnsi="宋体" w:eastAsia="宋体" w:cs="宋体"/>
                <w:color w:val="auto"/>
                <w:sz w:val="13"/>
                <w:szCs w:val="13"/>
                <w:rPrChange w:id="3614" w:author="Administrator" w:date="2022-12-23T15:59:17Z">
                  <w:rPr>
                    <w:rFonts w:ascii="宋体" w:hAnsi="宋体" w:eastAsia="宋体" w:cs="宋体"/>
                    <w:color w:val="000000"/>
                    <w:sz w:val="24"/>
                    <w:szCs w:val="24"/>
                  </w:rPr>
                </w:rPrChange>
              </w:rPr>
              <w:pPrChange w:id="3613" w:author="Administrator" w:date="2022-10-25T16:30:00Z">
                <w:pPr>
                  <w:widowControl/>
                  <w:jc w:val="center"/>
                  <w:textAlignment w:val="center"/>
                </w:pPr>
              </w:pPrChange>
            </w:pPr>
            <w:r>
              <w:rPr>
                <w:rFonts w:ascii="宋体" w:hAnsi="宋体" w:eastAsia="宋体" w:cs="宋体"/>
                <w:color w:val="auto"/>
                <w:kern w:val="0"/>
                <w:sz w:val="13"/>
                <w:szCs w:val="13"/>
                <w:rPrChange w:id="3615" w:author="Administrator" w:date="2022-12-23T15:59:17Z">
                  <w:rPr>
                    <w:rFonts w:ascii="宋体" w:hAnsi="宋体" w:eastAsia="宋体" w:cs="宋体"/>
                    <w:color w:val="FF0000"/>
                    <w:kern w:val="0"/>
                    <w:sz w:val="24"/>
                    <w:szCs w:val="24"/>
                  </w:rPr>
                </w:rPrChange>
              </w:rPr>
              <w:t>SL/T 788-2019</w:t>
            </w:r>
          </w:p>
        </w:tc>
        <w:tc>
          <w:tcPr>
            <w:tcW w:w="1276" w:type="dxa"/>
            <w:tcBorders>
              <w:tl2br w:val="nil"/>
              <w:tr2bl w:val="nil"/>
            </w:tcBorders>
            <w:shd w:val="clear" w:color="auto" w:fill="auto"/>
            <w:vAlign w:val="center"/>
            <w:tcPrChange w:id="3616" w:author="Administrator" w:date="2022-10-25T16:55:00Z">
              <w:tcPr>
                <w:tcW w:w="1276"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618" w:author="Administrator" w:date="2022-12-23T15:59:17Z">
                  <w:rPr>
                    <w:rFonts w:ascii="宋体" w:hAnsi="宋体" w:eastAsia="宋体" w:cs="宋体"/>
                    <w:color w:val="FF0000"/>
                    <w:sz w:val="24"/>
                    <w:szCs w:val="24"/>
                  </w:rPr>
                </w:rPrChange>
              </w:rPr>
              <w:pPrChange w:id="3617" w:author="Administrator" w:date="2022-10-25T16:30:00Z">
                <w:pPr>
                  <w:widowControl/>
                  <w:jc w:val="center"/>
                  <w:textAlignment w:val="center"/>
                </w:pPr>
              </w:pPrChange>
            </w:pPr>
            <w:r>
              <w:rPr>
                <w:rFonts w:ascii="宋体" w:hAnsi="宋体" w:eastAsia="宋体" w:cs="宋体"/>
                <w:color w:val="auto"/>
                <w:sz w:val="13"/>
                <w:szCs w:val="13"/>
                <w:rPrChange w:id="3619" w:author="Administrator" w:date="2022-12-23T15:59:17Z">
                  <w:rPr>
                    <w:rFonts w:ascii="宋体" w:hAnsi="宋体" w:eastAsia="宋体" w:cs="宋体"/>
                    <w:color w:val="FF0000"/>
                    <w:sz w:val="24"/>
                    <w:szCs w:val="24"/>
                  </w:rPr>
                </w:rPrChange>
              </w:rPr>
              <w:t>1、紫外分光光度计</w:t>
            </w:r>
          </w:p>
          <w:p>
            <w:pPr>
              <w:widowControl/>
              <w:spacing w:line="240" w:lineRule="exact"/>
              <w:jc w:val="center"/>
              <w:textAlignment w:val="center"/>
              <w:rPr>
                <w:rFonts w:ascii="宋体" w:hAnsi="宋体" w:eastAsia="宋体" w:cs="宋体"/>
                <w:color w:val="auto"/>
                <w:kern w:val="0"/>
                <w:sz w:val="13"/>
                <w:szCs w:val="13"/>
                <w:rPrChange w:id="3621" w:author="Administrator" w:date="2022-12-23T15:59:17Z">
                  <w:rPr>
                    <w:rFonts w:ascii="宋体" w:hAnsi="宋体" w:eastAsia="宋体" w:cs="宋体"/>
                    <w:color w:val="000000"/>
                    <w:kern w:val="0"/>
                    <w:sz w:val="24"/>
                    <w:szCs w:val="24"/>
                  </w:rPr>
                </w:rPrChange>
              </w:rPr>
              <w:pPrChange w:id="3620" w:author="Administrator" w:date="2022-10-25T16:30:00Z">
                <w:pPr>
                  <w:widowControl/>
                  <w:jc w:val="center"/>
                  <w:textAlignment w:val="center"/>
                </w:pPr>
              </w:pPrChange>
            </w:pPr>
            <w:r>
              <w:rPr>
                <w:rFonts w:ascii="宋体" w:hAnsi="宋体" w:eastAsia="宋体" w:cs="宋体"/>
                <w:color w:val="auto"/>
                <w:kern w:val="0"/>
                <w:sz w:val="13"/>
                <w:szCs w:val="13"/>
                <w:rPrChange w:id="3622" w:author="Administrator" w:date="2022-12-23T15:59:17Z">
                  <w:rPr>
                    <w:rFonts w:ascii="宋体" w:hAnsi="宋体" w:eastAsia="宋体" w:cs="宋体"/>
                    <w:color w:val="FF0000"/>
                    <w:kern w:val="0"/>
                    <w:sz w:val="24"/>
                    <w:szCs w:val="24"/>
                  </w:rPr>
                </w:rPrChange>
              </w:rPr>
              <w:t>2、连续流动分析仪</w:t>
            </w:r>
          </w:p>
        </w:tc>
        <w:tc>
          <w:tcPr>
            <w:tcW w:w="1134" w:type="dxa"/>
            <w:tcBorders>
              <w:tl2br w:val="nil"/>
              <w:tr2bl w:val="nil"/>
            </w:tcBorders>
            <w:shd w:val="clear" w:color="auto" w:fill="auto"/>
            <w:vAlign w:val="center"/>
            <w:tcPrChange w:id="3623" w:author="Administrator" w:date="2022-10-25T16:55:00Z">
              <w:tcPr>
                <w:tcW w:w="1134"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highlight w:val="none"/>
                <w:rPrChange w:id="3625" w:author="Administrator" w:date="2022-12-23T15:59:17Z">
                  <w:rPr>
                    <w:rFonts w:ascii="宋体" w:hAnsi="宋体" w:eastAsia="宋体" w:cs="宋体"/>
                    <w:color w:val="333333"/>
                    <w:sz w:val="24"/>
                    <w:szCs w:val="24"/>
                    <w:highlight w:val="yellow"/>
                  </w:rPr>
                </w:rPrChange>
              </w:rPr>
              <w:pPrChange w:id="3624" w:author="Administrator" w:date="2022-10-25T16:30:00Z">
                <w:pPr>
                  <w:widowControl/>
                  <w:jc w:val="center"/>
                  <w:textAlignment w:val="center"/>
                </w:pPr>
              </w:pPrChange>
            </w:pPr>
            <w:r>
              <w:rPr>
                <w:rFonts w:hint="eastAsia" w:ascii="宋体" w:hAnsi="宋体" w:eastAsia="宋体" w:cs="宋体"/>
                <w:color w:val="auto"/>
                <w:sz w:val="13"/>
                <w:szCs w:val="13"/>
                <w:highlight w:val="none"/>
                <w:rPrChange w:id="3626" w:author="Administrator" w:date="2022-12-23T15:59:17Z">
                  <w:rPr>
                    <w:rFonts w:hint="eastAsia" w:ascii="宋体" w:hAnsi="宋体" w:eastAsia="宋体" w:cs="宋体"/>
                    <w:color w:val="333333"/>
                    <w:sz w:val="24"/>
                    <w:szCs w:val="24"/>
                    <w:highlight w:val="yellow"/>
                  </w:rPr>
                </w:rPrChange>
              </w:rPr>
              <w:t>避光，</w:t>
            </w:r>
            <w:r>
              <w:rPr>
                <w:rFonts w:ascii="宋体" w:hAnsi="宋体" w:eastAsia="宋体" w:cs="宋体"/>
                <w:color w:val="auto"/>
                <w:sz w:val="13"/>
                <w:szCs w:val="13"/>
                <w:highlight w:val="none"/>
                <w:rPrChange w:id="3627" w:author="Administrator" w:date="2022-12-23T15:59:17Z">
                  <w:rPr>
                    <w:rFonts w:ascii="宋体" w:hAnsi="宋体" w:eastAsia="宋体" w:cs="宋体"/>
                    <w:color w:val="333333"/>
                    <w:sz w:val="24"/>
                    <w:szCs w:val="24"/>
                    <w:highlight w:val="yellow"/>
                  </w:rPr>
                </w:rPrChange>
              </w:rPr>
              <w:t>0-4℃冷藏</w:t>
            </w:r>
          </w:p>
          <w:p>
            <w:pPr>
              <w:widowControl/>
              <w:spacing w:line="240" w:lineRule="exact"/>
              <w:jc w:val="center"/>
              <w:textAlignment w:val="center"/>
              <w:rPr>
                <w:rFonts w:ascii="宋体" w:hAnsi="宋体" w:eastAsia="宋体" w:cs="宋体"/>
                <w:color w:val="auto"/>
                <w:sz w:val="13"/>
                <w:szCs w:val="13"/>
                <w:rPrChange w:id="3629" w:author="Administrator" w:date="2022-12-23T15:59:17Z">
                  <w:rPr>
                    <w:rFonts w:ascii="宋体" w:hAnsi="宋体" w:eastAsia="宋体" w:cs="宋体"/>
                    <w:color w:val="333333"/>
                    <w:sz w:val="24"/>
                    <w:szCs w:val="24"/>
                  </w:rPr>
                </w:rPrChange>
              </w:rPr>
              <w:pPrChange w:id="3628" w:author="Administrator" w:date="2022-10-25T16:30:00Z">
                <w:pPr>
                  <w:widowControl/>
                  <w:jc w:val="center"/>
                  <w:textAlignment w:val="center"/>
                </w:pPr>
              </w:pPrChange>
            </w:pPr>
            <w:r>
              <w:rPr>
                <w:rFonts w:hint="eastAsia" w:ascii="宋体" w:hAnsi="宋体" w:eastAsia="宋体" w:cs="宋体"/>
                <w:color w:val="auto"/>
                <w:sz w:val="13"/>
                <w:szCs w:val="13"/>
                <w:highlight w:val="none"/>
                <w:rPrChange w:id="3630" w:author="Administrator" w:date="2022-12-23T15:59:17Z">
                  <w:rPr>
                    <w:rFonts w:hint="eastAsia" w:ascii="宋体" w:hAnsi="宋体" w:eastAsia="宋体" w:cs="宋体"/>
                    <w:color w:val="333333"/>
                    <w:sz w:val="24"/>
                    <w:szCs w:val="24"/>
                    <w:highlight w:val="yellow"/>
                  </w:rPr>
                </w:rPrChange>
              </w:rPr>
              <w:t>注：如果只是冷藏不加保护剂，就要在采样后的</w:t>
            </w:r>
            <w:r>
              <w:rPr>
                <w:rFonts w:ascii="宋体" w:hAnsi="宋体" w:eastAsia="宋体" w:cs="宋体"/>
                <w:color w:val="auto"/>
                <w:sz w:val="13"/>
                <w:szCs w:val="13"/>
                <w:highlight w:val="none"/>
                <w:rPrChange w:id="3631" w:author="Administrator" w:date="2022-12-23T15:59:17Z">
                  <w:rPr>
                    <w:rFonts w:ascii="宋体" w:hAnsi="宋体" w:eastAsia="宋体" w:cs="宋体"/>
                    <w:color w:val="333333"/>
                    <w:sz w:val="24"/>
                    <w:szCs w:val="24"/>
                    <w:highlight w:val="yellow"/>
                  </w:rPr>
                </w:rPrChange>
              </w:rPr>
              <w:t>24小时内检测，加了保护剂的话就可以在4天内检测。</w:t>
            </w:r>
          </w:p>
        </w:tc>
        <w:tc>
          <w:tcPr>
            <w:tcW w:w="850" w:type="dxa"/>
            <w:tcBorders>
              <w:tl2br w:val="nil"/>
              <w:tr2bl w:val="nil"/>
            </w:tcBorders>
            <w:shd w:val="clear" w:color="auto" w:fill="auto"/>
            <w:vAlign w:val="center"/>
            <w:tcPrChange w:id="3632" w:author="Administrator" w:date="2022-10-25T16:55:00Z">
              <w:tcPr>
                <w:tcW w:w="1797"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634" w:author="Administrator" w:date="2022-12-23T15:59:17Z">
                  <w:rPr>
                    <w:rFonts w:ascii="宋体" w:hAnsi="宋体" w:eastAsia="宋体" w:cs="宋体"/>
                    <w:color w:val="000000"/>
                    <w:sz w:val="24"/>
                    <w:szCs w:val="24"/>
                  </w:rPr>
                </w:rPrChange>
              </w:rPr>
              <w:pPrChange w:id="3633" w:author="Administrator" w:date="2022-10-25T16:30:00Z">
                <w:pPr>
                  <w:widowControl/>
                  <w:jc w:val="center"/>
                  <w:textAlignment w:val="center"/>
                </w:pPr>
              </w:pPrChange>
            </w:pPr>
            <w:r>
              <w:rPr>
                <w:rFonts w:hint="eastAsia" w:ascii="宋体" w:hAnsi="宋体" w:eastAsia="宋体" w:cs="宋体"/>
                <w:color w:val="auto"/>
                <w:kern w:val="0"/>
                <w:sz w:val="13"/>
                <w:szCs w:val="13"/>
                <w:rPrChange w:id="3635" w:author="Administrator" w:date="2022-12-23T15:59:17Z">
                  <w:rPr>
                    <w:rFonts w:hint="eastAsia" w:ascii="宋体" w:hAnsi="宋体" w:eastAsia="宋体" w:cs="宋体"/>
                    <w:kern w:val="0"/>
                    <w:sz w:val="24"/>
                    <w:szCs w:val="24"/>
                  </w:rPr>
                </w:rPrChange>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3636"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1625" w:hRule="atLeast"/>
          <w:trPrChange w:id="3636" w:author="Administrator" w:date="2022-10-25T16:55:00Z">
            <w:trPr>
              <w:trHeight w:val="1625" w:hRule="atLeast"/>
            </w:trPr>
          </w:trPrChange>
        </w:trPr>
        <w:tc>
          <w:tcPr>
            <w:tcW w:w="0" w:type="auto"/>
            <w:tcBorders>
              <w:tl2br w:val="nil"/>
              <w:tr2bl w:val="nil"/>
            </w:tcBorders>
            <w:shd w:val="clear" w:color="auto" w:fill="auto"/>
            <w:vAlign w:val="center"/>
            <w:tcPrChange w:id="3637"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639" w:author="Administrator" w:date="2022-12-23T15:59:17Z">
                  <w:rPr>
                    <w:rFonts w:ascii="宋体" w:hAnsi="宋体" w:eastAsia="宋体" w:cs="宋体"/>
                    <w:color w:val="000000"/>
                    <w:kern w:val="0"/>
                    <w:sz w:val="24"/>
                    <w:szCs w:val="24"/>
                  </w:rPr>
                </w:rPrChange>
              </w:rPr>
              <w:pPrChange w:id="3638" w:author="Administrator" w:date="2022-10-25T16:30:00Z">
                <w:pPr>
                  <w:widowControl/>
                  <w:jc w:val="center"/>
                  <w:textAlignment w:val="center"/>
                </w:pPr>
              </w:pPrChange>
            </w:pPr>
            <w:r>
              <w:rPr>
                <w:rFonts w:ascii="宋体" w:hAnsi="宋体" w:eastAsia="宋体" w:cs="宋体"/>
                <w:color w:val="auto"/>
                <w:kern w:val="0"/>
                <w:sz w:val="13"/>
                <w:szCs w:val="13"/>
                <w:rPrChange w:id="3640" w:author="Administrator" w:date="2022-12-23T15:59:17Z">
                  <w:rPr>
                    <w:rFonts w:ascii="宋体" w:hAnsi="宋体" w:eastAsia="宋体" w:cs="宋体"/>
                    <w:color w:val="000000"/>
                    <w:kern w:val="0"/>
                    <w:sz w:val="24"/>
                    <w:szCs w:val="24"/>
                  </w:rPr>
                </w:rPrChange>
              </w:rPr>
              <w:t>13</w:t>
            </w:r>
          </w:p>
        </w:tc>
        <w:tc>
          <w:tcPr>
            <w:tcW w:w="0" w:type="auto"/>
            <w:tcBorders>
              <w:tl2br w:val="nil"/>
              <w:tr2bl w:val="nil"/>
            </w:tcBorders>
            <w:shd w:val="clear" w:color="auto" w:fill="auto"/>
            <w:vAlign w:val="center"/>
            <w:tcPrChange w:id="3641"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643" w:author="Administrator" w:date="2022-12-23T15:59:17Z">
                  <w:rPr>
                    <w:rFonts w:ascii="宋体" w:hAnsi="宋体" w:eastAsia="宋体" w:cs="宋体"/>
                    <w:color w:val="000000"/>
                    <w:kern w:val="0"/>
                    <w:sz w:val="24"/>
                    <w:szCs w:val="24"/>
                  </w:rPr>
                </w:rPrChange>
              </w:rPr>
              <w:pPrChange w:id="3642" w:author="Administrator" w:date="2022-10-25T16:30:00Z">
                <w:pPr>
                  <w:widowControl/>
                  <w:jc w:val="center"/>
                  <w:textAlignment w:val="center"/>
                </w:pPr>
              </w:pPrChange>
            </w:pPr>
            <w:r>
              <w:rPr>
                <w:rFonts w:hint="eastAsia" w:ascii="宋体" w:hAnsi="宋体" w:eastAsia="宋体" w:cs="宋体"/>
                <w:color w:val="auto"/>
                <w:kern w:val="0"/>
                <w:sz w:val="13"/>
                <w:szCs w:val="13"/>
                <w:rPrChange w:id="3644" w:author="Administrator" w:date="2022-12-23T15:59:17Z">
                  <w:rPr>
                    <w:rFonts w:hint="eastAsia" w:ascii="宋体" w:hAnsi="宋体" w:eastAsia="宋体" w:cs="宋体"/>
                    <w:color w:val="000000"/>
                    <w:kern w:val="0"/>
                    <w:sz w:val="24"/>
                    <w:szCs w:val="24"/>
                  </w:rPr>
                </w:rPrChange>
              </w:rPr>
              <w:t>废水</w:t>
            </w:r>
          </w:p>
        </w:tc>
        <w:tc>
          <w:tcPr>
            <w:tcW w:w="0" w:type="auto"/>
            <w:gridSpan w:val="2"/>
            <w:tcBorders>
              <w:tl2br w:val="nil"/>
              <w:tr2bl w:val="nil"/>
            </w:tcBorders>
            <w:shd w:val="clear" w:color="auto" w:fill="auto"/>
            <w:vAlign w:val="center"/>
            <w:tcPrChange w:id="3645"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647" w:author="Administrator" w:date="2022-12-23T15:59:17Z">
                  <w:rPr>
                    <w:rFonts w:ascii="宋体" w:hAnsi="宋体" w:eastAsia="宋体" w:cs="宋体"/>
                    <w:color w:val="FF0000"/>
                    <w:kern w:val="0"/>
                    <w:sz w:val="24"/>
                    <w:szCs w:val="24"/>
                  </w:rPr>
                </w:rPrChange>
              </w:rPr>
              <w:pPrChange w:id="3646" w:author="Administrator" w:date="2022-10-25T16:30:00Z">
                <w:pPr>
                  <w:widowControl/>
                  <w:jc w:val="center"/>
                  <w:textAlignment w:val="center"/>
                </w:pPr>
              </w:pPrChange>
            </w:pPr>
            <w:r>
              <w:rPr>
                <w:rFonts w:ascii="宋体" w:hAnsi="宋体" w:eastAsia="宋体" w:cs="宋体"/>
                <w:color w:val="auto"/>
                <w:kern w:val="0"/>
                <w:sz w:val="13"/>
                <w:szCs w:val="13"/>
                <w:rPrChange w:id="3648" w:author="Administrator" w:date="2022-12-23T15:59:17Z">
                  <w:rPr>
                    <w:rFonts w:ascii="宋体" w:hAnsi="宋体" w:eastAsia="宋体" w:cs="宋体"/>
                    <w:color w:val="FF0000"/>
                    <w:kern w:val="0"/>
                    <w:sz w:val="24"/>
                    <w:szCs w:val="24"/>
                  </w:rPr>
                </w:rPrChange>
              </w:rPr>
              <w:t>DW001</w:t>
            </w:r>
          </w:p>
        </w:tc>
        <w:tc>
          <w:tcPr>
            <w:tcW w:w="0" w:type="auto"/>
            <w:tcBorders>
              <w:tl2br w:val="nil"/>
              <w:tr2bl w:val="nil"/>
            </w:tcBorders>
            <w:shd w:val="clear" w:color="auto" w:fill="auto"/>
            <w:vAlign w:val="center"/>
            <w:tcPrChange w:id="3649"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651" w:author="Administrator" w:date="2022-12-23T15:59:17Z">
                  <w:rPr>
                    <w:rFonts w:ascii="宋体" w:hAnsi="宋体" w:eastAsia="宋体" w:cs="宋体"/>
                    <w:color w:val="FF0000"/>
                    <w:kern w:val="0"/>
                    <w:sz w:val="24"/>
                    <w:szCs w:val="24"/>
                  </w:rPr>
                </w:rPrChange>
              </w:rPr>
              <w:pPrChange w:id="3650" w:author="Administrator" w:date="2022-10-25T16:30:00Z">
                <w:pPr>
                  <w:widowControl/>
                  <w:jc w:val="center"/>
                  <w:textAlignment w:val="center"/>
                </w:pPr>
              </w:pPrChange>
            </w:pPr>
            <w:r>
              <w:rPr>
                <w:rFonts w:hint="eastAsia" w:ascii="宋体" w:hAnsi="宋体" w:eastAsia="宋体" w:cs="宋体"/>
                <w:color w:val="auto"/>
                <w:kern w:val="0"/>
                <w:sz w:val="13"/>
                <w:szCs w:val="13"/>
                <w:rPrChange w:id="3652" w:author="Administrator" w:date="2022-12-23T15:59:17Z">
                  <w:rPr>
                    <w:rFonts w:hint="eastAsia" w:ascii="宋体" w:hAnsi="宋体" w:eastAsia="宋体" w:cs="宋体"/>
                    <w:color w:val="FF0000"/>
                    <w:kern w:val="0"/>
                    <w:sz w:val="24"/>
                    <w:szCs w:val="24"/>
                  </w:rPr>
                </w:rPrChange>
              </w:rPr>
              <w:t>污水排放口</w:t>
            </w:r>
          </w:p>
        </w:tc>
        <w:tc>
          <w:tcPr>
            <w:tcW w:w="0" w:type="auto"/>
            <w:tcBorders>
              <w:tl2br w:val="nil"/>
              <w:tr2bl w:val="nil"/>
            </w:tcBorders>
            <w:shd w:val="clear" w:color="auto" w:fill="auto"/>
            <w:vAlign w:val="center"/>
            <w:tcPrChange w:id="3653"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655" w:author="Administrator" w:date="2022-12-23T15:59:17Z">
                  <w:rPr>
                    <w:rFonts w:ascii="宋体" w:hAnsi="宋体" w:eastAsia="宋体" w:cs="宋体"/>
                    <w:color w:val="000000"/>
                    <w:kern w:val="0"/>
                    <w:sz w:val="24"/>
                    <w:szCs w:val="24"/>
                  </w:rPr>
                </w:rPrChange>
              </w:rPr>
              <w:pPrChange w:id="3654" w:author="Administrator" w:date="2022-10-25T16:30:00Z">
                <w:pPr>
                  <w:widowControl/>
                  <w:jc w:val="center"/>
                  <w:textAlignment w:val="center"/>
                </w:pPr>
              </w:pPrChange>
            </w:pPr>
            <w:r>
              <w:rPr>
                <w:rFonts w:hint="eastAsia" w:ascii="宋体" w:hAnsi="宋体" w:eastAsia="宋体" w:cs="宋体"/>
                <w:color w:val="auto"/>
                <w:kern w:val="0"/>
                <w:sz w:val="13"/>
                <w:szCs w:val="13"/>
                <w:rPrChange w:id="3656" w:author="Administrator" w:date="2022-12-23T15:59:17Z">
                  <w:rPr>
                    <w:rFonts w:hint="eastAsia" w:ascii="宋体" w:hAnsi="宋体" w:eastAsia="宋体" w:cs="宋体"/>
                    <w:color w:val="000000"/>
                    <w:kern w:val="0"/>
                    <w:sz w:val="24"/>
                    <w:szCs w:val="24"/>
                  </w:rPr>
                </w:rPrChange>
              </w:rPr>
              <w:t>石油类</w:t>
            </w:r>
          </w:p>
        </w:tc>
        <w:tc>
          <w:tcPr>
            <w:tcW w:w="0" w:type="auto"/>
            <w:tcBorders>
              <w:tl2br w:val="nil"/>
              <w:tr2bl w:val="nil"/>
            </w:tcBorders>
            <w:shd w:val="clear" w:color="auto" w:fill="auto"/>
            <w:vAlign w:val="center"/>
            <w:tcPrChange w:id="3657"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659" w:author="Administrator" w:date="2022-12-23T15:59:17Z">
                  <w:rPr>
                    <w:rFonts w:ascii="宋体" w:hAnsi="宋体" w:eastAsia="宋体" w:cs="宋体"/>
                    <w:color w:val="000000"/>
                    <w:kern w:val="0"/>
                    <w:sz w:val="24"/>
                    <w:szCs w:val="24"/>
                  </w:rPr>
                </w:rPrChange>
              </w:rPr>
              <w:pPrChange w:id="3658" w:author="Administrator" w:date="2022-10-25T16:30:00Z">
                <w:pPr>
                  <w:widowControl/>
                  <w:jc w:val="center"/>
                  <w:textAlignment w:val="center"/>
                </w:pPr>
              </w:pPrChange>
            </w:pPr>
            <w:r>
              <w:rPr>
                <w:rFonts w:hint="eastAsia" w:ascii="宋体" w:hAnsi="宋体" w:eastAsia="宋体" w:cs="宋体"/>
                <w:color w:val="auto"/>
                <w:kern w:val="0"/>
                <w:sz w:val="13"/>
                <w:szCs w:val="13"/>
                <w:rPrChange w:id="3660" w:author="Administrator" w:date="2022-12-23T15:59:17Z">
                  <w:rPr>
                    <w:rFonts w:hint="eastAsia" w:ascii="宋体" w:hAnsi="宋体" w:eastAsia="宋体" w:cs="宋体"/>
                    <w:color w:val="000000"/>
                    <w:kern w:val="0"/>
                    <w:sz w:val="24"/>
                    <w:szCs w:val="24"/>
                  </w:rPr>
                </w:rPrChange>
              </w:rPr>
              <w:t>手工</w:t>
            </w:r>
          </w:p>
        </w:tc>
        <w:tc>
          <w:tcPr>
            <w:tcW w:w="0" w:type="auto"/>
            <w:tcBorders>
              <w:tl2br w:val="nil"/>
              <w:tr2bl w:val="nil"/>
            </w:tcBorders>
            <w:shd w:val="clear" w:color="auto" w:fill="auto"/>
            <w:vAlign w:val="center"/>
            <w:tcPrChange w:id="3661"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663" w:author="Administrator" w:date="2022-12-23T15:59:17Z">
                  <w:rPr>
                    <w:rFonts w:ascii="宋体" w:hAnsi="宋体" w:eastAsia="宋体" w:cs="宋体"/>
                    <w:color w:val="FF0000"/>
                    <w:sz w:val="24"/>
                    <w:szCs w:val="24"/>
                  </w:rPr>
                </w:rPrChange>
              </w:rPr>
              <w:pPrChange w:id="3662" w:author="Administrator" w:date="2022-10-25T16:30:00Z">
                <w:pPr>
                  <w:jc w:val="center"/>
                </w:pPr>
              </w:pPrChange>
            </w:pPr>
            <w:r>
              <w:rPr>
                <w:rFonts w:hint="eastAsia" w:ascii="宋体" w:hAnsi="宋体" w:eastAsia="宋体" w:cs="宋体"/>
                <w:color w:val="auto"/>
                <w:sz w:val="13"/>
                <w:szCs w:val="13"/>
                <w:rPrChange w:id="3664" w:author="Administrator" w:date="2022-12-23T15:59:17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3"/>
                <w:szCs w:val="13"/>
                <w:rPrChange w:id="3665" w:author="Administrator" w:date="2022-12-23T15:59:17Z">
                  <w:rPr>
                    <w:rFonts w:ascii="宋体" w:hAnsi="宋体" w:eastAsia="宋体" w:cs="宋体"/>
                    <w:color w:val="FF0000"/>
                    <w:sz w:val="24"/>
                    <w:szCs w:val="24"/>
                  </w:rPr>
                </w:rPrChange>
              </w:rPr>
              <w:t>GB18918-2002）一级A标准排放</w:t>
            </w:r>
          </w:p>
        </w:tc>
        <w:tc>
          <w:tcPr>
            <w:tcW w:w="0" w:type="auto"/>
            <w:tcBorders>
              <w:tl2br w:val="nil"/>
              <w:tr2bl w:val="nil"/>
            </w:tcBorders>
            <w:shd w:val="clear" w:color="auto" w:fill="auto"/>
            <w:vAlign w:val="center"/>
            <w:tcPrChange w:id="3666"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668" w:author="Administrator" w:date="2022-12-23T15:59:17Z">
                  <w:rPr>
                    <w:rFonts w:ascii="宋体" w:hAnsi="宋体" w:eastAsia="宋体" w:cs="宋体"/>
                    <w:color w:val="FF0000"/>
                    <w:sz w:val="24"/>
                    <w:szCs w:val="24"/>
                  </w:rPr>
                </w:rPrChange>
              </w:rPr>
              <w:pPrChange w:id="3667" w:author="Administrator" w:date="2022-10-25T16:30:00Z">
                <w:pPr>
                  <w:jc w:val="center"/>
                </w:pPr>
              </w:pPrChange>
            </w:pPr>
            <w:r>
              <w:rPr>
                <w:rFonts w:ascii="宋体" w:hAnsi="宋体" w:eastAsia="宋体" w:cs="宋体"/>
                <w:color w:val="auto"/>
                <w:sz w:val="13"/>
                <w:szCs w:val="13"/>
                <w:rPrChange w:id="3669" w:author="Administrator" w:date="2022-12-23T15:59:17Z">
                  <w:rPr>
                    <w:rFonts w:ascii="宋体" w:hAnsi="宋体" w:eastAsia="宋体" w:cs="宋体"/>
                    <w:color w:val="FF0000"/>
                    <w:sz w:val="24"/>
                    <w:szCs w:val="24"/>
                  </w:rPr>
                </w:rPrChange>
              </w:rPr>
              <w:t>1mg/L</w:t>
            </w:r>
          </w:p>
        </w:tc>
        <w:tc>
          <w:tcPr>
            <w:tcW w:w="0" w:type="auto"/>
            <w:tcBorders>
              <w:tl2br w:val="nil"/>
              <w:tr2bl w:val="nil"/>
            </w:tcBorders>
            <w:shd w:val="clear" w:color="auto" w:fill="auto"/>
            <w:vAlign w:val="center"/>
            <w:tcPrChange w:id="3670"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672" w:author="Administrator" w:date="2022-12-23T15:59:17Z">
                  <w:rPr>
                    <w:rFonts w:ascii="宋体" w:hAnsi="宋体" w:eastAsia="宋体" w:cs="宋体"/>
                    <w:color w:val="FF0000"/>
                    <w:sz w:val="24"/>
                    <w:szCs w:val="24"/>
                  </w:rPr>
                </w:rPrChange>
              </w:rPr>
              <w:pPrChange w:id="3671" w:author="Administrator" w:date="2022-10-25T16:30:00Z">
                <w:pPr>
                  <w:jc w:val="center"/>
                </w:pPr>
              </w:pPrChange>
            </w:pPr>
            <w:r>
              <w:rPr>
                <w:rFonts w:ascii="宋体" w:hAnsi="宋体" w:eastAsia="宋体" w:cs="宋体"/>
                <w:color w:val="auto"/>
                <w:sz w:val="13"/>
                <w:szCs w:val="13"/>
                <w:rPrChange w:id="3673" w:author="Administrator" w:date="2022-12-23T15:59:17Z">
                  <w:rPr>
                    <w:rFonts w:ascii="宋体" w:hAnsi="宋体" w:eastAsia="宋体" w:cs="宋体"/>
                    <w:color w:val="FF0000"/>
                    <w:sz w:val="24"/>
                    <w:szCs w:val="24"/>
                  </w:rPr>
                </w:rPrChange>
              </w:rPr>
              <w:t>0.06mg/L</w:t>
            </w:r>
          </w:p>
        </w:tc>
        <w:tc>
          <w:tcPr>
            <w:tcW w:w="0" w:type="auto"/>
            <w:tcBorders>
              <w:tl2br w:val="nil"/>
              <w:tr2bl w:val="nil"/>
            </w:tcBorders>
            <w:shd w:val="clear" w:color="auto" w:fill="auto"/>
            <w:vAlign w:val="center"/>
            <w:tcPrChange w:id="3674"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676" w:author="Administrator" w:date="2022-12-23T15:59:17Z">
                  <w:rPr>
                    <w:rFonts w:ascii="宋体" w:hAnsi="宋体" w:eastAsia="宋体" w:cs="宋体"/>
                    <w:color w:val="000000"/>
                    <w:sz w:val="24"/>
                    <w:szCs w:val="24"/>
                  </w:rPr>
                </w:rPrChange>
              </w:rPr>
              <w:pPrChange w:id="3675" w:author="Administrator" w:date="2022-10-25T16:30:00Z">
                <w:pPr>
                  <w:jc w:val="center"/>
                </w:pPr>
              </w:pPrChange>
            </w:pPr>
            <w:r>
              <w:rPr>
                <w:rFonts w:ascii="宋体" w:hAnsi="宋体" w:eastAsia="宋体" w:cs="宋体"/>
                <w:color w:val="auto"/>
                <w:kern w:val="0"/>
                <w:sz w:val="13"/>
                <w:szCs w:val="13"/>
                <w:rPrChange w:id="3677"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3678"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680" w:author="Administrator" w:date="2022-12-23T15:59:17Z">
                  <w:rPr>
                    <w:rFonts w:ascii="宋体" w:hAnsi="宋体" w:eastAsia="宋体" w:cs="宋体"/>
                    <w:color w:val="000000"/>
                    <w:sz w:val="24"/>
                    <w:szCs w:val="24"/>
                  </w:rPr>
                </w:rPrChange>
              </w:rPr>
              <w:pPrChange w:id="3679" w:author="Administrator" w:date="2022-10-25T16:30:00Z">
                <w:pPr>
                  <w:jc w:val="center"/>
                </w:pPr>
              </w:pPrChange>
            </w:pPr>
            <w:r>
              <w:rPr>
                <w:rFonts w:ascii="宋体" w:hAnsi="宋体" w:eastAsia="宋体" w:cs="宋体"/>
                <w:color w:val="auto"/>
                <w:kern w:val="0"/>
                <w:sz w:val="13"/>
                <w:szCs w:val="13"/>
                <w:rPrChange w:id="3681"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3682"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684" w:author="Administrator" w:date="2022-12-23T15:59:17Z">
                  <w:rPr>
                    <w:rFonts w:ascii="宋体" w:hAnsi="宋体" w:eastAsia="宋体" w:cs="宋体"/>
                    <w:color w:val="000000"/>
                    <w:sz w:val="24"/>
                    <w:szCs w:val="24"/>
                  </w:rPr>
                </w:rPrChange>
              </w:rPr>
              <w:pPrChange w:id="3683" w:author="Administrator" w:date="2022-10-25T16:30:00Z">
                <w:pPr>
                  <w:jc w:val="center"/>
                </w:pPr>
              </w:pPrChange>
            </w:pPr>
            <w:r>
              <w:rPr>
                <w:rFonts w:ascii="宋体" w:hAnsi="宋体" w:eastAsia="宋体" w:cs="宋体"/>
                <w:color w:val="auto"/>
                <w:kern w:val="0"/>
                <w:sz w:val="13"/>
                <w:szCs w:val="13"/>
                <w:rPrChange w:id="3685"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3686"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688" w:author="Administrator" w:date="2022-12-23T15:59:17Z">
                  <w:rPr>
                    <w:rFonts w:ascii="宋体" w:hAnsi="宋体" w:eastAsia="宋体" w:cs="宋体"/>
                    <w:color w:val="000000"/>
                    <w:sz w:val="24"/>
                    <w:szCs w:val="24"/>
                  </w:rPr>
                </w:rPrChange>
              </w:rPr>
              <w:pPrChange w:id="3687" w:author="Administrator" w:date="2022-10-25T16:30:00Z">
                <w:pPr>
                  <w:jc w:val="center"/>
                </w:pPr>
              </w:pPrChange>
            </w:pPr>
            <w:r>
              <w:rPr>
                <w:rFonts w:ascii="宋体" w:hAnsi="宋体" w:eastAsia="宋体" w:cs="宋体"/>
                <w:color w:val="auto"/>
                <w:kern w:val="0"/>
                <w:sz w:val="13"/>
                <w:szCs w:val="13"/>
                <w:rPrChange w:id="3689" w:author="Administrator" w:date="2022-12-23T15:59:17Z">
                  <w:rPr>
                    <w:rFonts w:ascii="宋体" w:hAnsi="宋体" w:eastAsia="宋体" w:cs="宋体"/>
                    <w:color w:val="000000"/>
                    <w:kern w:val="0"/>
                    <w:sz w:val="24"/>
                    <w:szCs w:val="24"/>
                  </w:rPr>
                </w:rPrChange>
              </w:rPr>
              <w:t>/</w:t>
            </w:r>
          </w:p>
        </w:tc>
        <w:tc>
          <w:tcPr>
            <w:tcW w:w="1473" w:type="dxa"/>
            <w:tcBorders>
              <w:tl2br w:val="nil"/>
              <w:tr2bl w:val="nil"/>
            </w:tcBorders>
            <w:shd w:val="clear" w:color="auto" w:fill="auto"/>
            <w:vAlign w:val="center"/>
            <w:tcPrChange w:id="3690" w:author="Administrator" w:date="2022-10-25T16:55:00Z">
              <w:tcPr>
                <w:tcW w:w="147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highlight w:val="none"/>
                <w:rPrChange w:id="3692" w:author="Administrator" w:date="2022-12-23T15:59:17Z">
                  <w:rPr>
                    <w:rFonts w:ascii="宋体" w:hAnsi="宋体" w:eastAsia="宋体" w:cs="宋体"/>
                    <w:color w:val="000000"/>
                    <w:kern w:val="0"/>
                    <w:sz w:val="24"/>
                    <w:szCs w:val="24"/>
                    <w:highlight w:val="yellow"/>
                  </w:rPr>
                </w:rPrChange>
              </w:rPr>
              <w:pPrChange w:id="3691" w:author="Administrator" w:date="2022-10-25T16:30:00Z">
                <w:pPr>
                  <w:widowControl/>
                  <w:jc w:val="center"/>
                  <w:textAlignment w:val="center"/>
                </w:pPr>
              </w:pPrChange>
            </w:pPr>
            <w:r>
              <w:rPr>
                <w:rFonts w:hint="eastAsia" w:ascii="宋体" w:hAnsi="宋体" w:eastAsia="宋体" w:cs="宋体"/>
                <w:color w:val="auto"/>
                <w:kern w:val="0"/>
                <w:sz w:val="13"/>
                <w:szCs w:val="13"/>
                <w:highlight w:val="none"/>
                <w:rPrChange w:id="3693" w:author="Administrator" w:date="2022-12-23T15:59:17Z">
                  <w:rPr>
                    <w:rFonts w:hint="eastAsia" w:ascii="宋体" w:hAnsi="宋体" w:eastAsia="宋体" w:cs="宋体"/>
                    <w:color w:val="000000"/>
                    <w:kern w:val="0"/>
                    <w:sz w:val="24"/>
                    <w:szCs w:val="24"/>
                    <w:highlight w:val="yellow"/>
                  </w:rPr>
                </w:rPrChange>
              </w:rPr>
              <w:t>瞬时采样</w:t>
            </w:r>
            <w:r>
              <w:rPr>
                <w:rFonts w:ascii="宋体" w:hAnsi="宋体" w:eastAsia="宋体" w:cs="宋体"/>
                <w:color w:val="auto"/>
                <w:kern w:val="0"/>
                <w:sz w:val="13"/>
                <w:szCs w:val="13"/>
                <w:highlight w:val="none"/>
                <w:rPrChange w:id="3694" w:author="Administrator" w:date="2022-12-23T15:59:17Z">
                  <w:rPr>
                    <w:rFonts w:ascii="宋体" w:hAnsi="宋体" w:eastAsia="宋体" w:cs="宋体"/>
                    <w:color w:val="000000"/>
                    <w:kern w:val="0"/>
                    <w:sz w:val="24"/>
                    <w:szCs w:val="24"/>
                    <w:highlight w:val="yellow"/>
                  </w:rPr>
                </w:rPrChange>
              </w:rPr>
              <w:t xml:space="preserve"> </w:t>
            </w:r>
          </w:p>
          <w:p>
            <w:pPr>
              <w:widowControl/>
              <w:spacing w:line="240" w:lineRule="exact"/>
              <w:jc w:val="center"/>
              <w:textAlignment w:val="center"/>
              <w:rPr>
                <w:rFonts w:ascii="宋体" w:hAnsi="宋体" w:eastAsia="宋体" w:cs="宋体"/>
                <w:color w:val="auto"/>
                <w:kern w:val="0"/>
                <w:sz w:val="13"/>
                <w:szCs w:val="13"/>
                <w:highlight w:val="none"/>
                <w:rPrChange w:id="3696" w:author="Administrator" w:date="2022-12-23T15:59:17Z">
                  <w:rPr>
                    <w:rFonts w:ascii="宋体" w:hAnsi="宋体" w:eastAsia="宋体" w:cs="宋体"/>
                    <w:color w:val="000000"/>
                    <w:kern w:val="0"/>
                    <w:sz w:val="24"/>
                    <w:szCs w:val="24"/>
                    <w:highlight w:val="yellow"/>
                  </w:rPr>
                </w:rPrChange>
              </w:rPr>
              <w:pPrChange w:id="3695" w:author="Administrator" w:date="2022-10-25T16:30:00Z">
                <w:pPr>
                  <w:widowControl/>
                  <w:jc w:val="center"/>
                  <w:textAlignment w:val="center"/>
                </w:pPr>
              </w:pPrChange>
            </w:pPr>
            <w:del w:id="3697" w:author="Administrator" w:date="2022-12-23T15:38:49Z">
              <w:r>
                <w:rPr>
                  <w:rFonts w:hint="eastAsia" w:ascii="宋体" w:hAnsi="宋体" w:eastAsia="宋体" w:cs="宋体"/>
                  <w:color w:val="auto"/>
                  <w:kern w:val="0"/>
                  <w:sz w:val="13"/>
                  <w:szCs w:val="13"/>
                  <w:highlight w:val="none"/>
                  <w:rPrChange w:id="3698" w:author="Administrator" w:date="2022-12-23T15:59:17Z">
                    <w:rPr>
                      <w:rFonts w:hint="eastAsia" w:ascii="宋体" w:hAnsi="宋体" w:eastAsia="宋体" w:cs="宋体"/>
                      <w:color w:val="000000"/>
                      <w:kern w:val="0"/>
                      <w:sz w:val="24"/>
                      <w:szCs w:val="24"/>
                      <w:highlight w:val="yellow"/>
                    </w:rPr>
                  </w:rPrChange>
                </w:rPr>
                <w:delText>至少</w:delText>
              </w:r>
            </w:del>
            <w:r>
              <w:rPr>
                <w:rFonts w:ascii="宋体" w:hAnsi="宋体" w:eastAsia="宋体" w:cs="宋体"/>
                <w:color w:val="auto"/>
                <w:kern w:val="0"/>
                <w:sz w:val="13"/>
                <w:szCs w:val="13"/>
                <w:highlight w:val="none"/>
                <w:rPrChange w:id="3699" w:author="Administrator" w:date="2022-12-23T15:59:17Z">
                  <w:rPr>
                    <w:rFonts w:ascii="宋体" w:hAnsi="宋体" w:eastAsia="宋体" w:cs="宋体"/>
                    <w:color w:val="000000"/>
                    <w:kern w:val="0"/>
                    <w:sz w:val="24"/>
                    <w:szCs w:val="24"/>
                    <w:highlight w:val="yellow"/>
                  </w:rPr>
                </w:rPrChange>
              </w:rPr>
              <w:t>3个瞬时样</w:t>
            </w:r>
          </w:p>
        </w:tc>
        <w:tc>
          <w:tcPr>
            <w:tcW w:w="993" w:type="dxa"/>
            <w:tcBorders>
              <w:tl2br w:val="nil"/>
              <w:tr2bl w:val="nil"/>
            </w:tcBorders>
            <w:shd w:val="clear" w:color="auto" w:fill="auto"/>
            <w:vAlign w:val="center"/>
            <w:tcPrChange w:id="3700" w:author="Administrator" w:date="2022-10-25T16:55:00Z">
              <w:tcPr>
                <w:tcW w:w="99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702" w:author="Administrator" w:date="2022-12-23T15:59:17Z">
                  <w:rPr>
                    <w:rFonts w:ascii="宋体" w:hAnsi="宋体" w:eastAsia="宋体" w:cs="宋体"/>
                    <w:color w:val="000000"/>
                    <w:kern w:val="0"/>
                    <w:sz w:val="24"/>
                    <w:szCs w:val="24"/>
                  </w:rPr>
                </w:rPrChange>
              </w:rPr>
              <w:pPrChange w:id="3701" w:author="Administrator" w:date="2022-10-25T16:30:00Z">
                <w:pPr>
                  <w:widowControl/>
                  <w:jc w:val="center"/>
                  <w:textAlignment w:val="center"/>
                </w:pPr>
              </w:pPrChange>
            </w:pPr>
            <w:r>
              <w:rPr>
                <w:rFonts w:ascii="宋体" w:hAnsi="宋体" w:eastAsia="宋体" w:cs="宋体"/>
                <w:color w:val="auto"/>
                <w:kern w:val="0"/>
                <w:sz w:val="13"/>
                <w:szCs w:val="13"/>
                <w:rPrChange w:id="3703" w:author="Administrator" w:date="2022-12-23T15:59:17Z">
                  <w:rPr>
                    <w:rFonts w:ascii="宋体" w:hAnsi="宋体" w:eastAsia="宋体" w:cs="宋体"/>
                    <w:color w:val="000000"/>
                    <w:kern w:val="0"/>
                    <w:sz w:val="24"/>
                    <w:szCs w:val="24"/>
                  </w:rPr>
                </w:rPrChange>
              </w:rPr>
              <w:t>1次/季</w:t>
            </w:r>
          </w:p>
        </w:tc>
        <w:tc>
          <w:tcPr>
            <w:tcW w:w="850" w:type="dxa"/>
            <w:tcBorders>
              <w:tl2br w:val="nil"/>
              <w:tr2bl w:val="nil"/>
            </w:tcBorders>
            <w:shd w:val="clear" w:color="auto" w:fill="auto"/>
            <w:vAlign w:val="center"/>
            <w:tcPrChange w:id="3704" w:author="Administrator" w:date="2022-10-25T16:55:00Z">
              <w:tcPr>
                <w:tcW w:w="850"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706" w:author="Administrator" w:date="2022-12-23T15:59:17Z">
                  <w:rPr>
                    <w:rFonts w:ascii="宋体" w:hAnsi="宋体" w:eastAsia="宋体" w:cs="宋体"/>
                    <w:color w:val="000000"/>
                    <w:kern w:val="0"/>
                    <w:sz w:val="24"/>
                    <w:szCs w:val="24"/>
                  </w:rPr>
                </w:rPrChange>
              </w:rPr>
              <w:pPrChange w:id="3705" w:author="Administrator" w:date="2022-10-25T16:30:00Z">
                <w:pPr>
                  <w:widowControl/>
                  <w:jc w:val="center"/>
                  <w:textAlignment w:val="center"/>
                </w:pPr>
              </w:pPrChange>
            </w:pPr>
            <w:r>
              <w:rPr>
                <w:rFonts w:hint="eastAsia" w:ascii="宋体" w:hAnsi="宋体" w:eastAsia="宋体" w:cs="宋体"/>
                <w:color w:val="auto"/>
                <w:kern w:val="0"/>
                <w:sz w:val="13"/>
                <w:szCs w:val="13"/>
                <w:rPrChange w:id="3707" w:author="Administrator" w:date="2022-12-23T15:59:17Z">
                  <w:rPr>
                    <w:rFonts w:hint="eastAsia" w:ascii="宋体" w:hAnsi="宋体" w:eastAsia="宋体" w:cs="宋体"/>
                    <w:color w:val="000000"/>
                    <w:kern w:val="0"/>
                    <w:sz w:val="24"/>
                    <w:szCs w:val="24"/>
                  </w:rPr>
                </w:rPrChange>
              </w:rPr>
              <w:t>《水质</w:t>
            </w:r>
            <w:r>
              <w:rPr>
                <w:rFonts w:ascii="宋体" w:hAnsi="宋体" w:eastAsia="宋体" w:cs="宋体"/>
                <w:color w:val="auto"/>
                <w:kern w:val="0"/>
                <w:sz w:val="13"/>
                <w:szCs w:val="13"/>
                <w:rPrChange w:id="3708" w:author="Administrator" w:date="2022-12-23T15:59:17Z">
                  <w:rPr>
                    <w:rFonts w:ascii="宋体" w:hAnsi="宋体" w:eastAsia="宋体" w:cs="宋体"/>
                    <w:color w:val="000000"/>
                    <w:kern w:val="0"/>
                    <w:sz w:val="24"/>
                    <w:szCs w:val="24"/>
                  </w:rPr>
                </w:rPrChange>
              </w:rPr>
              <w:t xml:space="preserve"> </w:t>
            </w:r>
            <w:r>
              <w:rPr>
                <w:rFonts w:hint="eastAsia" w:ascii="宋体" w:hAnsi="宋体" w:eastAsia="宋体" w:cs="宋体"/>
                <w:color w:val="auto"/>
                <w:kern w:val="0"/>
                <w:sz w:val="13"/>
                <w:szCs w:val="13"/>
                <w:rPrChange w:id="3709" w:author="Administrator" w:date="2022-12-23T15:59:17Z">
                  <w:rPr>
                    <w:rFonts w:hint="eastAsia" w:ascii="宋体" w:hAnsi="宋体" w:eastAsia="宋体" w:cs="宋体"/>
                    <w:color w:val="000000"/>
                    <w:kern w:val="0"/>
                    <w:sz w:val="24"/>
                    <w:szCs w:val="24"/>
                  </w:rPr>
                </w:rPrChange>
              </w:rPr>
              <w:t>石油类和动植物油类的测定</w:t>
            </w:r>
            <w:r>
              <w:rPr>
                <w:rFonts w:ascii="宋体" w:hAnsi="宋体" w:eastAsia="宋体" w:cs="宋体"/>
                <w:color w:val="auto"/>
                <w:kern w:val="0"/>
                <w:sz w:val="13"/>
                <w:szCs w:val="13"/>
                <w:rPrChange w:id="3710" w:author="Administrator" w:date="2022-12-23T15:59:17Z">
                  <w:rPr>
                    <w:rFonts w:ascii="宋体" w:hAnsi="宋体" w:eastAsia="宋体" w:cs="宋体"/>
                    <w:color w:val="000000"/>
                    <w:kern w:val="0"/>
                    <w:sz w:val="24"/>
                    <w:szCs w:val="24"/>
                  </w:rPr>
                </w:rPrChange>
              </w:rPr>
              <w:t xml:space="preserve"> </w:t>
            </w:r>
            <w:r>
              <w:rPr>
                <w:rFonts w:hint="eastAsia" w:ascii="宋体" w:hAnsi="宋体" w:eastAsia="宋体" w:cs="宋体"/>
                <w:color w:val="auto"/>
                <w:kern w:val="0"/>
                <w:sz w:val="13"/>
                <w:szCs w:val="13"/>
                <w:rPrChange w:id="3711" w:author="Administrator" w:date="2022-12-23T15:59:17Z">
                  <w:rPr>
                    <w:rFonts w:hint="eastAsia" w:ascii="宋体" w:hAnsi="宋体" w:eastAsia="宋体" w:cs="宋体"/>
                    <w:color w:val="000000"/>
                    <w:kern w:val="0"/>
                    <w:sz w:val="24"/>
                    <w:szCs w:val="24"/>
                  </w:rPr>
                </w:rPrChange>
              </w:rPr>
              <w:t>红外分光光度法》</w:t>
            </w:r>
          </w:p>
          <w:p>
            <w:pPr>
              <w:widowControl/>
              <w:spacing w:line="240" w:lineRule="exact"/>
              <w:jc w:val="center"/>
              <w:textAlignment w:val="center"/>
              <w:rPr>
                <w:rFonts w:ascii="宋体" w:hAnsi="宋体" w:eastAsia="宋体" w:cs="宋体"/>
                <w:color w:val="auto"/>
                <w:kern w:val="0"/>
                <w:sz w:val="13"/>
                <w:szCs w:val="13"/>
                <w:rPrChange w:id="3713" w:author="Administrator" w:date="2022-12-23T15:59:17Z">
                  <w:rPr>
                    <w:rFonts w:ascii="宋体" w:hAnsi="宋体" w:eastAsia="宋体" w:cs="宋体"/>
                    <w:color w:val="000000"/>
                    <w:kern w:val="0"/>
                    <w:sz w:val="24"/>
                    <w:szCs w:val="24"/>
                  </w:rPr>
                </w:rPrChange>
              </w:rPr>
              <w:pPrChange w:id="3712" w:author="Administrator" w:date="2022-10-25T16:30:00Z">
                <w:pPr>
                  <w:widowControl/>
                  <w:jc w:val="center"/>
                  <w:textAlignment w:val="center"/>
                </w:pPr>
              </w:pPrChange>
            </w:pPr>
            <w:r>
              <w:rPr>
                <w:rFonts w:ascii="宋体" w:hAnsi="宋体" w:eastAsia="宋体" w:cs="宋体"/>
                <w:color w:val="auto"/>
                <w:kern w:val="0"/>
                <w:sz w:val="13"/>
                <w:szCs w:val="13"/>
                <w:rPrChange w:id="3714" w:author="Administrator" w:date="2022-12-23T15:59:17Z">
                  <w:rPr>
                    <w:rFonts w:ascii="宋体" w:hAnsi="宋体" w:eastAsia="宋体" w:cs="宋体"/>
                    <w:color w:val="000000"/>
                    <w:kern w:val="0"/>
                    <w:sz w:val="24"/>
                    <w:szCs w:val="24"/>
                  </w:rPr>
                </w:rPrChange>
              </w:rPr>
              <w:t>HJ 637-2018</w:t>
            </w:r>
          </w:p>
        </w:tc>
        <w:tc>
          <w:tcPr>
            <w:tcW w:w="1276" w:type="dxa"/>
            <w:tcBorders>
              <w:tl2br w:val="nil"/>
              <w:tr2bl w:val="nil"/>
            </w:tcBorders>
            <w:shd w:val="clear" w:color="auto" w:fill="auto"/>
            <w:vAlign w:val="center"/>
            <w:tcPrChange w:id="3715" w:author="Administrator" w:date="2022-10-25T16:55:00Z">
              <w:tcPr>
                <w:tcW w:w="1276"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717" w:author="Administrator" w:date="2022-12-23T15:59:17Z">
                  <w:rPr>
                    <w:rFonts w:ascii="宋体" w:hAnsi="宋体" w:eastAsia="宋体" w:cs="宋体"/>
                    <w:color w:val="FF0000"/>
                    <w:sz w:val="24"/>
                    <w:szCs w:val="24"/>
                  </w:rPr>
                </w:rPrChange>
              </w:rPr>
              <w:pPrChange w:id="3716" w:author="Administrator" w:date="2022-10-25T16:30:00Z">
                <w:pPr>
                  <w:widowControl/>
                  <w:jc w:val="center"/>
                  <w:textAlignment w:val="center"/>
                </w:pPr>
              </w:pPrChange>
            </w:pPr>
            <w:r>
              <w:rPr>
                <w:rFonts w:hint="eastAsia" w:ascii="宋体" w:hAnsi="宋体" w:eastAsia="宋体" w:cs="宋体"/>
                <w:color w:val="auto"/>
                <w:sz w:val="13"/>
                <w:szCs w:val="13"/>
                <w:rPrChange w:id="3718" w:author="Administrator" w:date="2022-12-23T15:59:17Z">
                  <w:rPr>
                    <w:rFonts w:hint="eastAsia" w:ascii="宋体" w:hAnsi="宋体" w:eastAsia="宋体" w:cs="宋体"/>
                    <w:color w:val="FF0000"/>
                    <w:sz w:val="24"/>
                    <w:szCs w:val="24"/>
                  </w:rPr>
                </w:rPrChange>
              </w:rPr>
              <w:t>全自动红外测油仪</w:t>
            </w:r>
          </w:p>
        </w:tc>
        <w:tc>
          <w:tcPr>
            <w:tcW w:w="1134" w:type="dxa"/>
            <w:tcBorders>
              <w:tl2br w:val="nil"/>
              <w:tr2bl w:val="nil"/>
            </w:tcBorders>
            <w:shd w:val="clear" w:color="auto" w:fill="auto"/>
            <w:vAlign w:val="center"/>
            <w:tcPrChange w:id="3719" w:author="Administrator" w:date="2022-10-25T16:55:00Z">
              <w:tcPr>
                <w:tcW w:w="1134" w:type="dxa"/>
                <w:tcBorders>
                  <w:tl2br w:val="nil"/>
                  <w:tr2bl w:val="nil"/>
                </w:tcBorders>
                <w:shd w:val="clear" w:color="auto" w:fill="auto"/>
                <w:vAlign w:val="center"/>
              </w:tcPr>
            </w:tcPrChange>
          </w:tcPr>
          <w:p>
            <w:pPr>
              <w:widowControl/>
              <w:spacing w:line="240" w:lineRule="exact"/>
              <w:jc w:val="left"/>
              <w:rPr>
                <w:rStyle w:val="31"/>
                <w:rFonts w:ascii="宋体" w:hAnsi="宋体" w:eastAsia="宋体" w:cs="宋体"/>
                <w:color w:val="auto"/>
                <w:sz w:val="13"/>
                <w:szCs w:val="13"/>
                <w:rPrChange w:id="3721" w:author="Administrator" w:date="2022-10-25T16:26:00Z">
                  <w:rPr>
                    <w:rStyle w:val="31"/>
                    <w:rFonts w:ascii="宋体" w:hAnsi="宋体" w:eastAsia="宋体" w:cs="宋体"/>
                    <w:color w:val="auto"/>
                    <w:sz w:val="24"/>
                    <w:szCs w:val="24"/>
                  </w:rPr>
                </w:rPrChange>
              </w:rPr>
              <w:pPrChange w:id="3720" w:author="Administrator" w:date="2022-10-25T16:30:00Z">
                <w:pPr>
                  <w:widowControl/>
                  <w:jc w:val="left"/>
                </w:pPr>
              </w:pPrChange>
            </w:pPr>
            <w:r>
              <w:rPr>
                <w:rFonts w:ascii="宋体" w:hAnsi="宋体" w:eastAsia="宋体" w:cs="宋体"/>
                <w:color w:val="auto"/>
                <w:kern w:val="0"/>
                <w:sz w:val="13"/>
                <w:szCs w:val="13"/>
                <w:rPrChange w:id="3722" w:author="Administrator" w:date="2022-12-23T15:59:17Z">
                  <w:rPr>
                    <w:rFonts w:ascii="宋体" w:hAnsi="宋体" w:eastAsia="宋体" w:cs="宋体"/>
                    <w:color w:val="000000"/>
                    <w:kern w:val="0"/>
                    <w:sz w:val="24"/>
                    <w:szCs w:val="24"/>
                  </w:rPr>
                </w:rPrChange>
              </w:rPr>
              <w:t>HCl，pH≤2</w:t>
            </w:r>
          </w:p>
        </w:tc>
        <w:tc>
          <w:tcPr>
            <w:tcW w:w="850" w:type="dxa"/>
            <w:tcBorders>
              <w:tl2br w:val="nil"/>
              <w:tr2bl w:val="nil"/>
            </w:tcBorders>
            <w:shd w:val="clear" w:color="auto" w:fill="auto"/>
            <w:vAlign w:val="center"/>
            <w:tcPrChange w:id="3723" w:author="Administrator" w:date="2022-10-25T16:55:00Z">
              <w:tcPr>
                <w:tcW w:w="1797"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725" w:author="Administrator" w:date="2022-12-23T15:59:17Z">
                  <w:rPr>
                    <w:rFonts w:ascii="宋体" w:hAnsi="宋体" w:eastAsia="宋体" w:cs="宋体"/>
                    <w:kern w:val="0"/>
                    <w:sz w:val="24"/>
                    <w:szCs w:val="24"/>
                  </w:rPr>
                </w:rPrChange>
              </w:rPr>
              <w:pPrChange w:id="3724" w:author="Administrator" w:date="2022-10-25T16:30:00Z">
                <w:pPr>
                  <w:widowControl/>
                  <w:jc w:val="center"/>
                  <w:textAlignment w:val="center"/>
                </w:pPr>
              </w:pPrChange>
            </w:pPr>
            <w:r>
              <w:rPr>
                <w:rFonts w:hint="eastAsia" w:ascii="宋体" w:hAnsi="宋体" w:eastAsia="宋体" w:cs="宋体"/>
                <w:color w:val="auto"/>
                <w:kern w:val="0"/>
                <w:sz w:val="13"/>
                <w:szCs w:val="13"/>
                <w:rPrChange w:id="3726" w:author="Administrator" w:date="2022-12-23T15:59:17Z">
                  <w:rPr>
                    <w:rFonts w:hint="eastAsia" w:ascii="宋体" w:hAnsi="宋体" w:eastAsia="宋体" w:cs="宋体"/>
                    <w:color w:val="000000"/>
                    <w:kern w:val="0"/>
                    <w:sz w:val="24"/>
                    <w:szCs w:val="24"/>
                  </w:rPr>
                </w:rPrChange>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3727"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1625" w:hRule="atLeast"/>
          <w:trPrChange w:id="3727" w:author="Administrator" w:date="2022-10-25T16:55:00Z">
            <w:trPr>
              <w:trHeight w:val="1625" w:hRule="atLeast"/>
            </w:trPr>
          </w:trPrChange>
        </w:trPr>
        <w:tc>
          <w:tcPr>
            <w:tcW w:w="0" w:type="auto"/>
            <w:tcBorders>
              <w:tl2br w:val="nil"/>
              <w:tr2bl w:val="nil"/>
            </w:tcBorders>
            <w:shd w:val="clear" w:color="auto" w:fill="auto"/>
            <w:vAlign w:val="center"/>
            <w:tcPrChange w:id="3728"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730" w:author="Administrator" w:date="2022-12-23T15:59:17Z">
                  <w:rPr>
                    <w:rFonts w:ascii="宋体" w:hAnsi="宋体" w:eastAsia="宋体" w:cs="宋体"/>
                    <w:color w:val="000000"/>
                    <w:kern w:val="0"/>
                    <w:sz w:val="24"/>
                    <w:szCs w:val="24"/>
                  </w:rPr>
                </w:rPrChange>
              </w:rPr>
              <w:pPrChange w:id="3729" w:author="Administrator" w:date="2022-10-25T16:30:00Z">
                <w:pPr>
                  <w:widowControl/>
                  <w:jc w:val="center"/>
                  <w:textAlignment w:val="center"/>
                </w:pPr>
              </w:pPrChange>
            </w:pPr>
            <w:r>
              <w:rPr>
                <w:rFonts w:ascii="宋体" w:hAnsi="宋体" w:eastAsia="宋体" w:cs="宋体"/>
                <w:color w:val="auto"/>
                <w:kern w:val="0"/>
                <w:sz w:val="13"/>
                <w:szCs w:val="13"/>
                <w:rPrChange w:id="3731" w:author="Administrator" w:date="2022-12-23T15:59:17Z">
                  <w:rPr>
                    <w:rFonts w:ascii="宋体" w:hAnsi="宋体" w:eastAsia="宋体" w:cs="宋体"/>
                    <w:color w:val="000000"/>
                    <w:kern w:val="0"/>
                    <w:sz w:val="24"/>
                    <w:szCs w:val="24"/>
                  </w:rPr>
                </w:rPrChange>
              </w:rPr>
              <w:t>14</w:t>
            </w:r>
          </w:p>
        </w:tc>
        <w:tc>
          <w:tcPr>
            <w:tcW w:w="0" w:type="auto"/>
            <w:tcBorders>
              <w:tl2br w:val="nil"/>
              <w:tr2bl w:val="nil"/>
            </w:tcBorders>
            <w:shd w:val="clear" w:color="auto" w:fill="auto"/>
            <w:vAlign w:val="center"/>
            <w:tcPrChange w:id="3732"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734" w:author="Administrator" w:date="2022-12-23T15:59:17Z">
                  <w:rPr>
                    <w:rFonts w:ascii="宋体" w:hAnsi="宋体" w:eastAsia="宋体" w:cs="宋体"/>
                    <w:color w:val="000000"/>
                    <w:kern w:val="0"/>
                    <w:sz w:val="24"/>
                    <w:szCs w:val="24"/>
                  </w:rPr>
                </w:rPrChange>
              </w:rPr>
              <w:pPrChange w:id="3733" w:author="Administrator" w:date="2022-10-25T16:30:00Z">
                <w:pPr>
                  <w:widowControl/>
                  <w:jc w:val="center"/>
                  <w:textAlignment w:val="center"/>
                </w:pPr>
              </w:pPrChange>
            </w:pPr>
            <w:r>
              <w:rPr>
                <w:rFonts w:hint="eastAsia" w:ascii="宋体" w:hAnsi="宋体" w:eastAsia="宋体" w:cs="宋体"/>
                <w:color w:val="auto"/>
                <w:kern w:val="0"/>
                <w:sz w:val="13"/>
                <w:szCs w:val="13"/>
                <w:rPrChange w:id="3735" w:author="Administrator" w:date="2022-12-23T15:59:17Z">
                  <w:rPr>
                    <w:rFonts w:hint="eastAsia" w:ascii="宋体" w:hAnsi="宋体" w:eastAsia="宋体" w:cs="宋体"/>
                    <w:color w:val="000000"/>
                    <w:kern w:val="0"/>
                    <w:sz w:val="24"/>
                    <w:szCs w:val="24"/>
                  </w:rPr>
                </w:rPrChange>
              </w:rPr>
              <w:t>废水</w:t>
            </w:r>
          </w:p>
        </w:tc>
        <w:tc>
          <w:tcPr>
            <w:tcW w:w="0" w:type="auto"/>
            <w:gridSpan w:val="2"/>
            <w:tcBorders>
              <w:tl2br w:val="nil"/>
              <w:tr2bl w:val="nil"/>
            </w:tcBorders>
            <w:shd w:val="clear" w:color="auto" w:fill="auto"/>
            <w:vAlign w:val="center"/>
            <w:tcPrChange w:id="3736"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738" w:author="Administrator" w:date="2022-12-23T15:59:17Z">
                  <w:rPr>
                    <w:rFonts w:ascii="宋体" w:hAnsi="宋体" w:eastAsia="宋体" w:cs="宋体"/>
                    <w:color w:val="FF0000"/>
                    <w:kern w:val="0"/>
                    <w:sz w:val="24"/>
                    <w:szCs w:val="24"/>
                  </w:rPr>
                </w:rPrChange>
              </w:rPr>
              <w:pPrChange w:id="3737" w:author="Administrator" w:date="2022-10-25T16:30:00Z">
                <w:pPr>
                  <w:widowControl/>
                  <w:jc w:val="center"/>
                  <w:textAlignment w:val="center"/>
                </w:pPr>
              </w:pPrChange>
            </w:pPr>
            <w:r>
              <w:rPr>
                <w:rFonts w:ascii="宋体" w:hAnsi="宋体" w:eastAsia="宋体" w:cs="宋体"/>
                <w:color w:val="auto"/>
                <w:kern w:val="0"/>
                <w:sz w:val="13"/>
                <w:szCs w:val="13"/>
                <w:rPrChange w:id="3739" w:author="Administrator" w:date="2022-12-23T15:59:17Z">
                  <w:rPr>
                    <w:rFonts w:ascii="宋体" w:hAnsi="宋体" w:eastAsia="宋体" w:cs="宋体"/>
                    <w:color w:val="FF0000"/>
                    <w:kern w:val="0"/>
                    <w:sz w:val="24"/>
                    <w:szCs w:val="24"/>
                  </w:rPr>
                </w:rPrChange>
              </w:rPr>
              <w:t>DW001</w:t>
            </w:r>
          </w:p>
        </w:tc>
        <w:tc>
          <w:tcPr>
            <w:tcW w:w="0" w:type="auto"/>
            <w:tcBorders>
              <w:tl2br w:val="nil"/>
              <w:tr2bl w:val="nil"/>
            </w:tcBorders>
            <w:shd w:val="clear" w:color="auto" w:fill="auto"/>
            <w:vAlign w:val="center"/>
            <w:tcPrChange w:id="3740"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742" w:author="Administrator" w:date="2022-12-23T15:59:17Z">
                  <w:rPr>
                    <w:rFonts w:ascii="宋体" w:hAnsi="宋体" w:eastAsia="宋体" w:cs="宋体"/>
                    <w:color w:val="FF0000"/>
                    <w:kern w:val="0"/>
                    <w:sz w:val="24"/>
                    <w:szCs w:val="24"/>
                  </w:rPr>
                </w:rPrChange>
              </w:rPr>
              <w:pPrChange w:id="3741" w:author="Administrator" w:date="2022-10-25T16:30:00Z">
                <w:pPr>
                  <w:widowControl/>
                  <w:jc w:val="center"/>
                  <w:textAlignment w:val="center"/>
                </w:pPr>
              </w:pPrChange>
            </w:pPr>
            <w:r>
              <w:rPr>
                <w:rFonts w:hint="eastAsia" w:ascii="宋体" w:hAnsi="宋体" w:eastAsia="宋体" w:cs="宋体"/>
                <w:color w:val="auto"/>
                <w:kern w:val="0"/>
                <w:sz w:val="13"/>
                <w:szCs w:val="13"/>
                <w:rPrChange w:id="3743" w:author="Administrator" w:date="2022-12-23T15:59:17Z">
                  <w:rPr>
                    <w:rFonts w:hint="eastAsia" w:ascii="宋体" w:hAnsi="宋体" w:eastAsia="宋体" w:cs="宋体"/>
                    <w:color w:val="FF0000"/>
                    <w:kern w:val="0"/>
                    <w:sz w:val="24"/>
                    <w:szCs w:val="24"/>
                  </w:rPr>
                </w:rPrChange>
              </w:rPr>
              <w:t>污水排放口</w:t>
            </w:r>
          </w:p>
        </w:tc>
        <w:tc>
          <w:tcPr>
            <w:tcW w:w="0" w:type="auto"/>
            <w:tcBorders>
              <w:tl2br w:val="nil"/>
              <w:tr2bl w:val="nil"/>
            </w:tcBorders>
            <w:shd w:val="clear" w:color="auto" w:fill="auto"/>
            <w:vAlign w:val="center"/>
            <w:tcPrChange w:id="3744"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746" w:author="Administrator" w:date="2022-12-23T15:59:17Z">
                  <w:rPr>
                    <w:rFonts w:ascii="宋体" w:hAnsi="宋体" w:eastAsia="宋体" w:cs="宋体"/>
                    <w:color w:val="000000"/>
                    <w:kern w:val="0"/>
                    <w:sz w:val="24"/>
                    <w:szCs w:val="24"/>
                  </w:rPr>
                </w:rPrChange>
              </w:rPr>
              <w:pPrChange w:id="3745" w:author="Administrator" w:date="2022-10-25T16:30:00Z">
                <w:pPr>
                  <w:widowControl/>
                  <w:jc w:val="center"/>
                  <w:textAlignment w:val="center"/>
                </w:pPr>
              </w:pPrChange>
            </w:pPr>
            <w:r>
              <w:rPr>
                <w:rFonts w:hint="eastAsia" w:ascii="宋体" w:hAnsi="宋体" w:eastAsia="宋体" w:cs="宋体"/>
                <w:color w:val="auto"/>
                <w:kern w:val="0"/>
                <w:sz w:val="13"/>
                <w:szCs w:val="13"/>
                <w:rPrChange w:id="3747" w:author="Administrator" w:date="2022-12-23T15:59:17Z">
                  <w:rPr>
                    <w:rFonts w:hint="eastAsia" w:ascii="宋体" w:hAnsi="宋体" w:eastAsia="宋体" w:cs="宋体"/>
                    <w:color w:val="000000"/>
                    <w:kern w:val="0"/>
                    <w:sz w:val="24"/>
                    <w:szCs w:val="24"/>
                  </w:rPr>
                </w:rPrChange>
              </w:rPr>
              <w:t>动植物油</w:t>
            </w:r>
          </w:p>
        </w:tc>
        <w:tc>
          <w:tcPr>
            <w:tcW w:w="0" w:type="auto"/>
            <w:tcBorders>
              <w:tl2br w:val="nil"/>
              <w:tr2bl w:val="nil"/>
            </w:tcBorders>
            <w:shd w:val="clear" w:color="auto" w:fill="auto"/>
            <w:vAlign w:val="center"/>
            <w:tcPrChange w:id="3748"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750" w:author="Administrator" w:date="2022-12-23T15:59:17Z">
                  <w:rPr>
                    <w:rFonts w:ascii="宋体" w:hAnsi="宋体" w:eastAsia="宋体" w:cs="宋体"/>
                    <w:color w:val="000000"/>
                    <w:kern w:val="0"/>
                    <w:sz w:val="24"/>
                    <w:szCs w:val="24"/>
                  </w:rPr>
                </w:rPrChange>
              </w:rPr>
              <w:pPrChange w:id="3749" w:author="Administrator" w:date="2022-10-25T16:30:00Z">
                <w:pPr>
                  <w:widowControl/>
                  <w:jc w:val="center"/>
                  <w:textAlignment w:val="center"/>
                </w:pPr>
              </w:pPrChange>
            </w:pPr>
            <w:r>
              <w:rPr>
                <w:rFonts w:hint="eastAsia" w:ascii="宋体" w:hAnsi="宋体" w:eastAsia="宋体" w:cs="宋体"/>
                <w:color w:val="auto"/>
                <w:kern w:val="0"/>
                <w:sz w:val="13"/>
                <w:szCs w:val="13"/>
                <w:rPrChange w:id="3751" w:author="Administrator" w:date="2022-12-23T15:59:17Z">
                  <w:rPr>
                    <w:rFonts w:hint="eastAsia" w:ascii="宋体" w:hAnsi="宋体" w:eastAsia="宋体" w:cs="宋体"/>
                    <w:color w:val="000000"/>
                    <w:kern w:val="0"/>
                    <w:sz w:val="24"/>
                    <w:szCs w:val="24"/>
                  </w:rPr>
                </w:rPrChange>
              </w:rPr>
              <w:t>手工</w:t>
            </w:r>
          </w:p>
        </w:tc>
        <w:tc>
          <w:tcPr>
            <w:tcW w:w="0" w:type="auto"/>
            <w:tcBorders>
              <w:tl2br w:val="nil"/>
              <w:tr2bl w:val="nil"/>
            </w:tcBorders>
            <w:shd w:val="clear" w:color="auto" w:fill="auto"/>
            <w:vAlign w:val="center"/>
            <w:tcPrChange w:id="3752"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754" w:author="Administrator" w:date="2022-12-23T15:59:17Z">
                  <w:rPr>
                    <w:rFonts w:ascii="宋体" w:hAnsi="宋体" w:eastAsia="宋体" w:cs="宋体"/>
                    <w:color w:val="FF0000"/>
                    <w:sz w:val="24"/>
                    <w:szCs w:val="24"/>
                  </w:rPr>
                </w:rPrChange>
              </w:rPr>
              <w:pPrChange w:id="3753" w:author="Administrator" w:date="2022-10-25T16:30:00Z">
                <w:pPr>
                  <w:jc w:val="center"/>
                </w:pPr>
              </w:pPrChange>
            </w:pPr>
            <w:r>
              <w:rPr>
                <w:rFonts w:hint="eastAsia" w:ascii="宋体" w:hAnsi="宋体" w:eastAsia="宋体" w:cs="宋体"/>
                <w:color w:val="auto"/>
                <w:sz w:val="13"/>
                <w:szCs w:val="13"/>
                <w:rPrChange w:id="3755" w:author="Administrator" w:date="2022-12-23T15:59:17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3"/>
                <w:szCs w:val="13"/>
                <w:rPrChange w:id="3756" w:author="Administrator" w:date="2022-12-23T15:59:17Z">
                  <w:rPr>
                    <w:rFonts w:ascii="宋体" w:hAnsi="宋体" w:eastAsia="宋体" w:cs="宋体"/>
                    <w:color w:val="FF0000"/>
                    <w:sz w:val="24"/>
                    <w:szCs w:val="24"/>
                  </w:rPr>
                </w:rPrChange>
              </w:rPr>
              <w:t>GB18918-2002）一级A标准排放</w:t>
            </w:r>
          </w:p>
        </w:tc>
        <w:tc>
          <w:tcPr>
            <w:tcW w:w="0" w:type="auto"/>
            <w:tcBorders>
              <w:tl2br w:val="nil"/>
              <w:tr2bl w:val="nil"/>
            </w:tcBorders>
            <w:shd w:val="clear" w:color="auto" w:fill="auto"/>
            <w:vAlign w:val="center"/>
            <w:tcPrChange w:id="3757"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759" w:author="Administrator" w:date="2022-12-23T15:59:17Z">
                  <w:rPr>
                    <w:rFonts w:ascii="宋体" w:hAnsi="宋体" w:eastAsia="宋体" w:cs="宋体"/>
                    <w:color w:val="FF0000"/>
                    <w:sz w:val="24"/>
                    <w:szCs w:val="24"/>
                  </w:rPr>
                </w:rPrChange>
              </w:rPr>
              <w:pPrChange w:id="3758" w:author="Administrator" w:date="2022-10-25T16:30:00Z">
                <w:pPr>
                  <w:jc w:val="center"/>
                </w:pPr>
              </w:pPrChange>
            </w:pPr>
            <w:r>
              <w:rPr>
                <w:rFonts w:ascii="宋体" w:hAnsi="宋体" w:eastAsia="宋体" w:cs="宋体"/>
                <w:color w:val="auto"/>
                <w:sz w:val="13"/>
                <w:szCs w:val="13"/>
                <w:rPrChange w:id="3760" w:author="Administrator" w:date="2022-12-23T15:59:17Z">
                  <w:rPr>
                    <w:rFonts w:ascii="宋体" w:hAnsi="宋体" w:eastAsia="宋体" w:cs="宋体"/>
                    <w:color w:val="FF0000"/>
                    <w:sz w:val="24"/>
                    <w:szCs w:val="24"/>
                  </w:rPr>
                </w:rPrChange>
              </w:rPr>
              <w:t>1mg/L</w:t>
            </w:r>
          </w:p>
        </w:tc>
        <w:tc>
          <w:tcPr>
            <w:tcW w:w="0" w:type="auto"/>
            <w:tcBorders>
              <w:tl2br w:val="nil"/>
              <w:tr2bl w:val="nil"/>
            </w:tcBorders>
            <w:shd w:val="clear" w:color="auto" w:fill="auto"/>
            <w:vAlign w:val="center"/>
            <w:tcPrChange w:id="3761"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763" w:author="Administrator" w:date="2022-12-23T15:59:17Z">
                  <w:rPr>
                    <w:rFonts w:ascii="宋体" w:hAnsi="宋体" w:eastAsia="宋体" w:cs="宋体"/>
                    <w:color w:val="FF0000"/>
                    <w:sz w:val="24"/>
                    <w:szCs w:val="24"/>
                  </w:rPr>
                </w:rPrChange>
              </w:rPr>
              <w:pPrChange w:id="3762" w:author="Administrator" w:date="2022-10-25T16:30:00Z">
                <w:pPr>
                  <w:jc w:val="center"/>
                </w:pPr>
              </w:pPrChange>
            </w:pPr>
            <w:r>
              <w:rPr>
                <w:rFonts w:ascii="宋体" w:hAnsi="宋体" w:eastAsia="宋体" w:cs="宋体"/>
                <w:color w:val="auto"/>
                <w:sz w:val="13"/>
                <w:szCs w:val="13"/>
                <w:rPrChange w:id="3764" w:author="Administrator" w:date="2022-12-23T15:59:17Z">
                  <w:rPr>
                    <w:rFonts w:ascii="宋体" w:hAnsi="宋体" w:eastAsia="宋体" w:cs="宋体"/>
                    <w:color w:val="FF0000"/>
                    <w:sz w:val="24"/>
                    <w:szCs w:val="24"/>
                  </w:rPr>
                </w:rPrChange>
              </w:rPr>
              <w:t>0.06mg/L</w:t>
            </w:r>
          </w:p>
        </w:tc>
        <w:tc>
          <w:tcPr>
            <w:tcW w:w="0" w:type="auto"/>
            <w:tcBorders>
              <w:tl2br w:val="nil"/>
              <w:tr2bl w:val="nil"/>
            </w:tcBorders>
            <w:shd w:val="clear" w:color="auto" w:fill="auto"/>
            <w:vAlign w:val="center"/>
            <w:tcPrChange w:id="3765"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767" w:author="Administrator" w:date="2022-12-23T15:59:17Z">
                  <w:rPr>
                    <w:rFonts w:ascii="宋体" w:hAnsi="宋体" w:eastAsia="宋体" w:cs="宋体"/>
                    <w:color w:val="000000"/>
                    <w:sz w:val="24"/>
                    <w:szCs w:val="24"/>
                  </w:rPr>
                </w:rPrChange>
              </w:rPr>
              <w:pPrChange w:id="3766" w:author="Administrator" w:date="2022-10-25T16:30:00Z">
                <w:pPr>
                  <w:jc w:val="center"/>
                </w:pPr>
              </w:pPrChange>
            </w:pPr>
            <w:r>
              <w:rPr>
                <w:rFonts w:ascii="宋体" w:hAnsi="宋体" w:eastAsia="宋体" w:cs="宋体"/>
                <w:color w:val="auto"/>
                <w:kern w:val="0"/>
                <w:sz w:val="13"/>
                <w:szCs w:val="13"/>
                <w:rPrChange w:id="3768"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3769"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771" w:author="Administrator" w:date="2022-12-23T15:59:17Z">
                  <w:rPr>
                    <w:rFonts w:ascii="宋体" w:hAnsi="宋体" w:eastAsia="宋体" w:cs="宋体"/>
                    <w:color w:val="000000"/>
                    <w:sz w:val="24"/>
                    <w:szCs w:val="24"/>
                  </w:rPr>
                </w:rPrChange>
              </w:rPr>
              <w:pPrChange w:id="3770" w:author="Administrator" w:date="2022-10-25T16:30:00Z">
                <w:pPr>
                  <w:jc w:val="center"/>
                </w:pPr>
              </w:pPrChange>
            </w:pPr>
            <w:r>
              <w:rPr>
                <w:rFonts w:ascii="宋体" w:hAnsi="宋体" w:eastAsia="宋体" w:cs="宋体"/>
                <w:color w:val="auto"/>
                <w:kern w:val="0"/>
                <w:sz w:val="13"/>
                <w:szCs w:val="13"/>
                <w:rPrChange w:id="3772"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3773"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775" w:author="Administrator" w:date="2022-12-23T15:59:17Z">
                  <w:rPr>
                    <w:rFonts w:ascii="宋体" w:hAnsi="宋体" w:eastAsia="宋体" w:cs="宋体"/>
                    <w:color w:val="000000"/>
                    <w:sz w:val="24"/>
                    <w:szCs w:val="24"/>
                  </w:rPr>
                </w:rPrChange>
              </w:rPr>
              <w:pPrChange w:id="3774" w:author="Administrator" w:date="2022-10-25T16:30:00Z">
                <w:pPr>
                  <w:jc w:val="center"/>
                </w:pPr>
              </w:pPrChange>
            </w:pPr>
            <w:r>
              <w:rPr>
                <w:rFonts w:ascii="宋体" w:hAnsi="宋体" w:eastAsia="宋体" w:cs="宋体"/>
                <w:color w:val="auto"/>
                <w:kern w:val="0"/>
                <w:sz w:val="13"/>
                <w:szCs w:val="13"/>
                <w:rPrChange w:id="3776"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3777"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779" w:author="Administrator" w:date="2022-12-23T15:59:17Z">
                  <w:rPr>
                    <w:rFonts w:ascii="宋体" w:hAnsi="宋体" w:eastAsia="宋体" w:cs="宋体"/>
                    <w:color w:val="000000"/>
                    <w:sz w:val="24"/>
                    <w:szCs w:val="24"/>
                  </w:rPr>
                </w:rPrChange>
              </w:rPr>
              <w:pPrChange w:id="3778" w:author="Administrator" w:date="2022-10-25T16:30:00Z">
                <w:pPr>
                  <w:jc w:val="center"/>
                </w:pPr>
              </w:pPrChange>
            </w:pPr>
            <w:r>
              <w:rPr>
                <w:rFonts w:ascii="宋体" w:hAnsi="宋体" w:eastAsia="宋体" w:cs="宋体"/>
                <w:color w:val="auto"/>
                <w:kern w:val="0"/>
                <w:sz w:val="13"/>
                <w:szCs w:val="13"/>
                <w:rPrChange w:id="3780" w:author="Administrator" w:date="2022-12-23T15:59:17Z">
                  <w:rPr>
                    <w:rFonts w:ascii="宋体" w:hAnsi="宋体" w:eastAsia="宋体" w:cs="宋体"/>
                    <w:color w:val="000000"/>
                    <w:kern w:val="0"/>
                    <w:sz w:val="24"/>
                    <w:szCs w:val="24"/>
                  </w:rPr>
                </w:rPrChange>
              </w:rPr>
              <w:t>/</w:t>
            </w:r>
          </w:p>
        </w:tc>
        <w:tc>
          <w:tcPr>
            <w:tcW w:w="1473" w:type="dxa"/>
            <w:tcBorders>
              <w:tl2br w:val="nil"/>
              <w:tr2bl w:val="nil"/>
            </w:tcBorders>
            <w:shd w:val="clear" w:color="auto" w:fill="auto"/>
            <w:vAlign w:val="center"/>
            <w:tcPrChange w:id="3781" w:author="Administrator" w:date="2022-10-25T16:55:00Z">
              <w:tcPr>
                <w:tcW w:w="147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highlight w:val="none"/>
                <w:rPrChange w:id="3783" w:author="Administrator" w:date="2022-12-23T15:59:17Z">
                  <w:rPr>
                    <w:rFonts w:ascii="宋体" w:hAnsi="宋体" w:eastAsia="宋体" w:cs="宋体"/>
                    <w:color w:val="000000"/>
                    <w:kern w:val="0"/>
                    <w:sz w:val="24"/>
                    <w:szCs w:val="24"/>
                    <w:highlight w:val="yellow"/>
                  </w:rPr>
                </w:rPrChange>
              </w:rPr>
              <w:pPrChange w:id="3782" w:author="Administrator" w:date="2022-10-25T16:30:00Z">
                <w:pPr>
                  <w:widowControl/>
                  <w:jc w:val="center"/>
                  <w:textAlignment w:val="center"/>
                </w:pPr>
              </w:pPrChange>
            </w:pPr>
            <w:r>
              <w:rPr>
                <w:rFonts w:hint="eastAsia" w:ascii="宋体" w:hAnsi="宋体" w:eastAsia="宋体" w:cs="宋体"/>
                <w:color w:val="auto"/>
                <w:kern w:val="0"/>
                <w:sz w:val="13"/>
                <w:szCs w:val="13"/>
                <w:highlight w:val="none"/>
                <w:rPrChange w:id="3784" w:author="Administrator" w:date="2022-12-23T15:59:17Z">
                  <w:rPr>
                    <w:rFonts w:hint="eastAsia" w:ascii="宋体" w:hAnsi="宋体" w:eastAsia="宋体" w:cs="宋体"/>
                    <w:color w:val="000000"/>
                    <w:kern w:val="0"/>
                    <w:sz w:val="24"/>
                    <w:szCs w:val="24"/>
                    <w:highlight w:val="yellow"/>
                  </w:rPr>
                </w:rPrChange>
              </w:rPr>
              <w:t>瞬时采样</w:t>
            </w:r>
            <w:r>
              <w:rPr>
                <w:rFonts w:ascii="宋体" w:hAnsi="宋体" w:eastAsia="宋体" w:cs="宋体"/>
                <w:color w:val="auto"/>
                <w:kern w:val="0"/>
                <w:sz w:val="13"/>
                <w:szCs w:val="13"/>
                <w:highlight w:val="none"/>
                <w:rPrChange w:id="3785" w:author="Administrator" w:date="2022-12-23T15:59:17Z">
                  <w:rPr>
                    <w:rFonts w:ascii="宋体" w:hAnsi="宋体" w:eastAsia="宋体" w:cs="宋体"/>
                    <w:color w:val="000000"/>
                    <w:kern w:val="0"/>
                    <w:sz w:val="24"/>
                    <w:szCs w:val="24"/>
                    <w:highlight w:val="yellow"/>
                  </w:rPr>
                </w:rPrChange>
              </w:rPr>
              <w:t xml:space="preserve"> </w:t>
            </w:r>
          </w:p>
          <w:p>
            <w:pPr>
              <w:widowControl/>
              <w:spacing w:line="240" w:lineRule="exact"/>
              <w:jc w:val="center"/>
              <w:textAlignment w:val="center"/>
              <w:rPr>
                <w:rFonts w:ascii="宋体" w:hAnsi="宋体" w:eastAsia="宋体" w:cs="宋体"/>
                <w:color w:val="auto"/>
                <w:kern w:val="0"/>
                <w:sz w:val="13"/>
                <w:szCs w:val="13"/>
                <w:highlight w:val="none"/>
                <w:rPrChange w:id="3787" w:author="Administrator" w:date="2022-12-23T15:59:17Z">
                  <w:rPr>
                    <w:rFonts w:ascii="宋体" w:hAnsi="宋体" w:eastAsia="宋体" w:cs="宋体"/>
                    <w:color w:val="000000"/>
                    <w:kern w:val="0"/>
                    <w:sz w:val="24"/>
                    <w:szCs w:val="24"/>
                    <w:highlight w:val="yellow"/>
                  </w:rPr>
                </w:rPrChange>
              </w:rPr>
              <w:pPrChange w:id="3786" w:author="Administrator" w:date="2022-10-25T16:30:00Z">
                <w:pPr>
                  <w:widowControl/>
                  <w:jc w:val="center"/>
                  <w:textAlignment w:val="center"/>
                </w:pPr>
              </w:pPrChange>
            </w:pPr>
            <w:del w:id="3788" w:author="Administrator" w:date="2022-12-23T15:39:19Z">
              <w:r>
                <w:rPr>
                  <w:rFonts w:hint="eastAsia" w:ascii="宋体" w:hAnsi="宋体" w:eastAsia="宋体" w:cs="宋体"/>
                  <w:color w:val="auto"/>
                  <w:kern w:val="0"/>
                  <w:sz w:val="13"/>
                  <w:szCs w:val="13"/>
                  <w:highlight w:val="none"/>
                  <w:rPrChange w:id="3789" w:author="Administrator" w:date="2022-12-23T15:59:17Z">
                    <w:rPr>
                      <w:rFonts w:hint="eastAsia" w:ascii="宋体" w:hAnsi="宋体" w:eastAsia="宋体" w:cs="宋体"/>
                      <w:color w:val="000000"/>
                      <w:kern w:val="0"/>
                      <w:sz w:val="24"/>
                      <w:szCs w:val="24"/>
                      <w:highlight w:val="yellow"/>
                    </w:rPr>
                  </w:rPrChange>
                </w:rPr>
                <w:delText>至</w:delText>
              </w:r>
            </w:del>
            <w:del w:id="3790" w:author="Administrator" w:date="2022-12-23T15:39:19Z">
              <w:r>
                <w:rPr>
                  <w:rFonts w:hint="eastAsia" w:ascii="宋体" w:hAnsi="宋体" w:eastAsia="宋体" w:cs="宋体"/>
                  <w:color w:val="auto"/>
                  <w:kern w:val="0"/>
                  <w:sz w:val="13"/>
                  <w:szCs w:val="13"/>
                  <w:highlight w:val="none"/>
                  <w:rPrChange w:id="3791" w:author="Administrator" w:date="2022-12-23T15:59:17Z">
                    <w:rPr>
                      <w:rFonts w:hint="eastAsia" w:ascii="宋体" w:hAnsi="宋体" w:eastAsia="宋体" w:cs="宋体"/>
                      <w:color w:val="000000"/>
                      <w:kern w:val="0"/>
                      <w:sz w:val="24"/>
                      <w:szCs w:val="24"/>
                      <w:highlight w:val="yellow"/>
                    </w:rPr>
                  </w:rPrChange>
                </w:rPr>
                <w:delText>少</w:delText>
              </w:r>
            </w:del>
            <w:r>
              <w:rPr>
                <w:rFonts w:ascii="宋体" w:hAnsi="宋体" w:eastAsia="宋体" w:cs="宋体"/>
                <w:color w:val="auto"/>
                <w:kern w:val="0"/>
                <w:sz w:val="13"/>
                <w:szCs w:val="13"/>
                <w:highlight w:val="none"/>
                <w:rPrChange w:id="3792" w:author="Administrator" w:date="2022-12-23T15:59:17Z">
                  <w:rPr>
                    <w:rFonts w:ascii="宋体" w:hAnsi="宋体" w:eastAsia="宋体" w:cs="宋体"/>
                    <w:color w:val="000000"/>
                    <w:kern w:val="0"/>
                    <w:sz w:val="24"/>
                    <w:szCs w:val="24"/>
                    <w:highlight w:val="yellow"/>
                  </w:rPr>
                </w:rPrChange>
              </w:rPr>
              <w:t>3个瞬时样</w:t>
            </w:r>
          </w:p>
        </w:tc>
        <w:tc>
          <w:tcPr>
            <w:tcW w:w="993" w:type="dxa"/>
            <w:tcBorders>
              <w:tl2br w:val="nil"/>
              <w:tr2bl w:val="nil"/>
            </w:tcBorders>
            <w:shd w:val="clear" w:color="auto" w:fill="auto"/>
            <w:vAlign w:val="center"/>
            <w:tcPrChange w:id="3793" w:author="Administrator" w:date="2022-10-25T16:55:00Z">
              <w:tcPr>
                <w:tcW w:w="99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795" w:author="Administrator" w:date="2022-12-23T15:59:17Z">
                  <w:rPr>
                    <w:rFonts w:ascii="宋体" w:hAnsi="宋体" w:eastAsia="宋体" w:cs="宋体"/>
                    <w:color w:val="000000"/>
                    <w:kern w:val="0"/>
                    <w:sz w:val="24"/>
                    <w:szCs w:val="24"/>
                  </w:rPr>
                </w:rPrChange>
              </w:rPr>
              <w:pPrChange w:id="3794" w:author="Administrator" w:date="2022-10-25T16:30:00Z">
                <w:pPr>
                  <w:widowControl/>
                  <w:jc w:val="center"/>
                  <w:textAlignment w:val="center"/>
                </w:pPr>
              </w:pPrChange>
            </w:pPr>
            <w:r>
              <w:rPr>
                <w:rFonts w:ascii="宋体" w:hAnsi="宋体" w:eastAsia="宋体" w:cs="宋体"/>
                <w:color w:val="auto"/>
                <w:kern w:val="0"/>
                <w:sz w:val="13"/>
                <w:szCs w:val="13"/>
                <w:rPrChange w:id="3796" w:author="Administrator" w:date="2022-12-23T15:59:17Z">
                  <w:rPr>
                    <w:rFonts w:ascii="宋体" w:hAnsi="宋体" w:eastAsia="宋体" w:cs="宋体"/>
                    <w:color w:val="000000"/>
                    <w:kern w:val="0"/>
                    <w:sz w:val="24"/>
                    <w:szCs w:val="24"/>
                  </w:rPr>
                </w:rPrChange>
              </w:rPr>
              <w:t>1次/季</w:t>
            </w:r>
          </w:p>
        </w:tc>
        <w:tc>
          <w:tcPr>
            <w:tcW w:w="850" w:type="dxa"/>
            <w:tcBorders>
              <w:tl2br w:val="nil"/>
              <w:tr2bl w:val="nil"/>
            </w:tcBorders>
            <w:shd w:val="clear" w:color="auto" w:fill="auto"/>
            <w:vAlign w:val="center"/>
            <w:tcPrChange w:id="3797" w:author="Administrator" w:date="2022-10-25T16:55:00Z">
              <w:tcPr>
                <w:tcW w:w="850"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799" w:author="Administrator" w:date="2022-12-23T15:59:17Z">
                  <w:rPr>
                    <w:rFonts w:ascii="宋体" w:hAnsi="宋体" w:eastAsia="宋体" w:cs="宋体"/>
                    <w:color w:val="000000"/>
                    <w:kern w:val="0"/>
                    <w:sz w:val="24"/>
                    <w:szCs w:val="24"/>
                  </w:rPr>
                </w:rPrChange>
              </w:rPr>
              <w:pPrChange w:id="3798" w:author="Administrator" w:date="2022-10-25T16:30:00Z">
                <w:pPr>
                  <w:widowControl/>
                  <w:jc w:val="center"/>
                  <w:textAlignment w:val="center"/>
                </w:pPr>
              </w:pPrChange>
            </w:pPr>
            <w:r>
              <w:rPr>
                <w:rFonts w:hint="eastAsia" w:ascii="宋体" w:hAnsi="宋体" w:eastAsia="宋体" w:cs="宋体"/>
                <w:color w:val="auto"/>
                <w:kern w:val="0"/>
                <w:sz w:val="13"/>
                <w:szCs w:val="13"/>
                <w:rPrChange w:id="3800" w:author="Administrator" w:date="2022-12-23T15:59:17Z">
                  <w:rPr>
                    <w:rFonts w:hint="eastAsia" w:ascii="宋体" w:hAnsi="宋体" w:eastAsia="宋体" w:cs="宋体"/>
                    <w:color w:val="000000"/>
                    <w:kern w:val="0"/>
                    <w:sz w:val="24"/>
                    <w:szCs w:val="24"/>
                  </w:rPr>
                </w:rPrChange>
              </w:rPr>
              <w:t>《水质</w:t>
            </w:r>
            <w:r>
              <w:rPr>
                <w:rFonts w:ascii="宋体" w:hAnsi="宋体" w:eastAsia="宋体" w:cs="宋体"/>
                <w:color w:val="auto"/>
                <w:kern w:val="0"/>
                <w:sz w:val="13"/>
                <w:szCs w:val="13"/>
                <w:rPrChange w:id="3801" w:author="Administrator" w:date="2022-12-23T15:59:17Z">
                  <w:rPr>
                    <w:rFonts w:ascii="宋体" w:hAnsi="宋体" w:eastAsia="宋体" w:cs="宋体"/>
                    <w:color w:val="000000"/>
                    <w:kern w:val="0"/>
                    <w:sz w:val="24"/>
                    <w:szCs w:val="24"/>
                  </w:rPr>
                </w:rPrChange>
              </w:rPr>
              <w:t xml:space="preserve"> </w:t>
            </w:r>
            <w:r>
              <w:rPr>
                <w:rFonts w:hint="eastAsia" w:ascii="宋体" w:hAnsi="宋体" w:eastAsia="宋体" w:cs="宋体"/>
                <w:color w:val="auto"/>
                <w:kern w:val="0"/>
                <w:sz w:val="13"/>
                <w:szCs w:val="13"/>
                <w:rPrChange w:id="3802" w:author="Administrator" w:date="2022-12-23T15:59:17Z">
                  <w:rPr>
                    <w:rFonts w:hint="eastAsia" w:ascii="宋体" w:hAnsi="宋体" w:eastAsia="宋体" w:cs="宋体"/>
                    <w:color w:val="000000"/>
                    <w:kern w:val="0"/>
                    <w:sz w:val="24"/>
                    <w:szCs w:val="24"/>
                  </w:rPr>
                </w:rPrChange>
              </w:rPr>
              <w:t>石油类和动植物油类的测定</w:t>
            </w:r>
            <w:r>
              <w:rPr>
                <w:rFonts w:ascii="宋体" w:hAnsi="宋体" w:eastAsia="宋体" w:cs="宋体"/>
                <w:color w:val="auto"/>
                <w:kern w:val="0"/>
                <w:sz w:val="13"/>
                <w:szCs w:val="13"/>
                <w:rPrChange w:id="3803" w:author="Administrator" w:date="2022-12-23T15:59:17Z">
                  <w:rPr>
                    <w:rFonts w:ascii="宋体" w:hAnsi="宋体" w:eastAsia="宋体" w:cs="宋体"/>
                    <w:color w:val="000000"/>
                    <w:kern w:val="0"/>
                    <w:sz w:val="24"/>
                    <w:szCs w:val="24"/>
                  </w:rPr>
                </w:rPrChange>
              </w:rPr>
              <w:t xml:space="preserve"> </w:t>
            </w:r>
            <w:r>
              <w:rPr>
                <w:rFonts w:hint="eastAsia" w:ascii="宋体" w:hAnsi="宋体" w:eastAsia="宋体" w:cs="宋体"/>
                <w:color w:val="auto"/>
                <w:kern w:val="0"/>
                <w:sz w:val="13"/>
                <w:szCs w:val="13"/>
                <w:rPrChange w:id="3804" w:author="Administrator" w:date="2022-12-23T15:59:17Z">
                  <w:rPr>
                    <w:rFonts w:hint="eastAsia" w:ascii="宋体" w:hAnsi="宋体" w:eastAsia="宋体" w:cs="宋体"/>
                    <w:color w:val="000000"/>
                    <w:kern w:val="0"/>
                    <w:sz w:val="24"/>
                    <w:szCs w:val="24"/>
                  </w:rPr>
                </w:rPrChange>
              </w:rPr>
              <w:t>红外分光光度法》</w:t>
            </w:r>
          </w:p>
          <w:p>
            <w:pPr>
              <w:widowControl/>
              <w:spacing w:line="240" w:lineRule="exact"/>
              <w:jc w:val="center"/>
              <w:textAlignment w:val="center"/>
              <w:rPr>
                <w:rFonts w:ascii="宋体" w:hAnsi="宋体" w:eastAsia="宋体" w:cs="宋体"/>
                <w:color w:val="auto"/>
                <w:kern w:val="0"/>
                <w:sz w:val="13"/>
                <w:szCs w:val="13"/>
                <w:rPrChange w:id="3806" w:author="Administrator" w:date="2022-12-23T15:59:17Z">
                  <w:rPr>
                    <w:rFonts w:ascii="宋体" w:hAnsi="宋体" w:eastAsia="宋体" w:cs="宋体"/>
                    <w:color w:val="000000"/>
                    <w:kern w:val="0"/>
                    <w:sz w:val="24"/>
                    <w:szCs w:val="24"/>
                  </w:rPr>
                </w:rPrChange>
              </w:rPr>
              <w:pPrChange w:id="3805" w:author="Administrator" w:date="2022-10-25T16:30:00Z">
                <w:pPr>
                  <w:widowControl/>
                  <w:jc w:val="center"/>
                  <w:textAlignment w:val="center"/>
                </w:pPr>
              </w:pPrChange>
            </w:pPr>
            <w:r>
              <w:rPr>
                <w:rFonts w:ascii="宋体" w:hAnsi="宋体" w:eastAsia="宋体" w:cs="宋体"/>
                <w:color w:val="auto"/>
                <w:kern w:val="0"/>
                <w:sz w:val="13"/>
                <w:szCs w:val="13"/>
                <w:rPrChange w:id="3807" w:author="Administrator" w:date="2022-12-23T15:59:17Z">
                  <w:rPr>
                    <w:rFonts w:ascii="宋体" w:hAnsi="宋体" w:eastAsia="宋体" w:cs="宋体"/>
                    <w:color w:val="000000"/>
                    <w:kern w:val="0"/>
                    <w:sz w:val="24"/>
                    <w:szCs w:val="24"/>
                  </w:rPr>
                </w:rPrChange>
              </w:rPr>
              <w:t>HJ 637-2018</w:t>
            </w:r>
          </w:p>
        </w:tc>
        <w:tc>
          <w:tcPr>
            <w:tcW w:w="1276" w:type="dxa"/>
            <w:tcBorders>
              <w:tl2br w:val="nil"/>
              <w:tr2bl w:val="nil"/>
            </w:tcBorders>
            <w:shd w:val="clear" w:color="auto" w:fill="auto"/>
            <w:vAlign w:val="center"/>
            <w:tcPrChange w:id="3808" w:author="Administrator" w:date="2022-10-25T16:55:00Z">
              <w:tcPr>
                <w:tcW w:w="1276"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810" w:author="Administrator" w:date="2022-12-23T15:59:17Z">
                  <w:rPr>
                    <w:rFonts w:ascii="宋体" w:hAnsi="宋体" w:eastAsia="宋体" w:cs="宋体"/>
                    <w:color w:val="FF0000"/>
                    <w:sz w:val="24"/>
                    <w:szCs w:val="24"/>
                  </w:rPr>
                </w:rPrChange>
              </w:rPr>
              <w:pPrChange w:id="3809" w:author="Administrator" w:date="2022-10-25T16:30:00Z">
                <w:pPr>
                  <w:widowControl/>
                  <w:jc w:val="center"/>
                  <w:textAlignment w:val="center"/>
                </w:pPr>
              </w:pPrChange>
            </w:pPr>
            <w:r>
              <w:rPr>
                <w:rFonts w:hint="eastAsia" w:ascii="宋体" w:hAnsi="宋体" w:eastAsia="宋体" w:cs="宋体"/>
                <w:color w:val="auto"/>
                <w:sz w:val="13"/>
                <w:szCs w:val="13"/>
                <w:rPrChange w:id="3811" w:author="Administrator" w:date="2022-12-23T15:59:17Z">
                  <w:rPr>
                    <w:rFonts w:hint="eastAsia" w:ascii="宋体" w:hAnsi="宋体" w:eastAsia="宋体" w:cs="宋体"/>
                    <w:color w:val="FF0000"/>
                    <w:sz w:val="24"/>
                    <w:szCs w:val="24"/>
                  </w:rPr>
                </w:rPrChange>
              </w:rPr>
              <w:t>全自动红外测油仪</w:t>
            </w:r>
          </w:p>
        </w:tc>
        <w:tc>
          <w:tcPr>
            <w:tcW w:w="1134" w:type="dxa"/>
            <w:tcBorders>
              <w:tl2br w:val="nil"/>
              <w:tr2bl w:val="nil"/>
            </w:tcBorders>
            <w:shd w:val="clear" w:color="auto" w:fill="auto"/>
            <w:vAlign w:val="center"/>
            <w:tcPrChange w:id="3812" w:author="Administrator" w:date="2022-10-25T16:55:00Z">
              <w:tcPr>
                <w:tcW w:w="1134" w:type="dxa"/>
                <w:tcBorders>
                  <w:tl2br w:val="nil"/>
                  <w:tr2bl w:val="nil"/>
                </w:tcBorders>
                <w:shd w:val="clear" w:color="auto" w:fill="auto"/>
                <w:vAlign w:val="center"/>
              </w:tcPr>
            </w:tcPrChange>
          </w:tcPr>
          <w:p>
            <w:pPr>
              <w:widowControl/>
              <w:spacing w:line="240" w:lineRule="exact"/>
              <w:jc w:val="left"/>
              <w:rPr>
                <w:rStyle w:val="31"/>
                <w:rFonts w:ascii="宋体" w:hAnsi="宋体" w:eastAsia="宋体" w:cs="宋体"/>
                <w:color w:val="auto"/>
                <w:sz w:val="13"/>
                <w:szCs w:val="13"/>
                <w:rPrChange w:id="3814" w:author="Administrator" w:date="2022-10-25T16:26:00Z">
                  <w:rPr>
                    <w:rStyle w:val="31"/>
                    <w:rFonts w:ascii="宋体" w:hAnsi="宋体" w:eastAsia="宋体" w:cs="宋体"/>
                    <w:color w:val="auto"/>
                    <w:sz w:val="24"/>
                    <w:szCs w:val="24"/>
                  </w:rPr>
                </w:rPrChange>
              </w:rPr>
              <w:pPrChange w:id="3813" w:author="Administrator" w:date="2022-10-25T16:30:00Z">
                <w:pPr>
                  <w:widowControl/>
                  <w:jc w:val="left"/>
                </w:pPr>
              </w:pPrChange>
            </w:pPr>
            <w:r>
              <w:rPr>
                <w:rFonts w:ascii="宋体" w:hAnsi="宋体" w:eastAsia="宋体" w:cs="宋体"/>
                <w:color w:val="auto"/>
                <w:kern w:val="0"/>
                <w:sz w:val="13"/>
                <w:szCs w:val="13"/>
                <w:rPrChange w:id="3815" w:author="Administrator" w:date="2022-12-23T15:59:17Z">
                  <w:rPr>
                    <w:rFonts w:ascii="宋体" w:hAnsi="宋体" w:eastAsia="宋体" w:cs="宋体"/>
                    <w:color w:val="000000"/>
                    <w:kern w:val="0"/>
                    <w:sz w:val="24"/>
                    <w:szCs w:val="24"/>
                  </w:rPr>
                </w:rPrChange>
              </w:rPr>
              <w:t>HCl，pH≤2</w:t>
            </w:r>
          </w:p>
        </w:tc>
        <w:tc>
          <w:tcPr>
            <w:tcW w:w="850" w:type="dxa"/>
            <w:tcBorders>
              <w:tl2br w:val="nil"/>
              <w:tr2bl w:val="nil"/>
            </w:tcBorders>
            <w:shd w:val="clear" w:color="auto" w:fill="auto"/>
            <w:vAlign w:val="center"/>
            <w:tcPrChange w:id="3816" w:author="Administrator" w:date="2022-10-25T16:55:00Z">
              <w:tcPr>
                <w:tcW w:w="1797"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818" w:author="Administrator" w:date="2022-12-23T15:59:17Z">
                  <w:rPr>
                    <w:rFonts w:ascii="宋体" w:hAnsi="宋体" w:eastAsia="宋体" w:cs="宋体"/>
                    <w:kern w:val="0"/>
                    <w:sz w:val="24"/>
                    <w:szCs w:val="24"/>
                  </w:rPr>
                </w:rPrChange>
              </w:rPr>
              <w:pPrChange w:id="3817" w:author="Administrator" w:date="2022-10-25T16:30:00Z">
                <w:pPr>
                  <w:widowControl/>
                  <w:jc w:val="center"/>
                  <w:textAlignment w:val="center"/>
                </w:pPr>
              </w:pPrChange>
            </w:pPr>
            <w:r>
              <w:rPr>
                <w:rFonts w:hint="eastAsia" w:ascii="宋体" w:hAnsi="宋体" w:eastAsia="宋体" w:cs="宋体"/>
                <w:color w:val="auto"/>
                <w:kern w:val="0"/>
                <w:sz w:val="13"/>
                <w:szCs w:val="13"/>
                <w:rPrChange w:id="3819" w:author="Administrator" w:date="2022-12-23T15:59:17Z">
                  <w:rPr>
                    <w:rFonts w:hint="eastAsia" w:ascii="宋体" w:hAnsi="宋体" w:eastAsia="宋体" w:cs="宋体"/>
                    <w:color w:val="000000"/>
                    <w:kern w:val="0"/>
                    <w:sz w:val="24"/>
                    <w:szCs w:val="24"/>
                  </w:rPr>
                </w:rPrChange>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3820"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1625" w:hRule="atLeast"/>
          <w:trPrChange w:id="3820" w:author="Administrator" w:date="2022-10-25T16:55:00Z">
            <w:trPr>
              <w:trHeight w:val="1625" w:hRule="atLeast"/>
            </w:trPr>
          </w:trPrChange>
        </w:trPr>
        <w:tc>
          <w:tcPr>
            <w:tcW w:w="0" w:type="auto"/>
            <w:tcBorders>
              <w:tl2br w:val="nil"/>
              <w:tr2bl w:val="nil"/>
            </w:tcBorders>
            <w:shd w:val="clear" w:color="auto" w:fill="auto"/>
            <w:vAlign w:val="center"/>
            <w:tcPrChange w:id="3821"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823" w:author="Administrator" w:date="2022-12-23T15:59:17Z">
                  <w:rPr>
                    <w:rFonts w:ascii="宋体" w:hAnsi="宋体" w:eastAsia="宋体" w:cs="宋体"/>
                    <w:color w:val="000000"/>
                    <w:kern w:val="0"/>
                    <w:sz w:val="24"/>
                    <w:szCs w:val="24"/>
                  </w:rPr>
                </w:rPrChange>
              </w:rPr>
              <w:pPrChange w:id="3822" w:author="Administrator" w:date="2022-10-25T16:30:00Z">
                <w:pPr>
                  <w:widowControl/>
                  <w:jc w:val="center"/>
                  <w:textAlignment w:val="center"/>
                </w:pPr>
              </w:pPrChange>
            </w:pPr>
            <w:r>
              <w:rPr>
                <w:rFonts w:ascii="宋体" w:hAnsi="宋体" w:eastAsia="宋体" w:cs="宋体"/>
                <w:color w:val="auto"/>
                <w:kern w:val="0"/>
                <w:sz w:val="13"/>
                <w:szCs w:val="13"/>
                <w:rPrChange w:id="3824" w:author="Administrator" w:date="2022-12-23T15:59:17Z">
                  <w:rPr>
                    <w:rFonts w:ascii="宋体" w:hAnsi="宋体" w:eastAsia="宋体" w:cs="宋体"/>
                    <w:color w:val="000000"/>
                    <w:kern w:val="0"/>
                    <w:sz w:val="24"/>
                    <w:szCs w:val="24"/>
                  </w:rPr>
                </w:rPrChange>
              </w:rPr>
              <w:t>15</w:t>
            </w:r>
          </w:p>
        </w:tc>
        <w:tc>
          <w:tcPr>
            <w:tcW w:w="0" w:type="auto"/>
            <w:tcBorders>
              <w:tl2br w:val="nil"/>
              <w:tr2bl w:val="nil"/>
            </w:tcBorders>
            <w:shd w:val="clear" w:color="auto" w:fill="auto"/>
            <w:vAlign w:val="center"/>
            <w:tcPrChange w:id="3825"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827" w:author="Administrator" w:date="2022-12-23T15:59:17Z">
                  <w:rPr>
                    <w:rFonts w:ascii="宋体" w:hAnsi="宋体" w:eastAsia="宋体" w:cs="宋体"/>
                    <w:color w:val="000000"/>
                    <w:kern w:val="0"/>
                    <w:sz w:val="24"/>
                    <w:szCs w:val="24"/>
                  </w:rPr>
                </w:rPrChange>
              </w:rPr>
              <w:pPrChange w:id="3826" w:author="Administrator" w:date="2022-10-25T16:30:00Z">
                <w:pPr>
                  <w:widowControl/>
                  <w:jc w:val="center"/>
                  <w:textAlignment w:val="center"/>
                </w:pPr>
              </w:pPrChange>
            </w:pPr>
            <w:r>
              <w:rPr>
                <w:rFonts w:hint="eastAsia" w:ascii="宋体" w:hAnsi="宋体" w:eastAsia="宋体" w:cs="宋体"/>
                <w:color w:val="auto"/>
                <w:kern w:val="0"/>
                <w:sz w:val="13"/>
                <w:szCs w:val="13"/>
                <w:rPrChange w:id="3828" w:author="Administrator" w:date="2022-12-23T15:59:17Z">
                  <w:rPr>
                    <w:rFonts w:hint="eastAsia" w:ascii="宋体" w:hAnsi="宋体" w:eastAsia="宋体" w:cs="宋体"/>
                    <w:color w:val="000000"/>
                    <w:kern w:val="0"/>
                    <w:sz w:val="24"/>
                    <w:szCs w:val="24"/>
                  </w:rPr>
                </w:rPrChange>
              </w:rPr>
              <w:t>废水</w:t>
            </w:r>
          </w:p>
        </w:tc>
        <w:tc>
          <w:tcPr>
            <w:tcW w:w="0" w:type="auto"/>
            <w:gridSpan w:val="2"/>
            <w:tcBorders>
              <w:tl2br w:val="nil"/>
              <w:tr2bl w:val="nil"/>
            </w:tcBorders>
            <w:shd w:val="clear" w:color="auto" w:fill="auto"/>
            <w:vAlign w:val="center"/>
            <w:tcPrChange w:id="3829"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831" w:author="Administrator" w:date="2022-12-23T15:59:17Z">
                  <w:rPr>
                    <w:rFonts w:ascii="宋体" w:hAnsi="宋体" w:eastAsia="宋体" w:cs="宋体"/>
                    <w:color w:val="FF0000"/>
                    <w:kern w:val="0"/>
                    <w:sz w:val="24"/>
                    <w:szCs w:val="24"/>
                  </w:rPr>
                </w:rPrChange>
              </w:rPr>
              <w:pPrChange w:id="3830" w:author="Administrator" w:date="2022-10-25T16:30:00Z">
                <w:pPr>
                  <w:widowControl/>
                  <w:jc w:val="center"/>
                  <w:textAlignment w:val="center"/>
                </w:pPr>
              </w:pPrChange>
            </w:pPr>
            <w:r>
              <w:rPr>
                <w:rFonts w:ascii="宋体" w:hAnsi="宋体" w:eastAsia="宋体" w:cs="宋体"/>
                <w:color w:val="auto"/>
                <w:kern w:val="0"/>
                <w:sz w:val="13"/>
                <w:szCs w:val="13"/>
                <w:rPrChange w:id="3832" w:author="Administrator" w:date="2022-12-23T15:59:17Z">
                  <w:rPr>
                    <w:rFonts w:ascii="宋体" w:hAnsi="宋体" w:eastAsia="宋体" w:cs="宋体"/>
                    <w:color w:val="FF0000"/>
                    <w:kern w:val="0"/>
                    <w:sz w:val="24"/>
                    <w:szCs w:val="24"/>
                  </w:rPr>
                </w:rPrChange>
              </w:rPr>
              <w:t>DW001</w:t>
            </w:r>
          </w:p>
        </w:tc>
        <w:tc>
          <w:tcPr>
            <w:tcW w:w="0" w:type="auto"/>
            <w:tcBorders>
              <w:tl2br w:val="nil"/>
              <w:tr2bl w:val="nil"/>
            </w:tcBorders>
            <w:shd w:val="clear" w:color="auto" w:fill="auto"/>
            <w:vAlign w:val="center"/>
            <w:tcPrChange w:id="3833"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835" w:author="Administrator" w:date="2022-12-23T15:59:17Z">
                  <w:rPr>
                    <w:rFonts w:ascii="宋体" w:hAnsi="宋体" w:eastAsia="宋体" w:cs="宋体"/>
                    <w:color w:val="FF0000"/>
                    <w:kern w:val="0"/>
                    <w:sz w:val="24"/>
                    <w:szCs w:val="24"/>
                  </w:rPr>
                </w:rPrChange>
              </w:rPr>
              <w:pPrChange w:id="3834" w:author="Administrator" w:date="2022-10-25T16:30:00Z">
                <w:pPr>
                  <w:widowControl/>
                  <w:jc w:val="center"/>
                  <w:textAlignment w:val="center"/>
                </w:pPr>
              </w:pPrChange>
            </w:pPr>
            <w:r>
              <w:rPr>
                <w:rFonts w:hint="eastAsia" w:ascii="宋体" w:hAnsi="宋体" w:eastAsia="宋体" w:cs="宋体"/>
                <w:color w:val="auto"/>
                <w:kern w:val="0"/>
                <w:sz w:val="13"/>
                <w:szCs w:val="13"/>
                <w:rPrChange w:id="3836" w:author="Administrator" w:date="2022-12-23T15:59:17Z">
                  <w:rPr>
                    <w:rFonts w:hint="eastAsia" w:ascii="宋体" w:hAnsi="宋体" w:eastAsia="宋体" w:cs="宋体"/>
                    <w:color w:val="FF0000"/>
                    <w:kern w:val="0"/>
                    <w:sz w:val="24"/>
                    <w:szCs w:val="24"/>
                  </w:rPr>
                </w:rPrChange>
              </w:rPr>
              <w:t>污水排放口</w:t>
            </w:r>
          </w:p>
        </w:tc>
        <w:tc>
          <w:tcPr>
            <w:tcW w:w="0" w:type="auto"/>
            <w:tcBorders>
              <w:tl2br w:val="nil"/>
              <w:tr2bl w:val="nil"/>
            </w:tcBorders>
            <w:shd w:val="clear" w:color="auto" w:fill="auto"/>
            <w:vAlign w:val="center"/>
            <w:tcPrChange w:id="3837"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839" w:author="Administrator" w:date="2022-12-23T15:59:17Z">
                  <w:rPr>
                    <w:rFonts w:ascii="宋体" w:hAnsi="宋体" w:eastAsia="宋体" w:cs="宋体"/>
                    <w:color w:val="000000"/>
                    <w:kern w:val="0"/>
                    <w:sz w:val="24"/>
                    <w:szCs w:val="24"/>
                  </w:rPr>
                </w:rPrChange>
              </w:rPr>
              <w:pPrChange w:id="3838" w:author="Administrator" w:date="2022-10-25T16:30:00Z">
                <w:pPr>
                  <w:widowControl/>
                  <w:jc w:val="center"/>
                  <w:textAlignment w:val="center"/>
                </w:pPr>
              </w:pPrChange>
            </w:pPr>
            <w:r>
              <w:rPr>
                <w:rFonts w:hint="eastAsia" w:ascii="宋体" w:hAnsi="宋体" w:eastAsia="宋体" w:cs="宋体"/>
                <w:color w:val="auto"/>
                <w:kern w:val="0"/>
                <w:sz w:val="13"/>
                <w:szCs w:val="13"/>
                <w:rPrChange w:id="3840" w:author="Administrator" w:date="2022-12-23T15:59:17Z">
                  <w:rPr>
                    <w:rFonts w:hint="eastAsia" w:ascii="宋体" w:hAnsi="宋体" w:eastAsia="宋体" w:cs="宋体"/>
                    <w:color w:val="000000"/>
                    <w:kern w:val="0"/>
                    <w:sz w:val="24"/>
                    <w:szCs w:val="24"/>
                  </w:rPr>
                </w:rPrChange>
              </w:rPr>
              <w:t>六价铬</w:t>
            </w:r>
          </w:p>
        </w:tc>
        <w:tc>
          <w:tcPr>
            <w:tcW w:w="0" w:type="auto"/>
            <w:tcBorders>
              <w:tl2br w:val="nil"/>
              <w:tr2bl w:val="nil"/>
            </w:tcBorders>
            <w:shd w:val="clear" w:color="auto" w:fill="auto"/>
            <w:vAlign w:val="center"/>
            <w:tcPrChange w:id="3841"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843" w:author="Administrator" w:date="2022-12-23T15:59:17Z">
                  <w:rPr>
                    <w:rFonts w:ascii="宋体" w:hAnsi="宋体" w:eastAsia="宋体" w:cs="宋体"/>
                    <w:color w:val="000000"/>
                    <w:kern w:val="0"/>
                    <w:sz w:val="24"/>
                    <w:szCs w:val="24"/>
                  </w:rPr>
                </w:rPrChange>
              </w:rPr>
              <w:pPrChange w:id="3842" w:author="Administrator" w:date="2022-10-25T16:30:00Z">
                <w:pPr>
                  <w:widowControl/>
                  <w:jc w:val="center"/>
                  <w:textAlignment w:val="center"/>
                </w:pPr>
              </w:pPrChange>
            </w:pPr>
            <w:r>
              <w:rPr>
                <w:rFonts w:hint="eastAsia" w:ascii="宋体" w:hAnsi="宋体" w:eastAsia="宋体" w:cs="宋体"/>
                <w:color w:val="auto"/>
                <w:kern w:val="0"/>
                <w:sz w:val="13"/>
                <w:szCs w:val="13"/>
                <w:rPrChange w:id="3844" w:author="Administrator" w:date="2022-12-23T15:59:17Z">
                  <w:rPr>
                    <w:rFonts w:hint="eastAsia" w:ascii="宋体" w:hAnsi="宋体" w:eastAsia="宋体" w:cs="宋体"/>
                    <w:color w:val="000000"/>
                    <w:kern w:val="0"/>
                    <w:sz w:val="24"/>
                    <w:szCs w:val="24"/>
                  </w:rPr>
                </w:rPrChange>
              </w:rPr>
              <w:t>手工</w:t>
            </w:r>
          </w:p>
        </w:tc>
        <w:tc>
          <w:tcPr>
            <w:tcW w:w="0" w:type="auto"/>
            <w:tcBorders>
              <w:tl2br w:val="nil"/>
              <w:tr2bl w:val="nil"/>
            </w:tcBorders>
            <w:shd w:val="clear" w:color="auto" w:fill="auto"/>
            <w:vAlign w:val="center"/>
            <w:tcPrChange w:id="3845"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847" w:author="Administrator" w:date="2022-12-23T15:59:17Z">
                  <w:rPr>
                    <w:rFonts w:ascii="宋体" w:hAnsi="宋体" w:eastAsia="宋体" w:cs="宋体"/>
                    <w:color w:val="FF0000"/>
                    <w:sz w:val="24"/>
                    <w:szCs w:val="24"/>
                  </w:rPr>
                </w:rPrChange>
              </w:rPr>
              <w:pPrChange w:id="3846" w:author="Administrator" w:date="2022-10-25T16:30:00Z">
                <w:pPr>
                  <w:jc w:val="center"/>
                </w:pPr>
              </w:pPrChange>
            </w:pPr>
            <w:r>
              <w:rPr>
                <w:rFonts w:hint="eastAsia" w:ascii="宋体" w:hAnsi="宋体" w:eastAsia="宋体" w:cs="宋体"/>
                <w:color w:val="auto"/>
                <w:sz w:val="13"/>
                <w:szCs w:val="13"/>
                <w:rPrChange w:id="3848" w:author="Administrator" w:date="2022-12-23T15:59:17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3"/>
                <w:szCs w:val="13"/>
                <w:rPrChange w:id="3849" w:author="Administrator" w:date="2022-12-23T15:59:17Z">
                  <w:rPr>
                    <w:rFonts w:ascii="宋体" w:hAnsi="宋体" w:eastAsia="宋体" w:cs="宋体"/>
                    <w:color w:val="FF0000"/>
                    <w:sz w:val="24"/>
                    <w:szCs w:val="24"/>
                  </w:rPr>
                </w:rPrChange>
              </w:rPr>
              <w:t>GB18918-2002）一级A标准排放</w:t>
            </w:r>
          </w:p>
        </w:tc>
        <w:tc>
          <w:tcPr>
            <w:tcW w:w="0" w:type="auto"/>
            <w:tcBorders>
              <w:tl2br w:val="nil"/>
              <w:tr2bl w:val="nil"/>
            </w:tcBorders>
            <w:shd w:val="clear" w:color="auto" w:fill="auto"/>
            <w:vAlign w:val="center"/>
            <w:tcPrChange w:id="3850"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852" w:author="Administrator" w:date="2022-12-23T15:59:17Z">
                  <w:rPr>
                    <w:rFonts w:ascii="宋体" w:hAnsi="宋体" w:eastAsia="宋体" w:cs="宋体"/>
                    <w:color w:val="FF0000"/>
                    <w:sz w:val="24"/>
                    <w:szCs w:val="24"/>
                  </w:rPr>
                </w:rPrChange>
              </w:rPr>
              <w:pPrChange w:id="3851" w:author="Administrator" w:date="2022-10-25T16:30:00Z">
                <w:pPr>
                  <w:jc w:val="center"/>
                </w:pPr>
              </w:pPrChange>
            </w:pPr>
            <w:r>
              <w:rPr>
                <w:rFonts w:ascii="宋体" w:hAnsi="宋体" w:eastAsia="宋体" w:cs="宋体"/>
                <w:color w:val="auto"/>
                <w:sz w:val="13"/>
                <w:szCs w:val="13"/>
                <w:rPrChange w:id="3853" w:author="Administrator" w:date="2022-12-23T15:59:17Z">
                  <w:rPr>
                    <w:rFonts w:ascii="宋体" w:hAnsi="宋体" w:eastAsia="宋体" w:cs="宋体"/>
                    <w:color w:val="FF0000"/>
                    <w:sz w:val="24"/>
                    <w:szCs w:val="24"/>
                  </w:rPr>
                </w:rPrChange>
              </w:rPr>
              <w:t>0.05mg/L</w:t>
            </w:r>
          </w:p>
        </w:tc>
        <w:tc>
          <w:tcPr>
            <w:tcW w:w="0" w:type="auto"/>
            <w:tcBorders>
              <w:tl2br w:val="nil"/>
              <w:tr2bl w:val="nil"/>
            </w:tcBorders>
            <w:shd w:val="clear" w:color="auto" w:fill="auto"/>
            <w:vAlign w:val="center"/>
            <w:tcPrChange w:id="3854"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856" w:author="Administrator" w:date="2022-12-23T15:59:17Z">
                  <w:rPr>
                    <w:rFonts w:ascii="宋体" w:hAnsi="宋体" w:eastAsia="宋体" w:cs="宋体"/>
                    <w:color w:val="FF0000"/>
                    <w:sz w:val="24"/>
                    <w:szCs w:val="24"/>
                  </w:rPr>
                </w:rPrChange>
              </w:rPr>
              <w:pPrChange w:id="3855" w:author="Administrator" w:date="2022-10-25T16:30:00Z">
                <w:pPr>
                  <w:jc w:val="center"/>
                </w:pPr>
              </w:pPrChange>
            </w:pPr>
            <w:r>
              <w:rPr>
                <w:rFonts w:ascii="宋体" w:hAnsi="宋体" w:eastAsia="宋体" w:cs="宋体"/>
                <w:color w:val="auto"/>
                <w:sz w:val="13"/>
                <w:szCs w:val="13"/>
                <w:rPrChange w:id="3857" w:author="Administrator" w:date="2022-12-23T15:59:17Z">
                  <w:rPr>
                    <w:rFonts w:ascii="宋体" w:hAnsi="宋体" w:eastAsia="宋体" w:cs="宋体"/>
                    <w:color w:val="FF0000"/>
                    <w:sz w:val="24"/>
                    <w:szCs w:val="24"/>
                  </w:rPr>
                </w:rPrChange>
              </w:rPr>
              <w:t>0.001mg/L</w:t>
            </w:r>
          </w:p>
        </w:tc>
        <w:tc>
          <w:tcPr>
            <w:tcW w:w="0" w:type="auto"/>
            <w:tcBorders>
              <w:tl2br w:val="nil"/>
              <w:tr2bl w:val="nil"/>
            </w:tcBorders>
            <w:shd w:val="clear" w:color="auto" w:fill="auto"/>
            <w:vAlign w:val="center"/>
            <w:tcPrChange w:id="3858"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860" w:author="Administrator" w:date="2022-12-23T15:59:17Z">
                  <w:rPr>
                    <w:rFonts w:ascii="宋体" w:hAnsi="宋体" w:eastAsia="宋体" w:cs="宋体"/>
                    <w:color w:val="000000"/>
                    <w:sz w:val="24"/>
                    <w:szCs w:val="24"/>
                  </w:rPr>
                </w:rPrChange>
              </w:rPr>
              <w:pPrChange w:id="3859" w:author="Administrator" w:date="2022-10-25T16:30:00Z">
                <w:pPr>
                  <w:jc w:val="center"/>
                </w:pPr>
              </w:pPrChange>
            </w:pPr>
            <w:r>
              <w:rPr>
                <w:rFonts w:ascii="宋体" w:hAnsi="宋体" w:eastAsia="宋体" w:cs="宋体"/>
                <w:color w:val="auto"/>
                <w:kern w:val="0"/>
                <w:sz w:val="13"/>
                <w:szCs w:val="13"/>
                <w:rPrChange w:id="3861"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3862"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864" w:author="Administrator" w:date="2022-12-23T15:59:17Z">
                  <w:rPr>
                    <w:rFonts w:ascii="宋体" w:hAnsi="宋体" w:eastAsia="宋体" w:cs="宋体"/>
                    <w:color w:val="000000"/>
                    <w:sz w:val="24"/>
                    <w:szCs w:val="24"/>
                  </w:rPr>
                </w:rPrChange>
              </w:rPr>
              <w:pPrChange w:id="3863" w:author="Administrator" w:date="2022-10-25T16:30:00Z">
                <w:pPr>
                  <w:jc w:val="center"/>
                </w:pPr>
              </w:pPrChange>
            </w:pPr>
            <w:r>
              <w:rPr>
                <w:rFonts w:ascii="宋体" w:hAnsi="宋体" w:eastAsia="宋体" w:cs="宋体"/>
                <w:color w:val="auto"/>
                <w:kern w:val="0"/>
                <w:sz w:val="13"/>
                <w:szCs w:val="13"/>
                <w:rPrChange w:id="3865"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3866"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868" w:author="Administrator" w:date="2022-12-23T15:59:17Z">
                  <w:rPr>
                    <w:rFonts w:ascii="宋体" w:hAnsi="宋体" w:eastAsia="宋体" w:cs="宋体"/>
                    <w:color w:val="000000"/>
                    <w:sz w:val="24"/>
                    <w:szCs w:val="24"/>
                  </w:rPr>
                </w:rPrChange>
              </w:rPr>
              <w:pPrChange w:id="3867" w:author="Administrator" w:date="2022-10-25T16:30:00Z">
                <w:pPr>
                  <w:jc w:val="center"/>
                </w:pPr>
              </w:pPrChange>
            </w:pPr>
            <w:r>
              <w:rPr>
                <w:rFonts w:ascii="宋体" w:hAnsi="宋体" w:eastAsia="宋体" w:cs="宋体"/>
                <w:color w:val="auto"/>
                <w:kern w:val="0"/>
                <w:sz w:val="13"/>
                <w:szCs w:val="13"/>
                <w:rPrChange w:id="3869"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3870"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872" w:author="Administrator" w:date="2022-12-23T15:59:17Z">
                  <w:rPr>
                    <w:rFonts w:ascii="宋体" w:hAnsi="宋体" w:eastAsia="宋体" w:cs="宋体"/>
                    <w:color w:val="000000"/>
                    <w:sz w:val="24"/>
                    <w:szCs w:val="24"/>
                  </w:rPr>
                </w:rPrChange>
              </w:rPr>
              <w:pPrChange w:id="3871" w:author="Administrator" w:date="2022-10-25T16:30:00Z">
                <w:pPr>
                  <w:jc w:val="center"/>
                </w:pPr>
              </w:pPrChange>
            </w:pPr>
            <w:r>
              <w:rPr>
                <w:rFonts w:ascii="宋体" w:hAnsi="宋体" w:eastAsia="宋体" w:cs="宋体"/>
                <w:color w:val="auto"/>
                <w:kern w:val="0"/>
                <w:sz w:val="13"/>
                <w:szCs w:val="13"/>
                <w:rPrChange w:id="3873" w:author="Administrator" w:date="2022-12-23T15:59:17Z">
                  <w:rPr>
                    <w:rFonts w:ascii="宋体" w:hAnsi="宋体" w:eastAsia="宋体" w:cs="宋体"/>
                    <w:color w:val="000000"/>
                    <w:kern w:val="0"/>
                    <w:sz w:val="24"/>
                    <w:szCs w:val="24"/>
                  </w:rPr>
                </w:rPrChange>
              </w:rPr>
              <w:t>/</w:t>
            </w:r>
          </w:p>
        </w:tc>
        <w:tc>
          <w:tcPr>
            <w:tcW w:w="1473" w:type="dxa"/>
            <w:tcBorders>
              <w:tl2br w:val="nil"/>
              <w:tr2bl w:val="nil"/>
            </w:tcBorders>
            <w:shd w:val="clear" w:color="auto" w:fill="auto"/>
            <w:vAlign w:val="center"/>
            <w:tcPrChange w:id="3874" w:author="Administrator" w:date="2022-10-25T16:55:00Z">
              <w:tcPr>
                <w:tcW w:w="1473" w:type="dxa"/>
                <w:tcBorders>
                  <w:tl2br w:val="nil"/>
                  <w:tr2bl w:val="nil"/>
                </w:tcBorders>
                <w:shd w:val="clear" w:color="auto" w:fill="auto"/>
                <w:vAlign w:val="center"/>
              </w:tcPr>
            </w:tcPrChange>
          </w:tcPr>
          <w:p>
            <w:pPr>
              <w:widowControl/>
              <w:spacing w:line="240" w:lineRule="exact"/>
              <w:jc w:val="center"/>
              <w:textAlignment w:val="center"/>
              <w:rPr>
                <w:ins w:id="3875" w:author="Administrator" w:date="2022-12-23T15:39:53Z"/>
                <w:rFonts w:ascii="宋体" w:hAnsi="宋体" w:eastAsia="宋体" w:cs="宋体"/>
                <w:color w:val="auto"/>
                <w:kern w:val="0"/>
                <w:sz w:val="13"/>
                <w:szCs w:val="13"/>
                <w:highlight w:val="none"/>
                <w:rPrChange w:id="3876" w:author="Administrator" w:date="2022-12-23T15:59:17Z">
                  <w:rPr>
                    <w:ins w:id="3877" w:author="Administrator" w:date="2022-12-23T15:39:53Z"/>
                    <w:rFonts w:ascii="宋体" w:hAnsi="宋体" w:eastAsia="宋体" w:cs="宋体"/>
                    <w:color w:val="000000"/>
                    <w:kern w:val="0"/>
                    <w:sz w:val="13"/>
                    <w:szCs w:val="13"/>
                    <w:highlight w:val="none"/>
                  </w:rPr>
                </w:rPrChange>
              </w:rPr>
            </w:pPr>
            <w:ins w:id="3878" w:author="Administrator" w:date="2022-12-23T15:39:53Z">
              <w:r>
                <w:rPr>
                  <w:rFonts w:hint="eastAsia" w:ascii="宋体" w:hAnsi="宋体" w:eastAsia="宋体" w:cs="宋体"/>
                  <w:color w:val="auto"/>
                  <w:kern w:val="0"/>
                  <w:sz w:val="13"/>
                  <w:szCs w:val="13"/>
                  <w:highlight w:val="none"/>
                  <w:rPrChange w:id="3879" w:author="Administrator" w:date="2022-12-23T15:59:17Z">
                    <w:rPr>
                      <w:rFonts w:hint="eastAsia" w:ascii="宋体" w:hAnsi="宋体" w:eastAsia="宋体" w:cs="宋体"/>
                      <w:color w:val="000000"/>
                      <w:kern w:val="0"/>
                      <w:sz w:val="13"/>
                      <w:szCs w:val="13"/>
                      <w:highlight w:val="none"/>
                    </w:rPr>
                  </w:rPrChange>
                </w:rPr>
                <w:t>瞬时采样</w:t>
              </w:r>
            </w:ins>
            <w:ins w:id="3880" w:author="Administrator" w:date="2022-12-23T15:39:53Z">
              <w:r>
                <w:rPr>
                  <w:rFonts w:ascii="宋体" w:hAnsi="宋体" w:eastAsia="宋体" w:cs="宋体"/>
                  <w:color w:val="auto"/>
                  <w:kern w:val="0"/>
                  <w:sz w:val="13"/>
                  <w:szCs w:val="13"/>
                  <w:highlight w:val="none"/>
                  <w:rPrChange w:id="3881" w:author="Administrator" w:date="2022-12-23T15:59:17Z">
                    <w:rPr>
                      <w:rFonts w:ascii="宋体" w:hAnsi="宋体" w:eastAsia="宋体" w:cs="宋体"/>
                      <w:color w:val="000000"/>
                      <w:kern w:val="0"/>
                      <w:sz w:val="13"/>
                      <w:szCs w:val="13"/>
                      <w:highlight w:val="none"/>
                    </w:rPr>
                  </w:rPrChange>
                </w:rPr>
                <w:t xml:space="preserve"> </w:t>
              </w:r>
            </w:ins>
          </w:p>
          <w:p>
            <w:pPr>
              <w:widowControl/>
              <w:spacing w:line="240" w:lineRule="exact"/>
              <w:jc w:val="center"/>
              <w:textAlignment w:val="center"/>
              <w:rPr>
                <w:rFonts w:ascii="宋体" w:hAnsi="宋体" w:eastAsia="宋体" w:cs="宋体"/>
                <w:color w:val="auto"/>
                <w:kern w:val="0"/>
                <w:sz w:val="13"/>
                <w:szCs w:val="13"/>
                <w:highlight w:val="none"/>
                <w:rPrChange w:id="3883" w:author="Administrator" w:date="2022-12-23T15:59:17Z">
                  <w:rPr>
                    <w:rFonts w:ascii="宋体" w:hAnsi="宋体" w:eastAsia="宋体" w:cs="宋体"/>
                    <w:color w:val="000000"/>
                    <w:kern w:val="0"/>
                    <w:sz w:val="24"/>
                    <w:szCs w:val="24"/>
                    <w:highlight w:val="yellow"/>
                  </w:rPr>
                </w:rPrChange>
              </w:rPr>
              <w:pPrChange w:id="3882" w:author="Administrator" w:date="2022-10-25T16:30:00Z">
                <w:pPr>
                  <w:widowControl/>
                  <w:jc w:val="center"/>
                  <w:textAlignment w:val="center"/>
                </w:pPr>
              </w:pPrChange>
            </w:pPr>
            <w:ins w:id="3884" w:author="Administrator" w:date="2022-12-23T15:39:53Z">
              <w:r>
                <w:rPr>
                  <w:rFonts w:ascii="宋体" w:hAnsi="宋体" w:eastAsia="宋体" w:cs="宋体"/>
                  <w:color w:val="auto"/>
                  <w:kern w:val="0"/>
                  <w:sz w:val="13"/>
                  <w:szCs w:val="13"/>
                  <w:highlight w:val="none"/>
                  <w:rPrChange w:id="3885" w:author="Administrator" w:date="2022-12-23T15:59:17Z">
                    <w:rPr>
                      <w:rFonts w:ascii="宋体" w:hAnsi="宋体" w:eastAsia="宋体" w:cs="宋体"/>
                      <w:color w:val="000000"/>
                      <w:kern w:val="0"/>
                      <w:sz w:val="13"/>
                      <w:szCs w:val="13"/>
                      <w:highlight w:val="none"/>
                    </w:rPr>
                  </w:rPrChange>
                </w:rPr>
                <w:t>3个瞬时样</w:t>
              </w:r>
            </w:ins>
            <w:del w:id="3886" w:author="Administrator" w:date="2022-12-23T15:39:53Z">
              <w:r>
                <w:rPr>
                  <w:rFonts w:ascii="宋体" w:hAnsi="宋体" w:eastAsia="宋体" w:cs="宋体"/>
                  <w:color w:val="auto"/>
                  <w:kern w:val="0"/>
                  <w:sz w:val="13"/>
                  <w:szCs w:val="13"/>
                  <w:highlight w:val="none"/>
                  <w:rPrChange w:id="3887" w:author="Administrator" w:date="2022-12-23T15:59:17Z">
                    <w:rPr>
                      <w:rFonts w:ascii="宋体" w:hAnsi="宋体" w:eastAsia="宋体" w:cs="宋体"/>
                      <w:color w:val="000000"/>
                      <w:kern w:val="0"/>
                      <w:sz w:val="24"/>
                      <w:szCs w:val="24"/>
                      <w:highlight w:val="yellow"/>
                    </w:rPr>
                  </w:rPrChange>
                </w:rPr>
                <w:delText>24小时混合样</w:delText>
              </w:r>
            </w:del>
          </w:p>
        </w:tc>
        <w:tc>
          <w:tcPr>
            <w:tcW w:w="993" w:type="dxa"/>
            <w:tcBorders>
              <w:tl2br w:val="nil"/>
              <w:tr2bl w:val="nil"/>
            </w:tcBorders>
            <w:shd w:val="clear" w:color="auto" w:fill="auto"/>
            <w:vAlign w:val="center"/>
            <w:tcPrChange w:id="3888" w:author="Administrator" w:date="2022-10-25T16:55:00Z">
              <w:tcPr>
                <w:tcW w:w="99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890" w:author="Administrator" w:date="2022-12-23T15:59:17Z">
                  <w:rPr>
                    <w:rFonts w:ascii="宋体" w:hAnsi="宋体" w:eastAsia="宋体" w:cs="宋体"/>
                    <w:color w:val="000000"/>
                    <w:kern w:val="0"/>
                    <w:sz w:val="24"/>
                    <w:szCs w:val="24"/>
                  </w:rPr>
                </w:rPrChange>
              </w:rPr>
              <w:pPrChange w:id="3889" w:author="Administrator" w:date="2022-10-25T16:30:00Z">
                <w:pPr>
                  <w:widowControl/>
                  <w:jc w:val="center"/>
                  <w:textAlignment w:val="center"/>
                </w:pPr>
              </w:pPrChange>
            </w:pPr>
            <w:r>
              <w:rPr>
                <w:rFonts w:ascii="宋体" w:hAnsi="宋体" w:eastAsia="宋体" w:cs="宋体"/>
                <w:color w:val="auto"/>
                <w:kern w:val="0"/>
                <w:sz w:val="13"/>
                <w:szCs w:val="13"/>
                <w:rPrChange w:id="3891" w:author="Administrator" w:date="2022-12-23T15:59:17Z">
                  <w:rPr>
                    <w:rFonts w:ascii="宋体" w:hAnsi="宋体" w:eastAsia="宋体" w:cs="宋体"/>
                    <w:color w:val="000000"/>
                    <w:kern w:val="0"/>
                    <w:sz w:val="24"/>
                    <w:szCs w:val="24"/>
                  </w:rPr>
                </w:rPrChange>
              </w:rPr>
              <w:t>1次/半年</w:t>
            </w:r>
          </w:p>
        </w:tc>
        <w:tc>
          <w:tcPr>
            <w:tcW w:w="850" w:type="dxa"/>
            <w:tcBorders>
              <w:tl2br w:val="nil"/>
              <w:tr2bl w:val="nil"/>
            </w:tcBorders>
            <w:shd w:val="clear" w:color="auto" w:fill="auto"/>
            <w:vAlign w:val="center"/>
            <w:tcPrChange w:id="3892" w:author="Administrator" w:date="2022-10-25T16:55:00Z">
              <w:tcPr>
                <w:tcW w:w="850"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highlight w:val="none"/>
                <w:rPrChange w:id="3894" w:author="Administrator" w:date="2022-12-23T15:59:17Z">
                  <w:rPr>
                    <w:rFonts w:ascii="宋体" w:hAnsi="宋体" w:eastAsia="宋体" w:cs="宋体"/>
                    <w:color w:val="000000"/>
                    <w:kern w:val="0"/>
                    <w:sz w:val="24"/>
                    <w:szCs w:val="24"/>
                    <w:highlight w:val="yellow"/>
                  </w:rPr>
                </w:rPrChange>
              </w:rPr>
              <w:pPrChange w:id="3893" w:author="Administrator" w:date="2022-10-25T16:30:00Z">
                <w:pPr>
                  <w:widowControl/>
                  <w:jc w:val="center"/>
                  <w:textAlignment w:val="center"/>
                </w:pPr>
              </w:pPrChange>
            </w:pPr>
            <w:r>
              <w:rPr>
                <w:rFonts w:hint="eastAsia" w:ascii="宋体" w:hAnsi="宋体" w:eastAsia="宋体" w:cs="宋体"/>
                <w:color w:val="auto"/>
                <w:kern w:val="0"/>
                <w:sz w:val="13"/>
                <w:szCs w:val="13"/>
                <w:highlight w:val="none"/>
                <w:rPrChange w:id="3895" w:author="Administrator" w:date="2022-12-23T15:59:17Z">
                  <w:rPr>
                    <w:rFonts w:hint="eastAsia" w:ascii="宋体" w:hAnsi="宋体" w:eastAsia="宋体" w:cs="宋体"/>
                    <w:color w:val="000000"/>
                    <w:kern w:val="0"/>
                    <w:sz w:val="24"/>
                    <w:szCs w:val="24"/>
                    <w:highlight w:val="yellow"/>
                  </w:rPr>
                </w:rPrChange>
              </w:rPr>
              <w:t>《水质</w:t>
            </w:r>
            <w:r>
              <w:rPr>
                <w:rFonts w:ascii="宋体" w:hAnsi="宋体" w:eastAsia="宋体" w:cs="宋体"/>
                <w:color w:val="auto"/>
                <w:kern w:val="0"/>
                <w:sz w:val="13"/>
                <w:szCs w:val="13"/>
                <w:highlight w:val="none"/>
                <w:rPrChange w:id="3896" w:author="Administrator" w:date="2022-12-23T15:59:17Z">
                  <w:rPr>
                    <w:rFonts w:ascii="宋体" w:hAnsi="宋体" w:eastAsia="宋体" w:cs="宋体"/>
                    <w:color w:val="000000"/>
                    <w:kern w:val="0"/>
                    <w:sz w:val="24"/>
                    <w:szCs w:val="24"/>
                    <w:highlight w:val="yellow"/>
                  </w:rPr>
                </w:rPrChange>
              </w:rPr>
              <w:t xml:space="preserve"> </w:t>
            </w:r>
            <w:r>
              <w:rPr>
                <w:rFonts w:hint="eastAsia" w:ascii="宋体" w:hAnsi="宋体" w:eastAsia="宋体" w:cs="宋体"/>
                <w:color w:val="auto"/>
                <w:kern w:val="0"/>
                <w:sz w:val="13"/>
                <w:szCs w:val="13"/>
                <w:highlight w:val="none"/>
                <w:rPrChange w:id="3897" w:author="Administrator" w:date="2022-12-23T15:59:17Z">
                  <w:rPr>
                    <w:rFonts w:hint="eastAsia" w:ascii="宋体" w:hAnsi="宋体" w:eastAsia="宋体" w:cs="宋体"/>
                    <w:color w:val="000000"/>
                    <w:kern w:val="0"/>
                    <w:sz w:val="24"/>
                    <w:szCs w:val="24"/>
                    <w:highlight w:val="yellow"/>
                  </w:rPr>
                </w:rPrChange>
              </w:rPr>
              <w:t>六价铬的测定</w:t>
            </w:r>
            <w:r>
              <w:rPr>
                <w:rFonts w:ascii="宋体" w:hAnsi="宋体" w:eastAsia="宋体" w:cs="宋体"/>
                <w:color w:val="auto"/>
                <w:kern w:val="0"/>
                <w:sz w:val="13"/>
                <w:szCs w:val="13"/>
                <w:highlight w:val="none"/>
                <w:rPrChange w:id="3898" w:author="Administrator" w:date="2022-12-23T15:59:17Z">
                  <w:rPr>
                    <w:rFonts w:ascii="宋体" w:hAnsi="宋体" w:eastAsia="宋体" w:cs="宋体"/>
                    <w:color w:val="000000"/>
                    <w:kern w:val="0"/>
                    <w:sz w:val="24"/>
                    <w:szCs w:val="24"/>
                    <w:highlight w:val="yellow"/>
                  </w:rPr>
                </w:rPrChange>
              </w:rPr>
              <w:t xml:space="preserve"> </w:t>
            </w:r>
            <w:r>
              <w:rPr>
                <w:rFonts w:hint="eastAsia" w:ascii="宋体" w:hAnsi="宋体" w:eastAsia="宋体" w:cs="宋体"/>
                <w:color w:val="auto"/>
                <w:kern w:val="0"/>
                <w:sz w:val="13"/>
                <w:szCs w:val="13"/>
                <w:highlight w:val="none"/>
                <w:rPrChange w:id="3899" w:author="Administrator" w:date="2022-12-23T15:59:17Z">
                  <w:rPr>
                    <w:rFonts w:hint="eastAsia" w:ascii="宋体" w:hAnsi="宋体" w:eastAsia="宋体" w:cs="宋体"/>
                    <w:color w:val="000000"/>
                    <w:kern w:val="0"/>
                    <w:sz w:val="24"/>
                    <w:szCs w:val="24"/>
                    <w:highlight w:val="yellow"/>
                  </w:rPr>
                </w:rPrChange>
              </w:rPr>
              <w:t>二苯碳酰二肼分光光度法》</w:t>
            </w:r>
          </w:p>
          <w:p>
            <w:pPr>
              <w:widowControl/>
              <w:spacing w:line="240" w:lineRule="exact"/>
              <w:jc w:val="center"/>
              <w:textAlignment w:val="center"/>
              <w:rPr>
                <w:rFonts w:ascii="宋体" w:hAnsi="宋体" w:eastAsia="宋体" w:cs="宋体"/>
                <w:color w:val="auto"/>
                <w:kern w:val="0"/>
                <w:sz w:val="13"/>
                <w:szCs w:val="13"/>
                <w:rPrChange w:id="3901" w:author="Administrator" w:date="2022-12-23T15:59:17Z">
                  <w:rPr>
                    <w:rFonts w:ascii="宋体" w:hAnsi="宋体" w:eastAsia="宋体" w:cs="宋体"/>
                    <w:color w:val="000000"/>
                    <w:kern w:val="0"/>
                    <w:sz w:val="24"/>
                    <w:szCs w:val="24"/>
                  </w:rPr>
                </w:rPrChange>
              </w:rPr>
              <w:pPrChange w:id="3900" w:author="Administrator" w:date="2022-10-25T16:30:00Z">
                <w:pPr>
                  <w:widowControl/>
                  <w:jc w:val="center"/>
                  <w:textAlignment w:val="center"/>
                </w:pPr>
              </w:pPrChange>
            </w:pPr>
            <w:r>
              <w:rPr>
                <w:rFonts w:ascii="宋体" w:hAnsi="宋体" w:eastAsia="宋体" w:cs="宋体"/>
                <w:color w:val="auto"/>
                <w:kern w:val="0"/>
                <w:sz w:val="13"/>
                <w:szCs w:val="13"/>
                <w:highlight w:val="none"/>
                <w:rPrChange w:id="3902" w:author="Administrator" w:date="2022-12-23T15:59:17Z">
                  <w:rPr>
                    <w:rFonts w:ascii="宋体" w:hAnsi="宋体" w:eastAsia="宋体" w:cs="宋体"/>
                    <w:color w:val="000000"/>
                    <w:kern w:val="0"/>
                    <w:sz w:val="24"/>
                    <w:szCs w:val="24"/>
                    <w:highlight w:val="yellow"/>
                  </w:rPr>
                </w:rPrChange>
              </w:rPr>
              <w:t xml:space="preserve"> GB 7467-87</w:t>
            </w:r>
          </w:p>
        </w:tc>
        <w:tc>
          <w:tcPr>
            <w:tcW w:w="1276" w:type="dxa"/>
            <w:tcBorders>
              <w:tl2br w:val="nil"/>
              <w:tr2bl w:val="nil"/>
            </w:tcBorders>
            <w:shd w:val="clear" w:color="auto" w:fill="auto"/>
            <w:vAlign w:val="center"/>
            <w:tcPrChange w:id="3903" w:author="Administrator" w:date="2022-10-25T16:55:00Z">
              <w:tcPr>
                <w:tcW w:w="1276"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905" w:author="Administrator" w:date="2022-12-23T15:59:17Z">
                  <w:rPr>
                    <w:rFonts w:ascii="宋体" w:hAnsi="宋体" w:eastAsia="宋体" w:cs="宋体"/>
                    <w:color w:val="FF0000"/>
                    <w:sz w:val="24"/>
                    <w:szCs w:val="24"/>
                  </w:rPr>
                </w:rPrChange>
              </w:rPr>
              <w:pPrChange w:id="3904" w:author="Administrator" w:date="2022-10-25T16:30:00Z">
                <w:pPr>
                  <w:widowControl/>
                  <w:jc w:val="center"/>
                  <w:textAlignment w:val="center"/>
                </w:pPr>
              </w:pPrChange>
            </w:pPr>
            <w:r>
              <w:rPr>
                <w:rFonts w:hint="eastAsia" w:ascii="宋体" w:hAnsi="宋体" w:eastAsia="宋体" w:cs="宋体"/>
                <w:color w:val="auto"/>
                <w:sz w:val="13"/>
                <w:szCs w:val="13"/>
                <w:rPrChange w:id="3906" w:author="Administrator" w:date="2022-12-23T15:59:17Z">
                  <w:rPr>
                    <w:rFonts w:hint="eastAsia" w:ascii="宋体" w:hAnsi="宋体" w:eastAsia="宋体" w:cs="宋体"/>
                    <w:color w:val="FF0000"/>
                    <w:sz w:val="24"/>
                    <w:szCs w:val="24"/>
                  </w:rPr>
                </w:rPrChange>
              </w:rPr>
              <w:t>紫外分光光度计</w:t>
            </w:r>
          </w:p>
        </w:tc>
        <w:tc>
          <w:tcPr>
            <w:tcW w:w="1134" w:type="dxa"/>
            <w:tcBorders>
              <w:tl2br w:val="nil"/>
              <w:tr2bl w:val="nil"/>
            </w:tcBorders>
            <w:shd w:val="clear" w:color="auto" w:fill="auto"/>
            <w:vAlign w:val="center"/>
            <w:tcPrChange w:id="3907" w:author="Administrator" w:date="2022-10-25T16:55:00Z">
              <w:tcPr>
                <w:tcW w:w="1134" w:type="dxa"/>
                <w:tcBorders>
                  <w:tl2br w:val="nil"/>
                  <w:tr2bl w:val="nil"/>
                </w:tcBorders>
                <w:shd w:val="clear" w:color="auto" w:fill="auto"/>
                <w:vAlign w:val="center"/>
              </w:tcPr>
            </w:tcPrChange>
          </w:tcPr>
          <w:p>
            <w:pPr>
              <w:widowControl/>
              <w:spacing w:line="240" w:lineRule="exact"/>
              <w:jc w:val="left"/>
              <w:rPr>
                <w:rFonts w:ascii="宋体" w:hAnsi="宋体" w:eastAsia="宋体" w:cs="宋体"/>
                <w:color w:val="auto"/>
                <w:kern w:val="0"/>
                <w:sz w:val="13"/>
                <w:szCs w:val="13"/>
                <w:rPrChange w:id="3909" w:author="Administrator" w:date="2022-12-23T15:59:17Z">
                  <w:rPr>
                    <w:rFonts w:ascii="宋体" w:hAnsi="宋体" w:eastAsia="宋体" w:cs="宋体"/>
                    <w:color w:val="000000"/>
                    <w:kern w:val="0"/>
                    <w:sz w:val="24"/>
                    <w:szCs w:val="24"/>
                  </w:rPr>
                </w:rPrChange>
              </w:rPr>
              <w:pPrChange w:id="3908" w:author="Administrator" w:date="2022-10-25T16:30:00Z">
                <w:pPr>
                  <w:widowControl/>
                  <w:jc w:val="left"/>
                </w:pPr>
              </w:pPrChange>
            </w:pPr>
            <w:r>
              <w:rPr>
                <w:rFonts w:ascii="宋体" w:hAnsi="宋体" w:eastAsia="宋体" w:cs="宋体"/>
                <w:color w:val="auto"/>
                <w:kern w:val="0"/>
                <w:sz w:val="13"/>
                <w:szCs w:val="13"/>
                <w:rPrChange w:id="3910" w:author="Administrator" w:date="2022-12-23T15:59:17Z">
                  <w:rPr>
                    <w:rFonts w:ascii="宋体" w:hAnsi="宋体" w:eastAsia="宋体" w:cs="宋体"/>
                    <w:color w:val="000000"/>
                    <w:kern w:val="0"/>
                    <w:sz w:val="24"/>
                    <w:szCs w:val="24"/>
                  </w:rPr>
                </w:rPrChange>
              </w:rPr>
              <w:t>NaOH，pH 8～9</w:t>
            </w:r>
          </w:p>
        </w:tc>
        <w:tc>
          <w:tcPr>
            <w:tcW w:w="850" w:type="dxa"/>
            <w:tcBorders>
              <w:tl2br w:val="nil"/>
              <w:tr2bl w:val="nil"/>
            </w:tcBorders>
            <w:shd w:val="clear" w:color="auto" w:fill="auto"/>
            <w:vAlign w:val="center"/>
            <w:tcPrChange w:id="3911" w:author="Administrator" w:date="2022-10-25T16:55:00Z">
              <w:tcPr>
                <w:tcW w:w="1797"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highlight w:val="yellow"/>
                <w:rPrChange w:id="3913" w:author="Administrator" w:date="2022-12-23T15:59:17Z">
                  <w:rPr>
                    <w:rFonts w:ascii="宋体" w:hAnsi="宋体" w:eastAsia="宋体" w:cs="宋体"/>
                    <w:color w:val="000000"/>
                    <w:kern w:val="0"/>
                    <w:sz w:val="24"/>
                    <w:szCs w:val="24"/>
                    <w:highlight w:val="yellow"/>
                  </w:rPr>
                </w:rPrChange>
              </w:rPr>
              <w:pPrChange w:id="3912" w:author="Administrator" w:date="2022-10-25T16:30:00Z">
                <w:pPr>
                  <w:widowControl/>
                  <w:jc w:val="center"/>
                  <w:textAlignment w:val="center"/>
                </w:pPr>
              </w:pPrChange>
            </w:pPr>
            <w:r>
              <w:rPr>
                <w:rFonts w:hint="eastAsia" w:ascii="宋体" w:hAnsi="宋体" w:eastAsia="宋体" w:cs="宋体"/>
                <w:color w:val="auto"/>
                <w:kern w:val="0"/>
                <w:sz w:val="13"/>
                <w:szCs w:val="13"/>
                <w:rPrChange w:id="3914" w:author="Administrator" w:date="2022-12-23T15:59:17Z">
                  <w:rPr>
                    <w:rFonts w:hint="eastAsia" w:ascii="宋体" w:hAnsi="宋体" w:eastAsia="宋体" w:cs="宋体"/>
                    <w:color w:val="000000"/>
                    <w:kern w:val="0"/>
                    <w:sz w:val="24"/>
                    <w:szCs w:val="24"/>
                  </w:rPr>
                </w:rPrChange>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3915"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1774" w:hRule="atLeast"/>
          <w:trPrChange w:id="3915" w:author="Administrator" w:date="2022-10-25T16:55:00Z">
            <w:trPr>
              <w:trHeight w:val="1774" w:hRule="atLeast"/>
            </w:trPr>
          </w:trPrChange>
        </w:trPr>
        <w:tc>
          <w:tcPr>
            <w:tcW w:w="0" w:type="auto"/>
            <w:tcBorders>
              <w:tl2br w:val="nil"/>
              <w:tr2bl w:val="nil"/>
            </w:tcBorders>
            <w:shd w:val="clear" w:color="auto" w:fill="auto"/>
            <w:vAlign w:val="center"/>
            <w:tcPrChange w:id="3916"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918" w:author="Administrator" w:date="2022-12-23T15:59:17Z">
                  <w:rPr>
                    <w:rFonts w:ascii="宋体" w:hAnsi="宋体" w:eastAsia="宋体" w:cs="宋体"/>
                    <w:color w:val="000000"/>
                    <w:sz w:val="24"/>
                    <w:szCs w:val="24"/>
                  </w:rPr>
                </w:rPrChange>
              </w:rPr>
              <w:pPrChange w:id="3917" w:author="Administrator" w:date="2022-10-25T16:30:00Z">
                <w:pPr>
                  <w:widowControl/>
                  <w:jc w:val="center"/>
                  <w:textAlignment w:val="center"/>
                </w:pPr>
              </w:pPrChange>
            </w:pPr>
            <w:r>
              <w:rPr>
                <w:rFonts w:ascii="宋体" w:hAnsi="宋体" w:eastAsia="宋体" w:cs="宋体"/>
                <w:color w:val="auto"/>
                <w:kern w:val="0"/>
                <w:sz w:val="13"/>
                <w:szCs w:val="13"/>
                <w:rPrChange w:id="3919" w:author="Administrator" w:date="2022-12-23T15:59:17Z">
                  <w:rPr>
                    <w:rFonts w:ascii="宋体" w:hAnsi="宋体" w:eastAsia="宋体" w:cs="宋体"/>
                    <w:color w:val="000000"/>
                    <w:kern w:val="0"/>
                    <w:sz w:val="24"/>
                    <w:szCs w:val="24"/>
                  </w:rPr>
                </w:rPrChange>
              </w:rPr>
              <w:t>16</w:t>
            </w:r>
          </w:p>
        </w:tc>
        <w:tc>
          <w:tcPr>
            <w:tcW w:w="0" w:type="auto"/>
            <w:tcBorders>
              <w:tl2br w:val="nil"/>
              <w:tr2bl w:val="nil"/>
            </w:tcBorders>
            <w:shd w:val="clear" w:color="auto" w:fill="auto"/>
            <w:vAlign w:val="center"/>
            <w:tcPrChange w:id="3920"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922" w:author="Administrator" w:date="2022-12-23T15:59:17Z">
                  <w:rPr>
                    <w:rFonts w:ascii="宋体" w:hAnsi="宋体" w:eastAsia="宋体" w:cs="宋体"/>
                    <w:color w:val="000000"/>
                    <w:sz w:val="24"/>
                    <w:szCs w:val="24"/>
                  </w:rPr>
                </w:rPrChange>
              </w:rPr>
              <w:pPrChange w:id="3921" w:author="Administrator" w:date="2022-10-25T16:30:00Z">
                <w:pPr>
                  <w:widowControl/>
                  <w:jc w:val="center"/>
                  <w:textAlignment w:val="center"/>
                </w:pPr>
              </w:pPrChange>
            </w:pPr>
            <w:r>
              <w:rPr>
                <w:rFonts w:hint="eastAsia" w:ascii="宋体" w:hAnsi="宋体" w:eastAsia="宋体" w:cs="宋体"/>
                <w:color w:val="auto"/>
                <w:kern w:val="0"/>
                <w:sz w:val="13"/>
                <w:szCs w:val="13"/>
                <w:rPrChange w:id="3923" w:author="Administrator" w:date="2022-12-23T15:59:17Z">
                  <w:rPr>
                    <w:rFonts w:hint="eastAsia" w:ascii="宋体" w:hAnsi="宋体" w:eastAsia="宋体" w:cs="宋体"/>
                    <w:color w:val="000000"/>
                    <w:kern w:val="0"/>
                    <w:sz w:val="24"/>
                    <w:szCs w:val="24"/>
                  </w:rPr>
                </w:rPrChange>
              </w:rPr>
              <w:t>废水</w:t>
            </w:r>
          </w:p>
        </w:tc>
        <w:tc>
          <w:tcPr>
            <w:tcW w:w="0" w:type="auto"/>
            <w:gridSpan w:val="2"/>
            <w:tcBorders>
              <w:tl2br w:val="nil"/>
              <w:tr2bl w:val="nil"/>
            </w:tcBorders>
            <w:shd w:val="clear" w:color="auto" w:fill="auto"/>
            <w:vAlign w:val="center"/>
            <w:tcPrChange w:id="3924"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926" w:author="Administrator" w:date="2022-12-23T15:59:17Z">
                  <w:rPr>
                    <w:rFonts w:ascii="宋体" w:hAnsi="宋体" w:eastAsia="宋体" w:cs="宋体"/>
                    <w:color w:val="FF0000"/>
                    <w:sz w:val="24"/>
                    <w:szCs w:val="24"/>
                  </w:rPr>
                </w:rPrChange>
              </w:rPr>
              <w:pPrChange w:id="3925" w:author="Administrator" w:date="2022-10-25T16:30:00Z">
                <w:pPr>
                  <w:widowControl/>
                  <w:jc w:val="center"/>
                  <w:textAlignment w:val="center"/>
                </w:pPr>
              </w:pPrChange>
            </w:pPr>
            <w:r>
              <w:rPr>
                <w:rFonts w:ascii="宋体" w:hAnsi="宋体" w:eastAsia="宋体" w:cs="宋体"/>
                <w:color w:val="auto"/>
                <w:kern w:val="0"/>
                <w:sz w:val="13"/>
                <w:szCs w:val="13"/>
                <w:rPrChange w:id="3927" w:author="Administrator" w:date="2022-12-23T15:59:17Z">
                  <w:rPr>
                    <w:rFonts w:ascii="宋体" w:hAnsi="宋体" w:eastAsia="宋体" w:cs="宋体"/>
                    <w:color w:val="FF0000"/>
                    <w:kern w:val="0"/>
                    <w:sz w:val="24"/>
                    <w:szCs w:val="24"/>
                  </w:rPr>
                </w:rPrChange>
              </w:rPr>
              <w:t>DW001</w:t>
            </w:r>
          </w:p>
        </w:tc>
        <w:tc>
          <w:tcPr>
            <w:tcW w:w="0" w:type="auto"/>
            <w:tcBorders>
              <w:tl2br w:val="nil"/>
              <w:tr2bl w:val="nil"/>
            </w:tcBorders>
            <w:shd w:val="clear" w:color="auto" w:fill="auto"/>
            <w:vAlign w:val="center"/>
            <w:tcPrChange w:id="3928"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930" w:author="Administrator" w:date="2022-12-23T15:59:17Z">
                  <w:rPr>
                    <w:rFonts w:ascii="宋体" w:hAnsi="宋体" w:eastAsia="宋体" w:cs="宋体"/>
                    <w:color w:val="FF0000"/>
                    <w:sz w:val="24"/>
                    <w:szCs w:val="24"/>
                  </w:rPr>
                </w:rPrChange>
              </w:rPr>
              <w:pPrChange w:id="3929" w:author="Administrator" w:date="2022-10-25T16:30:00Z">
                <w:pPr>
                  <w:widowControl/>
                  <w:jc w:val="center"/>
                  <w:textAlignment w:val="center"/>
                </w:pPr>
              </w:pPrChange>
            </w:pPr>
            <w:r>
              <w:rPr>
                <w:rFonts w:hint="eastAsia" w:ascii="宋体" w:hAnsi="宋体" w:eastAsia="宋体" w:cs="宋体"/>
                <w:color w:val="auto"/>
                <w:kern w:val="0"/>
                <w:sz w:val="13"/>
                <w:szCs w:val="13"/>
                <w:rPrChange w:id="3931" w:author="Administrator" w:date="2022-12-23T15:59:17Z">
                  <w:rPr>
                    <w:rFonts w:hint="eastAsia" w:ascii="宋体" w:hAnsi="宋体" w:eastAsia="宋体" w:cs="宋体"/>
                    <w:color w:val="FF0000"/>
                    <w:kern w:val="0"/>
                    <w:sz w:val="24"/>
                    <w:szCs w:val="24"/>
                  </w:rPr>
                </w:rPrChange>
              </w:rPr>
              <w:t>污水排放口</w:t>
            </w:r>
          </w:p>
        </w:tc>
        <w:tc>
          <w:tcPr>
            <w:tcW w:w="0" w:type="auto"/>
            <w:tcBorders>
              <w:tl2br w:val="nil"/>
              <w:tr2bl w:val="nil"/>
            </w:tcBorders>
            <w:shd w:val="clear" w:color="auto" w:fill="auto"/>
            <w:vAlign w:val="center"/>
            <w:tcPrChange w:id="3932"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934" w:author="Administrator" w:date="2022-12-23T15:59:17Z">
                  <w:rPr>
                    <w:rFonts w:ascii="宋体" w:hAnsi="宋体" w:eastAsia="宋体" w:cs="宋体"/>
                    <w:color w:val="000000"/>
                    <w:sz w:val="24"/>
                    <w:szCs w:val="24"/>
                  </w:rPr>
                </w:rPrChange>
              </w:rPr>
              <w:pPrChange w:id="3933" w:author="Administrator" w:date="2022-10-25T16:30:00Z">
                <w:pPr>
                  <w:widowControl/>
                  <w:jc w:val="center"/>
                  <w:textAlignment w:val="center"/>
                </w:pPr>
              </w:pPrChange>
            </w:pPr>
            <w:r>
              <w:rPr>
                <w:rFonts w:hint="eastAsia" w:ascii="宋体" w:hAnsi="宋体" w:eastAsia="宋体" w:cs="宋体"/>
                <w:color w:val="auto"/>
                <w:kern w:val="0"/>
                <w:sz w:val="13"/>
                <w:szCs w:val="13"/>
                <w:rPrChange w:id="3935" w:author="Administrator" w:date="2022-12-23T15:59:17Z">
                  <w:rPr>
                    <w:rFonts w:hint="eastAsia" w:ascii="宋体" w:hAnsi="宋体" w:eastAsia="宋体" w:cs="宋体"/>
                    <w:color w:val="000000"/>
                    <w:kern w:val="0"/>
                    <w:sz w:val="24"/>
                    <w:szCs w:val="24"/>
                  </w:rPr>
                </w:rPrChange>
              </w:rPr>
              <w:t>总汞</w:t>
            </w:r>
          </w:p>
        </w:tc>
        <w:tc>
          <w:tcPr>
            <w:tcW w:w="0" w:type="auto"/>
            <w:tcBorders>
              <w:tl2br w:val="nil"/>
              <w:tr2bl w:val="nil"/>
            </w:tcBorders>
            <w:shd w:val="clear" w:color="auto" w:fill="auto"/>
            <w:vAlign w:val="center"/>
            <w:tcPrChange w:id="3936"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938" w:author="Administrator" w:date="2022-12-23T15:59:17Z">
                  <w:rPr>
                    <w:rFonts w:ascii="宋体" w:hAnsi="宋体" w:eastAsia="宋体" w:cs="宋体"/>
                    <w:color w:val="000000"/>
                    <w:sz w:val="24"/>
                    <w:szCs w:val="24"/>
                  </w:rPr>
                </w:rPrChange>
              </w:rPr>
              <w:pPrChange w:id="3937" w:author="Administrator" w:date="2022-10-25T16:30:00Z">
                <w:pPr>
                  <w:widowControl/>
                  <w:jc w:val="center"/>
                  <w:textAlignment w:val="center"/>
                </w:pPr>
              </w:pPrChange>
            </w:pPr>
            <w:r>
              <w:rPr>
                <w:rFonts w:hint="eastAsia" w:ascii="宋体" w:hAnsi="宋体" w:eastAsia="宋体" w:cs="宋体"/>
                <w:color w:val="auto"/>
                <w:kern w:val="0"/>
                <w:sz w:val="13"/>
                <w:szCs w:val="13"/>
                <w:rPrChange w:id="3939" w:author="Administrator" w:date="2022-12-23T15:59:17Z">
                  <w:rPr>
                    <w:rFonts w:hint="eastAsia" w:ascii="宋体" w:hAnsi="宋体" w:eastAsia="宋体" w:cs="宋体"/>
                    <w:color w:val="000000"/>
                    <w:kern w:val="0"/>
                    <w:sz w:val="24"/>
                    <w:szCs w:val="24"/>
                  </w:rPr>
                </w:rPrChange>
              </w:rPr>
              <w:t>手工</w:t>
            </w:r>
          </w:p>
        </w:tc>
        <w:tc>
          <w:tcPr>
            <w:tcW w:w="0" w:type="auto"/>
            <w:tcBorders>
              <w:tl2br w:val="nil"/>
              <w:tr2bl w:val="nil"/>
            </w:tcBorders>
            <w:shd w:val="clear" w:color="auto" w:fill="auto"/>
            <w:vAlign w:val="center"/>
            <w:tcPrChange w:id="3940"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942" w:author="Administrator" w:date="2022-12-23T15:59:17Z">
                  <w:rPr>
                    <w:rFonts w:ascii="宋体" w:hAnsi="宋体" w:eastAsia="宋体" w:cs="宋体"/>
                    <w:color w:val="000000"/>
                    <w:sz w:val="24"/>
                    <w:szCs w:val="24"/>
                  </w:rPr>
                </w:rPrChange>
              </w:rPr>
              <w:pPrChange w:id="3941" w:author="Administrator" w:date="2022-10-25T16:30:00Z">
                <w:pPr>
                  <w:jc w:val="center"/>
                </w:pPr>
              </w:pPrChange>
            </w:pPr>
            <w:r>
              <w:rPr>
                <w:rFonts w:hint="eastAsia" w:ascii="宋体" w:hAnsi="宋体" w:eastAsia="宋体" w:cs="宋体"/>
                <w:color w:val="auto"/>
                <w:sz w:val="13"/>
                <w:szCs w:val="13"/>
                <w:rPrChange w:id="3943" w:author="Administrator" w:date="2022-12-23T15:59:17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3"/>
                <w:szCs w:val="13"/>
                <w:rPrChange w:id="3944" w:author="Administrator" w:date="2022-12-23T15:59:17Z">
                  <w:rPr>
                    <w:rFonts w:ascii="宋体" w:hAnsi="宋体" w:eastAsia="宋体" w:cs="宋体"/>
                    <w:color w:val="FF0000"/>
                    <w:sz w:val="24"/>
                    <w:szCs w:val="24"/>
                  </w:rPr>
                </w:rPrChange>
              </w:rPr>
              <w:t>GB18918-2002）一级A标准排放</w:t>
            </w:r>
          </w:p>
        </w:tc>
        <w:tc>
          <w:tcPr>
            <w:tcW w:w="0" w:type="auto"/>
            <w:tcBorders>
              <w:tl2br w:val="nil"/>
              <w:tr2bl w:val="nil"/>
            </w:tcBorders>
            <w:shd w:val="clear" w:color="auto" w:fill="auto"/>
            <w:vAlign w:val="center"/>
            <w:tcPrChange w:id="3945"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947" w:author="Administrator" w:date="2022-12-23T15:59:17Z">
                  <w:rPr>
                    <w:rFonts w:ascii="宋体" w:hAnsi="宋体" w:eastAsia="宋体" w:cs="宋体"/>
                    <w:color w:val="000000"/>
                    <w:sz w:val="24"/>
                    <w:szCs w:val="24"/>
                  </w:rPr>
                </w:rPrChange>
              </w:rPr>
              <w:pPrChange w:id="3946" w:author="Administrator" w:date="2022-10-25T16:30:00Z">
                <w:pPr>
                  <w:jc w:val="center"/>
                </w:pPr>
              </w:pPrChange>
            </w:pPr>
            <w:r>
              <w:rPr>
                <w:rFonts w:ascii="宋体" w:hAnsi="宋体" w:eastAsia="宋体" w:cs="宋体"/>
                <w:color w:val="auto"/>
                <w:sz w:val="13"/>
                <w:szCs w:val="13"/>
                <w:rPrChange w:id="3948" w:author="Administrator" w:date="2022-12-23T15:59:17Z">
                  <w:rPr>
                    <w:rFonts w:ascii="宋体" w:hAnsi="宋体" w:eastAsia="宋体" w:cs="宋体"/>
                    <w:color w:val="FF0000"/>
                    <w:sz w:val="24"/>
                    <w:szCs w:val="24"/>
                  </w:rPr>
                </w:rPrChange>
              </w:rPr>
              <w:t>0.001mg/L</w:t>
            </w:r>
          </w:p>
        </w:tc>
        <w:tc>
          <w:tcPr>
            <w:tcW w:w="0" w:type="auto"/>
            <w:tcBorders>
              <w:tl2br w:val="nil"/>
              <w:tr2bl w:val="nil"/>
            </w:tcBorders>
            <w:shd w:val="clear" w:color="auto" w:fill="auto"/>
            <w:vAlign w:val="center"/>
            <w:tcPrChange w:id="3949"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951" w:author="Administrator" w:date="2022-12-23T15:59:17Z">
                  <w:rPr>
                    <w:rFonts w:ascii="宋体" w:hAnsi="宋体" w:eastAsia="宋体" w:cs="宋体"/>
                    <w:color w:val="FF0000"/>
                    <w:sz w:val="24"/>
                    <w:szCs w:val="24"/>
                  </w:rPr>
                </w:rPrChange>
              </w:rPr>
              <w:pPrChange w:id="3950" w:author="Administrator" w:date="2022-10-25T16:30:00Z">
                <w:pPr>
                  <w:jc w:val="center"/>
                </w:pPr>
              </w:pPrChange>
            </w:pPr>
            <w:r>
              <w:rPr>
                <w:rFonts w:ascii="宋体" w:hAnsi="宋体" w:eastAsia="宋体" w:cs="宋体"/>
                <w:color w:val="auto"/>
                <w:sz w:val="13"/>
                <w:szCs w:val="13"/>
                <w:rPrChange w:id="3952" w:author="Administrator" w:date="2022-12-23T15:59:17Z">
                  <w:rPr>
                    <w:rFonts w:ascii="宋体" w:hAnsi="宋体" w:eastAsia="宋体" w:cs="宋体"/>
                    <w:color w:val="FF0000"/>
                    <w:sz w:val="24"/>
                    <w:szCs w:val="24"/>
                  </w:rPr>
                </w:rPrChange>
              </w:rPr>
              <w:t>0.04</w:t>
            </w:r>
            <w:r>
              <w:rPr>
                <w:rFonts w:hint="eastAsia"/>
                <w:color w:val="auto"/>
                <w:sz w:val="13"/>
                <w:szCs w:val="13"/>
                <w:rPrChange w:id="3953" w:author="Administrator" w:date="2022-12-23T15:59:17Z">
                  <w:rPr>
                    <w:rFonts w:hint="eastAsia"/>
                    <w:color w:val="FF0000"/>
                  </w:rPr>
                </w:rPrChange>
              </w:rPr>
              <w:t>μ</w:t>
            </w:r>
            <w:r>
              <w:rPr>
                <w:color w:val="auto"/>
                <w:sz w:val="13"/>
                <w:szCs w:val="13"/>
                <w:rPrChange w:id="3954" w:author="Administrator" w:date="2022-12-23T15:59:17Z">
                  <w:rPr>
                    <w:color w:val="FF0000"/>
                  </w:rPr>
                </w:rPrChange>
              </w:rPr>
              <w:t>g/L</w:t>
            </w:r>
          </w:p>
        </w:tc>
        <w:tc>
          <w:tcPr>
            <w:tcW w:w="0" w:type="auto"/>
            <w:tcBorders>
              <w:tl2br w:val="nil"/>
              <w:tr2bl w:val="nil"/>
            </w:tcBorders>
            <w:shd w:val="clear" w:color="auto" w:fill="auto"/>
            <w:vAlign w:val="center"/>
            <w:tcPrChange w:id="3955"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957" w:author="Administrator" w:date="2022-12-23T15:59:17Z">
                  <w:rPr>
                    <w:rFonts w:ascii="宋体" w:hAnsi="宋体" w:eastAsia="宋体" w:cs="宋体"/>
                    <w:color w:val="000000"/>
                    <w:sz w:val="24"/>
                    <w:szCs w:val="24"/>
                  </w:rPr>
                </w:rPrChange>
              </w:rPr>
              <w:pPrChange w:id="3956" w:author="Administrator" w:date="2022-10-25T16:30:00Z">
                <w:pPr>
                  <w:jc w:val="center"/>
                </w:pPr>
              </w:pPrChange>
            </w:pPr>
            <w:r>
              <w:rPr>
                <w:rFonts w:ascii="宋体" w:hAnsi="宋体" w:eastAsia="宋体" w:cs="宋体"/>
                <w:color w:val="auto"/>
                <w:kern w:val="0"/>
                <w:sz w:val="13"/>
                <w:szCs w:val="13"/>
                <w:rPrChange w:id="3958"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3959"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961" w:author="Administrator" w:date="2022-12-23T15:59:17Z">
                  <w:rPr>
                    <w:rFonts w:ascii="宋体" w:hAnsi="宋体" w:eastAsia="宋体" w:cs="宋体"/>
                    <w:color w:val="000000"/>
                    <w:sz w:val="24"/>
                    <w:szCs w:val="24"/>
                  </w:rPr>
                </w:rPrChange>
              </w:rPr>
              <w:pPrChange w:id="3960" w:author="Administrator" w:date="2022-10-25T16:30:00Z">
                <w:pPr>
                  <w:jc w:val="center"/>
                </w:pPr>
              </w:pPrChange>
            </w:pPr>
            <w:r>
              <w:rPr>
                <w:rFonts w:ascii="宋体" w:hAnsi="宋体" w:eastAsia="宋体" w:cs="宋体"/>
                <w:color w:val="auto"/>
                <w:kern w:val="0"/>
                <w:sz w:val="13"/>
                <w:szCs w:val="13"/>
                <w:rPrChange w:id="3962"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3963"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965" w:author="Administrator" w:date="2022-12-23T15:59:17Z">
                  <w:rPr>
                    <w:rFonts w:ascii="宋体" w:hAnsi="宋体" w:eastAsia="宋体" w:cs="宋体"/>
                    <w:color w:val="000000"/>
                    <w:sz w:val="24"/>
                    <w:szCs w:val="24"/>
                  </w:rPr>
                </w:rPrChange>
              </w:rPr>
              <w:pPrChange w:id="3964" w:author="Administrator" w:date="2022-10-25T16:30:00Z">
                <w:pPr>
                  <w:jc w:val="center"/>
                </w:pPr>
              </w:pPrChange>
            </w:pPr>
            <w:r>
              <w:rPr>
                <w:rFonts w:ascii="宋体" w:hAnsi="宋体" w:eastAsia="宋体" w:cs="宋体"/>
                <w:color w:val="auto"/>
                <w:kern w:val="0"/>
                <w:sz w:val="13"/>
                <w:szCs w:val="13"/>
                <w:rPrChange w:id="3966"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3967"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3969" w:author="Administrator" w:date="2022-12-23T15:59:17Z">
                  <w:rPr>
                    <w:rFonts w:ascii="宋体" w:hAnsi="宋体" w:eastAsia="宋体" w:cs="宋体"/>
                    <w:color w:val="000000"/>
                    <w:sz w:val="24"/>
                    <w:szCs w:val="24"/>
                  </w:rPr>
                </w:rPrChange>
              </w:rPr>
              <w:pPrChange w:id="3968" w:author="Administrator" w:date="2022-10-25T16:30:00Z">
                <w:pPr>
                  <w:jc w:val="center"/>
                </w:pPr>
              </w:pPrChange>
            </w:pPr>
            <w:r>
              <w:rPr>
                <w:rFonts w:ascii="宋体" w:hAnsi="宋体" w:eastAsia="宋体" w:cs="宋体"/>
                <w:color w:val="auto"/>
                <w:kern w:val="0"/>
                <w:sz w:val="13"/>
                <w:szCs w:val="13"/>
                <w:rPrChange w:id="3970" w:author="Administrator" w:date="2022-12-23T15:59:17Z">
                  <w:rPr>
                    <w:rFonts w:ascii="宋体" w:hAnsi="宋体" w:eastAsia="宋体" w:cs="宋体"/>
                    <w:color w:val="000000"/>
                    <w:kern w:val="0"/>
                    <w:sz w:val="24"/>
                    <w:szCs w:val="24"/>
                  </w:rPr>
                </w:rPrChange>
              </w:rPr>
              <w:t>/</w:t>
            </w:r>
          </w:p>
        </w:tc>
        <w:tc>
          <w:tcPr>
            <w:tcW w:w="1473" w:type="dxa"/>
            <w:tcBorders>
              <w:tl2br w:val="nil"/>
              <w:tr2bl w:val="nil"/>
            </w:tcBorders>
            <w:shd w:val="clear" w:color="auto" w:fill="auto"/>
            <w:vAlign w:val="center"/>
            <w:tcPrChange w:id="3971" w:author="Administrator" w:date="2022-10-25T16:55:00Z">
              <w:tcPr>
                <w:tcW w:w="1473" w:type="dxa"/>
                <w:tcBorders>
                  <w:tl2br w:val="nil"/>
                  <w:tr2bl w:val="nil"/>
                </w:tcBorders>
                <w:shd w:val="clear" w:color="auto" w:fill="auto"/>
                <w:vAlign w:val="center"/>
              </w:tcPr>
            </w:tcPrChange>
          </w:tcPr>
          <w:p>
            <w:pPr>
              <w:widowControl/>
              <w:spacing w:line="240" w:lineRule="exact"/>
              <w:jc w:val="center"/>
              <w:textAlignment w:val="center"/>
              <w:rPr>
                <w:ins w:id="3972" w:author="Administrator" w:date="2022-12-23T15:40:21Z"/>
                <w:rFonts w:ascii="宋体" w:hAnsi="宋体" w:eastAsia="宋体" w:cs="宋体"/>
                <w:color w:val="auto"/>
                <w:kern w:val="0"/>
                <w:sz w:val="13"/>
                <w:szCs w:val="13"/>
                <w:highlight w:val="none"/>
                <w:rPrChange w:id="3973" w:author="Administrator" w:date="2022-12-23T15:59:17Z">
                  <w:rPr>
                    <w:ins w:id="3974" w:author="Administrator" w:date="2022-12-23T15:40:21Z"/>
                    <w:rFonts w:ascii="宋体" w:hAnsi="宋体" w:eastAsia="宋体" w:cs="宋体"/>
                    <w:color w:val="000000"/>
                    <w:kern w:val="0"/>
                    <w:sz w:val="13"/>
                    <w:szCs w:val="13"/>
                    <w:highlight w:val="none"/>
                  </w:rPr>
                </w:rPrChange>
              </w:rPr>
            </w:pPr>
            <w:ins w:id="3975" w:author="Administrator" w:date="2022-12-23T15:40:21Z">
              <w:r>
                <w:rPr>
                  <w:rFonts w:hint="eastAsia" w:ascii="宋体" w:hAnsi="宋体" w:eastAsia="宋体" w:cs="宋体"/>
                  <w:color w:val="auto"/>
                  <w:kern w:val="0"/>
                  <w:sz w:val="13"/>
                  <w:szCs w:val="13"/>
                  <w:highlight w:val="none"/>
                  <w:rPrChange w:id="3976" w:author="Administrator" w:date="2022-12-23T15:59:17Z">
                    <w:rPr>
                      <w:rFonts w:hint="eastAsia" w:ascii="宋体" w:hAnsi="宋体" w:eastAsia="宋体" w:cs="宋体"/>
                      <w:color w:val="000000"/>
                      <w:kern w:val="0"/>
                      <w:sz w:val="13"/>
                      <w:szCs w:val="13"/>
                      <w:highlight w:val="none"/>
                    </w:rPr>
                  </w:rPrChange>
                </w:rPr>
                <w:t>瞬时采样</w:t>
              </w:r>
            </w:ins>
            <w:ins w:id="3977" w:author="Administrator" w:date="2022-12-23T15:40:21Z">
              <w:r>
                <w:rPr>
                  <w:rFonts w:ascii="宋体" w:hAnsi="宋体" w:eastAsia="宋体" w:cs="宋体"/>
                  <w:color w:val="auto"/>
                  <w:kern w:val="0"/>
                  <w:sz w:val="13"/>
                  <w:szCs w:val="13"/>
                  <w:highlight w:val="none"/>
                  <w:rPrChange w:id="3978" w:author="Administrator" w:date="2022-12-23T15:59:17Z">
                    <w:rPr>
                      <w:rFonts w:ascii="宋体" w:hAnsi="宋体" w:eastAsia="宋体" w:cs="宋体"/>
                      <w:color w:val="000000"/>
                      <w:kern w:val="0"/>
                      <w:sz w:val="13"/>
                      <w:szCs w:val="13"/>
                      <w:highlight w:val="none"/>
                    </w:rPr>
                  </w:rPrChange>
                </w:rPr>
                <w:t xml:space="preserve"> </w:t>
              </w:r>
            </w:ins>
          </w:p>
          <w:p>
            <w:pPr>
              <w:widowControl/>
              <w:spacing w:line="240" w:lineRule="exact"/>
              <w:jc w:val="center"/>
              <w:textAlignment w:val="center"/>
              <w:rPr>
                <w:rFonts w:ascii="宋体" w:hAnsi="宋体" w:eastAsia="宋体" w:cs="宋体"/>
                <w:color w:val="auto"/>
                <w:sz w:val="13"/>
                <w:szCs w:val="13"/>
                <w:highlight w:val="none"/>
                <w:rPrChange w:id="3980" w:author="Administrator" w:date="2022-12-23T15:59:17Z">
                  <w:rPr>
                    <w:rFonts w:ascii="宋体" w:hAnsi="宋体" w:eastAsia="宋体" w:cs="宋体"/>
                    <w:color w:val="000000"/>
                    <w:sz w:val="24"/>
                    <w:szCs w:val="24"/>
                    <w:highlight w:val="yellow"/>
                  </w:rPr>
                </w:rPrChange>
              </w:rPr>
              <w:pPrChange w:id="3979" w:author="Administrator" w:date="2022-10-25T16:30:00Z">
                <w:pPr>
                  <w:widowControl/>
                  <w:jc w:val="center"/>
                  <w:textAlignment w:val="center"/>
                </w:pPr>
              </w:pPrChange>
            </w:pPr>
            <w:ins w:id="3981" w:author="Administrator" w:date="2022-12-23T15:40:21Z">
              <w:r>
                <w:rPr>
                  <w:rFonts w:ascii="宋体" w:hAnsi="宋体" w:eastAsia="宋体" w:cs="宋体"/>
                  <w:color w:val="auto"/>
                  <w:kern w:val="0"/>
                  <w:sz w:val="13"/>
                  <w:szCs w:val="13"/>
                  <w:highlight w:val="none"/>
                  <w:rPrChange w:id="3982" w:author="Administrator" w:date="2022-12-23T15:59:17Z">
                    <w:rPr>
                      <w:rFonts w:ascii="宋体" w:hAnsi="宋体" w:eastAsia="宋体" w:cs="宋体"/>
                      <w:color w:val="000000"/>
                      <w:kern w:val="0"/>
                      <w:sz w:val="13"/>
                      <w:szCs w:val="13"/>
                      <w:highlight w:val="none"/>
                    </w:rPr>
                  </w:rPrChange>
                </w:rPr>
                <w:t>3个瞬时样</w:t>
              </w:r>
            </w:ins>
            <w:del w:id="3983" w:author="Administrator" w:date="2022-12-23T15:40:21Z">
              <w:r>
                <w:rPr>
                  <w:rFonts w:ascii="宋体" w:hAnsi="宋体" w:eastAsia="宋体" w:cs="宋体"/>
                  <w:color w:val="auto"/>
                  <w:kern w:val="0"/>
                  <w:sz w:val="13"/>
                  <w:szCs w:val="13"/>
                  <w:highlight w:val="none"/>
                  <w:rPrChange w:id="3984" w:author="Administrator" w:date="2022-12-23T15:59:17Z">
                    <w:rPr>
                      <w:rFonts w:ascii="宋体" w:hAnsi="宋体" w:eastAsia="宋体" w:cs="宋体"/>
                      <w:color w:val="000000"/>
                      <w:kern w:val="0"/>
                      <w:sz w:val="24"/>
                      <w:szCs w:val="24"/>
                      <w:highlight w:val="yellow"/>
                    </w:rPr>
                  </w:rPrChange>
                </w:rPr>
                <w:delText>24小时混合样</w:delText>
              </w:r>
            </w:del>
          </w:p>
        </w:tc>
        <w:tc>
          <w:tcPr>
            <w:tcW w:w="993" w:type="dxa"/>
            <w:tcBorders>
              <w:tl2br w:val="nil"/>
              <w:tr2bl w:val="nil"/>
            </w:tcBorders>
            <w:shd w:val="clear" w:color="auto" w:fill="auto"/>
            <w:vAlign w:val="center"/>
            <w:tcPrChange w:id="3985" w:author="Administrator" w:date="2022-10-25T16:55:00Z">
              <w:tcPr>
                <w:tcW w:w="99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3987" w:author="Administrator" w:date="2022-12-23T15:59:17Z">
                  <w:rPr>
                    <w:rFonts w:ascii="宋体" w:hAnsi="宋体" w:eastAsia="宋体" w:cs="宋体"/>
                    <w:color w:val="000000"/>
                    <w:sz w:val="24"/>
                    <w:szCs w:val="24"/>
                  </w:rPr>
                </w:rPrChange>
              </w:rPr>
              <w:pPrChange w:id="3986" w:author="Administrator" w:date="2022-10-25T16:30:00Z">
                <w:pPr>
                  <w:widowControl/>
                  <w:jc w:val="center"/>
                  <w:textAlignment w:val="center"/>
                </w:pPr>
              </w:pPrChange>
            </w:pPr>
            <w:r>
              <w:rPr>
                <w:rFonts w:ascii="宋体" w:hAnsi="宋体" w:eastAsia="宋体" w:cs="宋体"/>
                <w:color w:val="auto"/>
                <w:kern w:val="0"/>
                <w:sz w:val="13"/>
                <w:szCs w:val="13"/>
                <w:rPrChange w:id="3988" w:author="Administrator" w:date="2022-12-23T15:59:17Z">
                  <w:rPr>
                    <w:rFonts w:ascii="宋体" w:hAnsi="宋体" w:eastAsia="宋体" w:cs="宋体"/>
                    <w:color w:val="000000"/>
                    <w:kern w:val="0"/>
                    <w:sz w:val="24"/>
                    <w:szCs w:val="24"/>
                  </w:rPr>
                </w:rPrChange>
              </w:rPr>
              <w:t>1次/半年</w:t>
            </w:r>
          </w:p>
        </w:tc>
        <w:tc>
          <w:tcPr>
            <w:tcW w:w="850" w:type="dxa"/>
            <w:tcBorders>
              <w:tl2br w:val="nil"/>
              <w:tr2bl w:val="nil"/>
            </w:tcBorders>
            <w:shd w:val="clear" w:color="auto" w:fill="auto"/>
            <w:vAlign w:val="center"/>
            <w:tcPrChange w:id="3989" w:author="Administrator" w:date="2022-10-25T16:55:00Z">
              <w:tcPr>
                <w:tcW w:w="850"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3991" w:author="Administrator" w:date="2022-12-23T15:59:17Z">
                  <w:rPr>
                    <w:rFonts w:ascii="宋体" w:hAnsi="宋体" w:eastAsia="宋体" w:cs="宋体"/>
                    <w:color w:val="FF0000"/>
                    <w:kern w:val="0"/>
                    <w:sz w:val="24"/>
                    <w:szCs w:val="24"/>
                  </w:rPr>
                </w:rPrChange>
              </w:rPr>
              <w:pPrChange w:id="3990" w:author="Administrator" w:date="2022-10-25T16:30:00Z">
                <w:pPr>
                  <w:widowControl/>
                  <w:jc w:val="center"/>
                  <w:textAlignment w:val="center"/>
                </w:pPr>
              </w:pPrChange>
            </w:pPr>
            <w:r>
              <w:rPr>
                <w:rFonts w:hint="eastAsia" w:ascii="宋体" w:hAnsi="宋体" w:eastAsia="宋体" w:cs="宋体"/>
                <w:color w:val="auto"/>
                <w:kern w:val="0"/>
                <w:sz w:val="13"/>
                <w:szCs w:val="13"/>
                <w:rPrChange w:id="3992" w:author="Administrator" w:date="2022-12-23T15:59:17Z">
                  <w:rPr>
                    <w:rFonts w:hint="eastAsia" w:ascii="宋体" w:hAnsi="宋体" w:eastAsia="宋体" w:cs="宋体"/>
                    <w:color w:val="FF0000"/>
                    <w:kern w:val="0"/>
                    <w:sz w:val="24"/>
                    <w:szCs w:val="24"/>
                  </w:rPr>
                </w:rPrChange>
              </w:rPr>
              <w:t>《水质</w:t>
            </w:r>
            <w:r>
              <w:rPr>
                <w:rFonts w:ascii="宋体" w:hAnsi="宋体" w:eastAsia="宋体" w:cs="宋体"/>
                <w:color w:val="auto"/>
                <w:kern w:val="0"/>
                <w:sz w:val="13"/>
                <w:szCs w:val="13"/>
                <w:rPrChange w:id="3993" w:author="Administrator" w:date="2022-12-23T15:59:17Z">
                  <w:rPr>
                    <w:rFonts w:ascii="宋体" w:hAnsi="宋体" w:eastAsia="宋体" w:cs="宋体"/>
                    <w:color w:val="FF0000"/>
                    <w:kern w:val="0"/>
                    <w:sz w:val="24"/>
                    <w:szCs w:val="24"/>
                  </w:rPr>
                </w:rPrChange>
              </w:rPr>
              <w:t xml:space="preserve"> </w:t>
            </w:r>
            <w:r>
              <w:rPr>
                <w:rFonts w:hint="eastAsia" w:ascii="宋体" w:hAnsi="宋体" w:eastAsia="宋体" w:cs="宋体"/>
                <w:color w:val="auto"/>
                <w:kern w:val="0"/>
                <w:sz w:val="13"/>
                <w:szCs w:val="13"/>
                <w:rPrChange w:id="3994" w:author="Administrator" w:date="2022-12-23T15:59:17Z">
                  <w:rPr>
                    <w:rFonts w:hint="eastAsia" w:ascii="宋体" w:hAnsi="宋体" w:eastAsia="宋体" w:cs="宋体"/>
                    <w:color w:val="FF0000"/>
                    <w:kern w:val="0"/>
                    <w:sz w:val="24"/>
                    <w:szCs w:val="24"/>
                  </w:rPr>
                </w:rPrChange>
              </w:rPr>
              <w:t>汞、砷、硒、铋和锑的测定</w:t>
            </w:r>
            <w:r>
              <w:rPr>
                <w:rFonts w:ascii="宋体" w:hAnsi="宋体" w:eastAsia="宋体" w:cs="宋体"/>
                <w:color w:val="auto"/>
                <w:kern w:val="0"/>
                <w:sz w:val="13"/>
                <w:szCs w:val="13"/>
                <w:rPrChange w:id="3995" w:author="Administrator" w:date="2022-12-23T15:59:17Z">
                  <w:rPr>
                    <w:rFonts w:ascii="宋体" w:hAnsi="宋体" w:eastAsia="宋体" w:cs="宋体"/>
                    <w:color w:val="FF0000"/>
                    <w:kern w:val="0"/>
                    <w:sz w:val="24"/>
                    <w:szCs w:val="24"/>
                  </w:rPr>
                </w:rPrChange>
              </w:rPr>
              <w:t xml:space="preserve"> </w:t>
            </w:r>
            <w:r>
              <w:rPr>
                <w:rFonts w:hint="eastAsia" w:ascii="宋体" w:hAnsi="宋体" w:eastAsia="宋体" w:cs="宋体"/>
                <w:color w:val="auto"/>
                <w:kern w:val="0"/>
                <w:sz w:val="13"/>
                <w:szCs w:val="13"/>
                <w:rPrChange w:id="3996" w:author="Administrator" w:date="2022-12-23T15:59:17Z">
                  <w:rPr>
                    <w:rFonts w:hint="eastAsia" w:ascii="宋体" w:hAnsi="宋体" w:eastAsia="宋体" w:cs="宋体"/>
                    <w:color w:val="FF0000"/>
                    <w:kern w:val="0"/>
                    <w:sz w:val="24"/>
                    <w:szCs w:val="24"/>
                  </w:rPr>
                </w:rPrChange>
              </w:rPr>
              <w:t>原子荧光法》</w:t>
            </w:r>
          </w:p>
          <w:p>
            <w:pPr>
              <w:widowControl/>
              <w:spacing w:line="240" w:lineRule="exact"/>
              <w:jc w:val="center"/>
              <w:textAlignment w:val="center"/>
              <w:rPr>
                <w:rFonts w:ascii="宋体" w:hAnsi="宋体" w:eastAsia="宋体" w:cs="宋体"/>
                <w:color w:val="auto"/>
                <w:kern w:val="0"/>
                <w:sz w:val="13"/>
                <w:szCs w:val="13"/>
                <w:rPrChange w:id="3998" w:author="Administrator" w:date="2022-12-23T15:59:17Z">
                  <w:rPr>
                    <w:rFonts w:ascii="宋体" w:hAnsi="宋体" w:eastAsia="宋体" w:cs="宋体"/>
                    <w:color w:val="FF0000"/>
                    <w:kern w:val="0"/>
                    <w:sz w:val="24"/>
                    <w:szCs w:val="24"/>
                  </w:rPr>
                </w:rPrChange>
              </w:rPr>
              <w:pPrChange w:id="3997" w:author="Administrator" w:date="2022-10-25T16:30:00Z">
                <w:pPr>
                  <w:widowControl/>
                  <w:jc w:val="center"/>
                  <w:textAlignment w:val="center"/>
                </w:pPr>
              </w:pPrChange>
            </w:pPr>
            <w:r>
              <w:rPr>
                <w:rFonts w:ascii="宋体" w:hAnsi="宋体" w:eastAsia="宋体" w:cs="宋体"/>
                <w:color w:val="auto"/>
                <w:kern w:val="0"/>
                <w:sz w:val="13"/>
                <w:szCs w:val="13"/>
                <w:rPrChange w:id="3999" w:author="Administrator" w:date="2022-12-23T15:59:17Z">
                  <w:rPr>
                    <w:rFonts w:ascii="宋体" w:hAnsi="宋体" w:eastAsia="宋体" w:cs="宋体"/>
                    <w:color w:val="FF0000"/>
                    <w:kern w:val="0"/>
                    <w:sz w:val="24"/>
                    <w:szCs w:val="24"/>
                  </w:rPr>
                </w:rPrChange>
              </w:rPr>
              <w:t>HJ 694-2014</w:t>
            </w:r>
          </w:p>
        </w:tc>
        <w:tc>
          <w:tcPr>
            <w:tcW w:w="1276" w:type="dxa"/>
            <w:tcBorders>
              <w:tl2br w:val="nil"/>
              <w:tr2bl w:val="nil"/>
            </w:tcBorders>
            <w:shd w:val="clear" w:color="auto" w:fill="auto"/>
            <w:vAlign w:val="center"/>
            <w:tcPrChange w:id="4000" w:author="Administrator" w:date="2022-10-25T16:55:00Z">
              <w:tcPr>
                <w:tcW w:w="1276"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002" w:author="Administrator" w:date="2022-12-23T15:59:17Z">
                  <w:rPr>
                    <w:rFonts w:ascii="宋体" w:hAnsi="宋体" w:eastAsia="宋体" w:cs="宋体"/>
                    <w:color w:val="000000"/>
                    <w:kern w:val="0"/>
                    <w:sz w:val="24"/>
                    <w:szCs w:val="24"/>
                  </w:rPr>
                </w:rPrChange>
              </w:rPr>
              <w:pPrChange w:id="4001" w:author="Administrator" w:date="2022-10-25T16:30:00Z">
                <w:pPr>
                  <w:widowControl/>
                  <w:jc w:val="center"/>
                  <w:textAlignment w:val="center"/>
                </w:pPr>
              </w:pPrChange>
            </w:pPr>
            <w:r>
              <w:rPr>
                <w:rFonts w:hint="eastAsia" w:ascii="宋体" w:hAnsi="宋体" w:eastAsia="宋体" w:cs="宋体"/>
                <w:color w:val="auto"/>
                <w:sz w:val="13"/>
                <w:szCs w:val="13"/>
                <w:rPrChange w:id="4003" w:author="Administrator" w:date="2022-12-23T15:59:17Z">
                  <w:rPr>
                    <w:rFonts w:hint="eastAsia" w:ascii="宋体" w:hAnsi="宋体" w:eastAsia="宋体" w:cs="宋体"/>
                    <w:color w:val="FF0000"/>
                    <w:sz w:val="24"/>
                    <w:szCs w:val="24"/>
                  </w:rPr>
                </w:rPrChange>
              </w:rPr>
              <w:t>原子荧光光谱仪</w:t>
            </w:r>
          </w:p>
        </w:tc>
        <w:tc>
          <w:tcPr>
            <w:tcW w:w="1134" w:type="dxa"/>
            <w:tcBorders>
              <w:tl2br w:val="nil"/>
              <w:tr2bl w:val="nil"/>
            </w:tcBorders>
            <w:shd w:val="clear" w:color="auto" w:fill="auto"/>
            <w:vAlign w:val="center"/>
            <w:tcPrChange w:id="4004" w:author="Administrator" w:date="2022-10-25T16:55:00Z">
              <w:tcPr>
                <w:tcW w:w="1134"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006" w:author="Administrator" w:date="2022-12-23T15:59:17Z">
                  <w:rPr>
                    <w:rFonts w:ascii="宋体" w:hAnsi="宋体" w:eastAsia="宋体" w:cs="宋体"/>
                    <w:color w:val="000000"/>
                    <w:sz w:val="24"/>
                    <w:szCs w:val="24"/>
                  </w:rPr>
                </w:rPrChange>
              </w:rPr>
              <w:pPrChange w:id="4005" w:author="Administrator" w:date="2022-10-25T16:30:00Z">
                <w:pPr>
                  <w:widowControl/>
                  <w:jc w:val="center"/>
                  <w:textAlignment w:val="center"/>
                </w:pPr>
              </w:pPrChange>
            </w:pPr>
            <w:r>
              <w:rPr>
                <w:rFonts w:ascii="宋体" w:hAnsi="宋体" w:eastAsia="宋体" w:cs="宋体"/>
                <w:color w:val="auto"/>
                <w:kern w:val="0"/>
                <w:sz w:val="13"/>
                <w:szCs w:val="13"/>
                <w:rPrChange w:id="4007" w:author="Administrator" w:date="2022-12-23T15:59:17Z">
                  <w:rPr>
                    <w:rFonts w:ascii="宋体" w:hAnsi="宋体" w:eastAsia="宋体" w:cs="宋体"/>
                    <w:color w:val="000000"/>
                    <w:kern w:val="0"/>
                    <w:sz w:val="24"/>
                    <w:szCs w:val="24"/>
                  </w:rPr>
                </w:rPrChange>
              </w:rPr>
              <w:t>HCl 1%，如水样为中性，1L水样中加浓HCl10ml</w:t>
            </w:r>
          </w:p>
        </w:tc>
        <w:tc>
          <w:tcPr>
            <w:tcW w:w="850" w:type="dxa"/>
            <w:tcBorders>
              <w:tl2br w:val="nil"/>
              <w:tr2bl w:val="nil"/>
            </w:tcBorders>
            <w:shd w:val="clear" w:color="auto" w:fill="auto"/>
            <w:vAlign w:val="center"/>
            <w:tcPrChange w:id="4008" w:author="Administrator" w:date="2022-10-25T16:55:00Z">
              <w:tcPr>
                <w:tcW w:w="1797"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010" w:author="Administrator" w:date="2022-12-23T15:59:17Z">
                  <w:rPr>
                    <w:rFonts w:ascii="宋体" w:hAnsi="宋体" w:eastAsia="宋体" w:cs="宋体"/>
                    <w:color w:val="000000"/>
                    <w:sz w:val="24"/>
                    <w:szCs w:val="24"/>
                  </w:rPr>
                </w:rPrChange>
              </w:rPr>
              <w:pPrChange w:id="4009" w:author="Administrator" w:date="2022-10-25T16:30:00Z">
                <w:pPr>
                  <w:widowControl/>
                  <w:jc w:val="center"/>
                  <w:textAlignment w:val="center"/>
                </w:pPr>
              </w:pPrChange>
            </w:pPr>
            <w:r>
              <w:rPr>
                <w:rFonts w:hint="eastAsia" w:ascii="宋体" w:hAnsi="宋体" w:eastAsia="宋体" w:cs="宋体"/>
                <w:color w:val="auto"/>
                <w:kern w:val="0"/>
                <w:sz w:val="13"/>
                <w:szCs w:val="13"/>
                <w:rPrChange w:id="4011" w:author="Administrator" w:date="2022-12-23T15:59:17Z">
                  <w:rPr>
                    <w:rFonts w:hint="eastAsia" w:ascii="宋体" w:hAnsi="宋体" w:eastAsia="宋体" w:cs="宋体"/>
                    <w:color w:val="000000"/>
                    <w:kern w:val="0"/>
                    <w:sz w:val="24"/>
                    <w:szCs w:val="24"/>
                  </w:rPr>
                </w:rPrChange>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4012"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3503" w:hRule="atLeast"/>
          <w:trPrChange w:id="4012" w:author="Administrator" w:date="2022-10-25T16:55:00Z">
            <w:trPr>
              <w:trHeight w:val="3503" w:hRule="atLeast"/>
            </w:trPr>
          </w:trPrChange>
        </w:trPr>
        <w:tc>
          <w:tcPr>
            <w:tcW w:w="0" w:type="auto"/>
            <w:tcBorders>
              <w:tl2br w:val="nil"/>
              <w:tr2bl w:val="nil"/>
            </w:tcBorders>
            <w:shd w:val="clear" w:color="auto" w:fill="auto"/>
            <w:vAlign w:val="center"/>
            <w:tcPrChange w:id="4013"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015" w:author="Administrator" w:date="2022-12-23T15:59:17Z">
                  <w:rPr>
                    <w:rFonts w:ascii="宋体" w:hAnsi="宋体" w:eastAsia="宋体" w:cs="宋体"/>
                    <w:color w:val="000000"/>
                    <w:kern w:val="0"/>
                    <w:sz w:val="24"/>
                    <w:szCs w:val="24"/>
                  </w:rPr>
                </w:rPrChange>
              </w:rPr>
              <w:pPrChange w:id="4014" w:author="Administrator" w:date="2022-10-25T16:30:00Z">
                <w:pPr>
                  <w:widowControl/>
                  <w:jc w:val="center"/>
                  <w:textAlignment w:val="center"/>
                </w:pPr>
              </w:pPrChange>
            </w:pPr>
            <w:r>
              <w:rPr>
                <w:rFonts w:ascii="宋体" w:hAnsi="宋体" w:eastAsia="宋体" w:cs="宋体"/>
                <w:color w:val="auto"/>
                <w:kern w:val="0"/>
                <w:sz w:val="13"/>
                <w:szCs w:val="13"/>
                <w:rPrChange w:id="4016" w:author="Administrator" w:date="2022-12-23T15:59:17Z">
                  <w:rPr>
                    <w:rFonts w:ascii="宋体" w:hAnsi="宋体" w:eastAsia="宋体" w:cs="宋体"/>
                    <w:color w:val="000000"/>
                    <w:kern w:val="0"/>
                    <w:sz w:val="24"/>
                    <w:szCs w:val="24"/>
                  </w:rPr>
                </w:rPrChange>
              </w:rPr>
              <w:t>17</w:t>
            </w:r>
          </w:p>
        </w:tc>
        <w:tc>
          <w:tcPr>
            <w:tcW w:w="0" w:type="auto"/>
            <w:tcBorders>
              <w:tl2br w:val="nil"/>
              <w:tr2bl w:val="nil"/>
            </w:tcBorders>
            <w:shd w:val="clear" w:color="auto" w:fill="auto"/>
            <w:vAlign w:val="center"/>
            <w:tcPrChange w:id="4017"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019" w:author="Administrator" w:date="2022-12-23T15:59:17Z">
                  <w:rPr>
                    <w:rFonts w:ascii="宋体" w:hAnsi="宋体" w:eastAsia="宋体" w:cs="宋体"/>
                    <w:color w:val="000000"/>
                    <w:kern w:val="0"/>
                    <w:sz w:val="24"/>
                    <w:szCs w:val="24"/>
                  </w:rPr>
                </w:rPrChange>
              </w:rPr>
              <w:pPrChange w:id="4018" w:author="Administrator" w:date="2022-10-25T16:30:00Z">
                <w:pPr>
                  <w:widowControl/>
                  <w:jc w:val="center"/>
                  <w:textAlignment w:val="center"/>
                </w:pPr>
              </w:pPrChange>
            </w:pPr>
            <w:r>
              <w:rPr>
                <w:rFonts w:hint="eastAsia" w:ascii="宋体" w:hAnsi="宋体" w:eastAsia="宋体" w:cs="宋体"/>
                <w:color w:val="auto"/>
                <w:kern w:val="0"/>
                <w:sz w:val="13"/>
                <w:szCs w:val="13"/>
                <w:rPrChange w:id="4020" w:author="Administrator" w:date="2022-12-23T15:59:17Z">
                  <w:rPr>
                    <w:rFonts w:hint="eastAsia" w:ascii="宋体" w:hAnsi="宋体" w:eastAsia="宋体" w:cs="宋体"/>
                    <w:color w:val="000000"/>
                    <w:kern w:val="0"/>
                    <w:sz w:val="24"/>
                    <w:szCs w:val="24"/>
                  </w:rPr>
                </w:rPrChange>
              </w:rPr>
              <w:t>废水</w:t>
            </w:r>
          </w:p>
        </w:tc>
        <w:tc>
          <w:tcPr>
            <w:tcW w:w="0" w:type="auto"/>
            <w:gridSpan w:val="2"/>
            <w:tcBorders>
              <w:tl2br w:val="nil"/>
              <w:tr2bl w:val="nil"/>
            </w:tcBorders>
            <w:shd w:val="clear" w:color="auto" w:fill="auto"/>
            <w:vAlign w:val="center"/>
            <w:tcPrChange w:id="4021"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023" w:author="Administrator" w:date="2022-12-23T15:59:17Z">
                  <w:rPr>
                    <w:rFonts w:ascii="宋体" w:hAnsi="宋体" w:eastAsia="宋体" w:cs="宋体"/>
                    <w:color w:val="FF0000"/>
                    <w:kern w:val="0"/>
                    <w:sz w:val="24"/>
                    <w:szCs w:val="24"/>
                  </w:rPr>
                </w:rPrChange>
              </w:rPr>
              <w:pPrChange w:id="4022" w:author="Administrator" w:date="2022-10-25T16:30:00Z">
                <w:pPr>
                  <w:widowControl/>
                  <w:jc w:val="center"/>
                  <w:textAlignment w:val="center"/>
                </w:pPr>
              </w:pPrChange>
            </w:pPr>
            <w:r>
              <w:rPr>
                <w:rFonts w:ascii="宋体" w:hAnsi="宋体" w:eastAsia="宋体" w:cs="宋体"/>
                <w:color w:val="auto"/>
                <w:kern w:val="0"/>
                <w:sz w:val="13"/>
                <w:szCs w:val="13"/>
                <w:rPrChange w:id="4024" w:author="Administrator" w:date="2022-12-23T15:59:17Z">
                  <w:rPr>
                    <w:rFonts w:ascii="宋体" w:hAnsi="宋体" w:eastAsia="宋体" w:cs="宋体"/>
                    <w:color w:val="FF0000"/>
                    <w:kern w:val="0"/>
                    <w:sz w:val="24"/>
                    <w:szCs w:val="24"/>
                  </w:rPr>
                </w:rPrChange>
              </w:rPr>
              <w:t>DW001</w:t>
            </w:r>
          </w:p>
        </w:tc>
        <w:tc>
          <w:tcPr>
            <w:tcW w:w="0" w:type="auto"/>
            <w:tcBorders>
              <w:tl2br w:val="nil"/>
              <w:tr2bl w:val="nil"/>
            </w:tcBorders>
            <w:shd w:val="clear" w:color="auto" w:fill="auto"/>
            <w:vAlign w:val="center"/>
            <w:tcPrChange w:id="4025"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027" w:author="Administrator" w:date="2022-12-23T15:59:17Z">
                  <w:rPr>
                    <w:rFonts w:ascii="宋体" w:hAnsi="宋体" w:eastAsia="宋体" w:cs="宋体"/>
                    <w:color w:val="FF0000"/>
                    <w:kern w:val="0"/>
                    <w:sz w:val="24"/>
                    <w:szCs w:val="24"/>
                  </w:rPr>
                </w:rPrChange>
              </w:rPr>
              <w:pPrChange w:id="4026" w:author="Administrator" w:date="2022-10-25T16:30:00Z">
                <w:pPr>
                  <w:widowControl/>
                  <w:jc w:val="center"/>
                  <w:textAlignment w:val="center"/>
                </w:pPr>
              </w:pPrChange>
            </w:pPr>
            <w:r>
              <w:rPr>
                <w:rFonts w:hint="eastAsia" w:ascii="宋体" w:hAnsi="宋体" w:eastAsia="宋体" w:cs="宋体"/>
                <w:color w:val="auto"/>
                <w:kern w:val="0"/>
                <w:sz w:val="13"/>
                <w:szCs w:val="13"/>
                <w:rPrChange w:id="4028" w:author="Administrator" w:date="2022-12-23T15:59:17Z">
                  <w:rPr>
                    <w:rFonts w:hint="eastAsia" w:ascii="宋体" w:hAnsi="宋体" w:eastAsia="宋体" w:cs="宋体"/>
                    <w:color w:val="FF0000"/>
                    <w:kern w:val="0"/>
                    <w:sz w:val="24"/>
                    <w:szCs w:val="24"/>
                  </w:rPr>
                </w:rPrChange>
              </w:rPr>
              <w:t>污水排放口</w:t>
            </w:r>
          </w:p>
        </w:tc>
        <w:tc>
          <w:tcPr>
            <w:tcW w:w="0" w:type="auto"/>
            <w:tcBorders>
              <w:tl2br w:val="nil"/>
              <w:tr2bl w:val="nil"/>
            </w:tcBorders>
            <w:shd w:val="clear" w:color="auto" w:fill="auto"/>
            <w:vAlign w:val="center"/>
            <w:tcPrChange w:id="4029"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031" w:author="Administrator" w:date="2022-12-23T15:59:17Z">
                  <w:rPr>
                    <w:rFonts w:ascii="宋体" w:hAnsi="宋体" w:eastAsia="宋体" w:cs="宋体"/>
                    <w:color w:val="000000"/>
                    <w:kern w:val="0"/>
                    <w:sz w:val="24"/>
                    <w:szCs w:val="24"/>
                  </w:rPr>
                </w:rPrChange>
              </w:rPr>
              <w:pPrChange w:id="4030" w:author="Administrator" w:date="2022-10-25T16:30:00Z">
                <w:pPr>
                  <w:widowControl/>
                  <w:jc w:val="center"/>
                  <w:textAlignment w:val="center"/>
                </w:pPr>
              </w:pPrChange>
            </w:pPr>
            <w:r>
              <w:rPr>
                <w:rFonts w:hint="eastAsia" w:ascii="宋体" w:hAnsi="宋体" w:eastAsia="宋体" w:cs="宋体"/>
                <w:color w:val="auto"/>
                <w:kern w:val="0"/>
                <w:sz w:val="13"/>
                <w:szCs w:val="13"/>
                <w:rPrChange w:id="4032" w:author="Administrator" w:date="2022-12-23T15:59:17Z">
                  <w:rPr>
                    <w:rFonts w:hint="eastAsia" w:ascii="宋体" w:hAnsi="宋体" w:eastAsia="宋体" w:cs="宋体"/>
                    <w:color w:val="000000"/>
                    <w:kern w:val="0"/>
                    <w:sz w:val="24"/>
                    <w:szCs w:val="24"/>
                  </w:rPr>
                </w:rPrChange>
              </w:rPr>
              <w:t>总砷</w:t>
            </w:r>
          </w:p>
        </w:tc>
        <w:tc>
          <w:tcPr>
            <w:tcW w:w="0" w:type="auto"/>
            <w:tcBorders>
              <w:tl2br w:val="nil"/>
              <w:tr2bl w:val="nil"/>
            </w:tcBorders>
            <w:shd w:val="clear" w:color="auto" w:fill="auto"/>
            <w:vAlign w:val="center"/>
            <w:tcPrChange w:id="4033"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035" w:author="Administrator" w:date="2022-12-23T15:59:17Z">
                  <w:rPr>
                    <w:rFonts w:ascii="宋体" w:hAnsi="宋体" w:eastAsia="宋体" w:cs="宋体"/>
                    <w:color w:val="000000"/>
                    <w:kern w:val="0"/>
                    <w:sz w:val="24"/>
                    <w:szCs w:val="24"/>
                  </w:rPr>
                </w:rPrChange>
              </w:rPr>
              <w:pPrChange w:id="4034" w:author="Administrator" w:date="2022-10-25T16:30:00Z">
                <w:pPr>
                  <w:widowControl/>
                  <w:jc w:val="center"/>
                  <w:textAlignment w:val="center"/>
                </w:pPr>
              </w:pPrChange>
            </w:pPr>
            <w:r>
              <w:rPr>
                <w:rFonts w:hint="eastAsia" w:ascii="宋体" w:hAnsi="宋体" w:eastAsia="宋体" w:cs="宋体"/>
                <w:color w:val="auto"/>
                <w:kern w:val="0"/>
                <w:sz w:val="13"/>
                <w:szCs w:val="13"/>
                <w:rPrChange w:id="4036" w:author="Administrator" w:date="2022-12-23T15:59:17Z">
                  <w:rPr>
                    <w:rFonts w:hint="eastAsia" w:ascii="宋体" w:hAnsi="宋体" w:eastAsia="宋体" w:cs="宋体"/>
                    <w:color w:val="000000"/>
                    <w:kern w:val="0"/>
                    <w:sz w:val="24"/>
                    <w:szCs w:val="24"/>
                  </w:rPr>
                </w:rPrChange>
              </w:rPr>
              <w:t>手工</w:t>
            </w:r>
          </w:p>
        </w:tc>
        <w:tc>
          <w:tcPr>
            <w:tcW w:w="0" w:type="auto"/>
            <w:tcBorders>
              <w:tl2br w:val="nil"/>
              <w:tr2bl w:val="nil"/>
            </w:tcBorders>
            <w:shd w:val="clear" w:color="auto" w:fill="auto"/>
            <w:vAlign w:val="center"/>
            <w:tcPrChange w:id="4037"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039" w:author="Administrator" w:date="2022-12-23T15:59:17Z">
                  <w:rPr>
                    <w:rFonts w:ascii="宋体" w:hAnsi="宋体" w:eastAsia="宋体" w:cs="宋体"/>
                    <w:color w:val="FF0000"/>
                    <w:sz w:val="24"/>
                    <w:szCs w:val="24"/>
                  </w:rPr>
                </w:rPrChange>
              </w:rPr>
              <w:pPrChange w:id="4038" w:author="Administrator" w:date="2022-10-25T16:30:00Z">
                <w:pPr>
                  <w:jc w:val="center"/>
                </w:pPr>
              </w:pPrChange>
            </w:pPr>
            <w:r>
              <w:rPr>
                <w:rFonts w:hint="eastAsia" w:ascii="宋体" w:hAnsi="宋体" w:eastAsia="宋体" w:cs="宋体"/>
                <w:color w:val="auto"/>
                <w:sz w:val="13"/>
                <w:szCs w:val="13"/>
                <w:rPrChange w:id="4040" w:author="Administrator" w:date="2022-12-23T15:59:17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3"/>
                <w:szCs w:val="13"/>
                <w:rPrChange w:id="4041" w:author="Administrator" w:date="2022-12-23T15:59:17Z">
                  <w:rPr>
                    <w:rFonts w:ascii="宋体" w:hAnsi="宋体" w:eastAsia="宋体" w:cs="宋体"/>
                    <w:color w:val="FF0000"/>
                    <w:sz w:val="24"/>
                    <w:szCs w:val="24"/>
                  </w:rPr>
                </w:rPrChange>
              </w:rPr>
              <w:t>GB18918-2002）一级A标准排放</w:t>
            </w:r>
          </w:p>
        </w:tc>
        <w:tc>
          <w:tcPr>
            <w:tcW w:w="0" w:type="auto"/>
            <w:tcBorders>
              <w:tl2br w:val="nil"/>
              <w:tr2bl w:val="nil"/>
            </w:tcBorders>
            <w:shd w:val="clear" w:color="auto" w:fill="auto"/>
            <w:vAlign w:val="center"/>
            <w:tcPrChange w:id="4042"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044" w:author="Administrator" w:date="2022-12-23T15:59:17Z">
                  <w:rPr>
                    <w:rFonts w:ascii="宋体" w:hAnsi="宋体" w:eastAsia="宋体" w:cs="宋体"/>
                    <w:color w:val="FF0000"/>
                    <w:sz w:val="24"/>
                    <w:szCs w:val="24"/>
                  </w:rPr>
                </w:rPrChange>
              </w:rPr>
              <w:pPrChange w:id="4043" w:author="Administrator" w:date="2022-10-25T16:30:00Z">
                <w:pPr>
                  <w:jc w:val="center"/>
                </w:pPr>
              </w:pPrChange>
            </w:pPr>
            <w:r>
              <w:rPr>
                <w:rFonts w:hint="eastAsia" w:ascii="宋体" w:hAnsi="宋体" w:eastAsia="宋体" w:cs="宋体"/>
                <w:color w:val="auto"/>
                <w:sz w:val="13"/>
                <w:szCs w:val="13"/>
                <w:rPrChange w:id="4045" w:author="Administrator" w:date="2022-12-23T15:59:17Z">
                  <w:rPr>
                    <w:rFonts w:hint="eastAsia" w:ascii="宋体" w:hAnsi="宋体" w:eastAsia="宋体" w:cs="宋体"/>
                    <w:color w:val="FF0000"/>
                    <w:sz w:val="24"/>
                    <w:szCs w:val="24"/>
                  </w:rPr>
                </w:rPrChange>
              </w:rPr>
              <w:t>上限：</w:t>
            </w:r>
            <w:r>
              <w:rPr>
                <w:rFonts w:ascii="宋体" w:hAnsi="宋体" w:eastAsia="宋体" w:cs="宋体"/>
                <w:color w:val="auto"/>
                <w:sz w:val="13"/>
                <w:szCs w:val="13"/>
                <w:rPrChange w:id="4046" w:author="Administrator" w:date="2022-12-23T15:59:17Z">
                  <w:rPr>
                    <w:rFonts w:ascii="宋体" w:hAnsi="宋体" w:eastAsia="宋体" w:cs="宋体"/>
                    <w:color w:val="FF0000"/>
                    <w:sz w:val="24"/>
                    <w:szCs w:val="24"/>
                  </w:rPr>
                </w:rPrChange>
              </w:rPr>
              <w:t>0.1mg/L</w:t>
            </w:r>
          </w:p>
        </w:tc>
        <w:tc>
          <w:tcPr>
            <w:tcW w:w="0" w:type="auto"/>
            <w:tcBorders>
              <w:tl2br w:val="nil"/>
              <w:tr2bl w:val="nil"/>
            </w:tcBorders>
            <w:shd w:val="clear" w:color="auto" w:fill="auto"/>
            <w:vAlign w:val="center"/>
            <w:tcPrChange w:id="4047"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049" w:author="Administrator" w:date="2022-12-23T15:59:17Z">
                  <w:rPr>
                    <w:rFonts w:ascii="宋体" w:hAnsi="宋体" w:eastAsia="宋体" w:cs="宋体"/>
                    <w:color w:val="FF0000"/>
                    <w:sz w:val="24"/>
                    <w:szCs w:val="24"/>
                  </w:rPr>
                </w:rPrChange>
              </w:rPr>
              <w:pPrChange w:id="4048" w:author="Administrator" w:date="2022-10-25T16:30:00Z">
                <w:pPr>
                  <w:jc w:val="center"/>
                </w:pPr>
              </w:pPrChange>
            </w:pPr>
            <w:r>
              <w:rPr>
                <w:rFonts w:ascii="宋体" w:hAnsi="宋体" w:eastAsia="宋体" w:cs="宋体"/>
                <w:color w:val="auto"/>
                <w:sz w:val="13"/>
                <w:szCs w:val="13"/>
                <w:rPrChange w:id="4050" w:author="Administrator" w:date="2022-12-23T15:59:17Z">
                  <w:rPr>
                    <w:rFonts w:ascii="宋体" w:hAnsi="宋体" w:eastAsia="宋体" w:cs="宋体"/>
                    <w:color w:val="FF0000"/>
                    <w:sz w:val="24"/>
                    <w:szCs w:val="24"/>
                  </w:rPr>
                </w:rPrChange>
              </w:rPr>
              <w:t>0.3</w:t>
            </w:r>
            <w:r>
              <w:rPr>
                <w:rFonts w:hint="eastAsia"/>
                <w:color w:val="auto"/>
                <w:sz w:val="13"/>
                <w:szCs w:val="13"/>
                <w:rPrChange w:id="4051" w:author="Administrator" w:date="2022-12-23T15:59:17Z">
                  <w:rPr>
                    <w:rFonts w:hint="eastAsia"/>
                    <w:color w:val="FF0000"/>
                  </w:rPr>
                </w:rPrChange>
              </w:rPr>
              <w:t>μ</w:t>
            </w:r>
            <w:r>
              <w:rPr>
                <w:color w:val="auto"/>
                <w:sz w:val="13"/>
                <w:szCs w:val="13"/>
                <w:rPrChange w:id="4052" w:author="Administrator" w:date="2022-12-23T15:59:17Z">
                  <w:rPr>
                    <w:color w:val="FF0000"/>
                  </w:rPr>
                </w:rPrChange>
              </w:rPr>
              <w:t>g/L</w:t>
            </w:r>
          </w:p>
        </w:tc>
        <w:tc>
          <w:tcPr>
            <w:tcW w:w="0" w:type="auto"/>
            <w:tcBorders>
              <w:tl2br w:val="nil"/>
              <w:tr2bl w:val="nil"/>
            </w:tcBorders>
            <w:shd w:val="clear" w:color="auto" w:fill="auto"/>
            <w:vAlign w:val="center"/>
            <w:tcPrChange w:id="4053"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055" w:author="Administrator" w:date="2022-12-23T15:59:17Z">
                  <w:rPr>
                    <w:rFonts w:ascii="宋体" w:hAnsi="宋体" w:eastAsia="宋体" w:cs="宋体"/>
                    <w:color w:val="000000"/>
                    <w:sz w:val="24"/>
                    <w:szCs w:val="24"/>
                  </w:rPr>
                </w:rPrChange>
              </w:rPr>
              <w:pPrChange w:id="4054" w:author="Administrator" w:date="2022-10-25T16:30:00Z">
                <w:pPr>
                  <w:jc w:val="center"/>
                </w:pPr>
              </w:pPrChange>
            </w:pPr>
            <w:r>
              <w:rPr>
                <w:rFonts w:ascii="宋体" w:hAnsi="宋体" w:eastAsia="宋体" w:cs="宋体"/>
                <w:color w:val="auto"/>
                <w:kern w:val="0"/>
                <w:sz w:val="13"/>
                <w:szCs w:val="13"/>
                <w:rPrChange w:id="4056"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4057"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059" w:author="Administrator" w:date="2022-12-23T15:59:17Z">
                  <w:rPr>
                    <w:rFonts w:ascii="宋体" w:hAnsi="宋体" w:eastAsia="宋体" w:cs="宋体"/>
                    <w:color w:val="000000"/>
                    <w:sz w:val="24"/>
                    <w:szCs w:val="24"/>
                  </w:rPr>
                </w:rPrChange>
              </w:rPr>
              <w:pPrChange w:id="4058" w:author="Administrator" w:date="2022-10-25T16:30:00Z">
                <w:pPr>
                  <w:jc w:val="center"/>
                </w:pPr>
              </w:pPrChange>
            </w:pPr>
            <w:r>
              <w:rPr>
                <w:rFonts w:ascii="宋体" w:hAnsi="宋体" w:eastAsia="宋体" w:cs="宋体"/>
                <w:color w:val="auto"/>
                <w:kern w:val="0"/>
                <w:sz w:val="13"/>
                <w:szCs w:val="13"/>
                <w:rPrChange w:id="4060"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4061"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063" w:author="Administrator" w:date="2022-12-23T15:59:17Z">
                  <w:rPr>
                    <w:rFonts w:ascii="宋体" w:hAnsi="宋体" w:eastAsia="宋体" w:cs="宋体"/>
                    <w:color w:val="000000"/>
                    <w:sz w:val="24"/>
                    <w:szCs w:val="24"/>
                  </w:rPr>
                </w:rPrChange>
              </w:rPr>
              <w:pPrChange w:id="4062" w:author="Administrator" w:date="2022-10-25T16:30:00Z">
                <w:pPr>
                  <w:jc w:val="center"/>
                </w:pPr>
              </w:pPrChange>
            </w:pPr>
            <w:r>
              <w:rPr>
                <w:rFonts w:ascii="宋体" w:hAnsi="宋体" w:eastAsia="宋体" w:cs="宋体"/>
                <w:color w:val="auto"/>
                <w:kern w:val="0"/>
                <w:sz w:val="13"/>
                <w:szCs w:val="13"/>
                <w:rPrChange w:id="4064"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4065"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067" w:author="Administrator" w:date="2022-12-23T15:59:17Z">
                  <w:rPr>
                    <w:rFonts w:ascii="宋体" w:hAnsi="宋体" w:eastAsia="宋体" w:cs="宋体"/>
                    <w:color w:val="000000"/>
                    <w:sz w:val="24"/>
                    <w:szCs w:val="24"/>
                  </w:rPr>
                </w:rPrChange>
              </w:rPr>
              <w:pPrChange w:id="4066" w:author="Administrator" w:date="2022-10-25T16:30:00Z">
                <w:pPr>
                  <w:jc w:val="center"/>
                </w:pPr>
              </w:pPrChange>
            </w:pPr>
            <w:r>
              <w:rPr>
                <w:rFonts w:ascii="宋体" w:hAnsi="宋体" w:eastAsia="宋体" w:cs="宋体"/>
                <w:color w:val="auto"/>
                <w:kern w:val="0"/>
                <w:sz w:val="13"/>
                <w:szCs w:val="13"/>
                <w:rPrChange w:id="4068" w:author="Administrator" w:date="2022-12-23T15:59:17Z">
                  <w:rPr>
                    <w:rFonts w:ascii="宋体" w:hAnsi="宋体" w:eastAsia="宋体" w:cs="宋体"/>
                    <w:color w:val="000000"/>
                    <w:kern w:val="0"/>
                    <w:sz w:val="24"/>
                    <w:szCs w:val="24"/>
                  </w:rPr>
                </w:rPrChange>
              </w:rPr>
              <w:t>/</w:t>
            </w:r>
          </w:p>
        </w:tc>
        <w:tc>
          <w:tcPr>
            <w:tcW w:w="1473" w:type="dxa"/>
            <w:tcBorders>
              <w:tl2br w:val="nil"/>
              <w:tr2bl w:val="nil"/>
            </w:tcBorders>
            <w:shd w:val="clear" w:color="auto" w:fill="auto"/>
            <w:vAlign w:val="center"/>
            <w:tcPrChange w:id="4069" w:author="Administrator" w:date="2022-10-25T16:55:00Z">
              <w:tcPr>
                <w:tcW w:w="1473" w:type="dxa"/>
                <w:tcBorders>
                  <w:tl2br w:val="nil"/>
                  <w:tr2bl w:val="nil"/>
                </w:tcBorders>
                <w:shd w:val="clear" w:color="auto" w:fill="auto"/>
                <w:vAlign w:val="center"/>
              </w:tcPr>
            </w:tcPrChange>
          </w:tcPr>
          <w:p>
            <w:pPr>
              <w:widowControl/>
              <w:spacing w:line="240" w:lineRule="exact"/>
              <w:jc w:val="center"/>
              <w:textAlignment w:val="center"/>
              <w:rPr>
                <w:ins w:id="4070" w:author="Administrator" w:date="2022-12-23T15:40:51Z"/>
                <w:rFonts w:ascii="宋体" w:hAnsi="宋体" w:eastAsia="宋体" w:cs="宋体"/>
                <w:color w:val="auto"/>
                <w:kern w:val="0"/>
                <w:sz w:val="13"/>
                <w:szCs w:val="13"/>
                <w:highlight w:val="none"/>
                <w:rPrChange w:id="4071" w:author="Administrator" w:date="2022-12-23T15:59:17Z">
                  <w:rPr>
                    <w:ins w:id="4072" w:author="Administrator" w:date="2022-12-23T15:40:51Z"/>
                    <w:rFonts w:ascii="宋体" w:hAnsi="宋体" w:eastAsia="宋体" w:cs="宋体"/>
                    <w:color w:val="000000"/>
                    <w:kern w:val="0"/>
                    <w:sz w:val="13"/>
                    <w:szCs w:val="13"/>
                    <w:highlight w:val="none"/>
                  </w:rPr>
                </w:rPrChange>
              </w:rPr>
            </w:pPr>
            <w:ins w:id="4073" w:author="Administrator" w:date="2022-12-23T15:40:51Z">
              <w:r>
                <w:rPr>
                  <w:rFonts w:hint="eastAsia" w:ascii="宋体" w:hAnsi="宋体" w:eastAsia="宋体" w:cs="宋体"/>
                  <w:color w:val="auto"/>
                  <w:kern w:val="0"/>
                  <w:sz w:val="13"/>
                  <w:szCs w:val="13"/>
                  <w:highlight w:val="none"/>
                  <w:rPrChange w:id="4074" w:author="Administrator" w:date="2022-12-23T15:59:17Z">
                    <w:rPr>
                      <w:rFonts w:hint="eastAsia" w:ascii="宋体" w:hAnsi="宋体" w:eastAsia="宋体" w:cs="宋体"/>
                      <w:color w:val="000000"/>
                      <w:kern w:val="0"/>
                      <w:sz w:val="13"/>
                      <w:szCs w:val="13"/>
                      <w:highlight w:val="none"/>
                    </w:rPr>
                  </w:rPrChange>
                </w:rPr>
                <w:t>瞬时采样</w:t>
              </w:r>
            </w:ins>
            <w:ins w:id="4075" w:author="Administrator" w:date="2022-12-23T15:40:51Z">
              <w:r>
                <w:rPr>
                  <w:rFonts w:ascii="宋体" w:hAnsi="宋体" w:eastAsia="宋体" w:cs="宋体"/>
                  <w:color w:val="auto"/>
                  <w:kern w:val="0"/>
                  <w:sz w:val="13"/>
                  <w:szCs w:val="13"/>
                  <w:highlight w:val="none"/>
                  <w:rPrChange w:id="4076" w:author="Administrator" w:date="2022-12-23T15:59:17Z">
                    <w:rPr>
                      <w:rFonts w:ascii="宋体" w:hAnsi="宋体" w:eastAsia="宋体" w:cs="宋体"/>
                      <w:color w:val="000000"/>
                      <w:kern w:val="0"/>
                      <w:sz w:val="13"/>
                      <w:szCs w:val="13"/>
                      <w:highlight w:val="none"/>
                    </w:rPr>
                  </w:rPrChange>
                </w:rPr>
                <w:t xml:space="preserve"> </w:t>
              </w:r>
            </w:ins>
          </w:p>
          <w:p>
            <w:pPr>
              <w:widowControl/>
              <w:spacing w:line="240" w:lineRule="exact"/>
              <w:jc w:val="center"/>
              <w:textAlignment w:val="center"/>
              <w:rPr>
                <w:rFonts w:ascii="宋体" w:hAnsi="宋体" w:eastAsia="宋体" w:cs="宋体"/>
                <w:color w:val="auto"/>
                <w:kern w:val="0"/>
                <w:sz w:val="13"/>
                <w:szCs w:val="13"/>
                <w:highlight w:val="none"/>
                <w:rPrChange w:id="4078" w:author="Administrator" w:date="2022-12-23T15:59:17Z">
                  <w:rPr>
                    <w:rFonts w:ascii="宋体" w:hAnsi="宋体" w:eastAsia="宋体" w:cs="宋体"/>
                    <w:color w:val="000000"/>
                    <w:kern w:val="0"/>
                    <w:sz w:val="24"/>
                    <w:szCs w:val="24"/>
                    <w:highlight w:val="yellow"/>
                  </w:rPr>
                </w:rPrChange>
              </w:rPr>
              <w:pPrChange w:id="4077" w:author="Administrator" w:date="2022-10-25T16:30:00Z">
                <w:pPr>
                  <w:widowControl/>
                  <w:jc w:val="center"/>
                  <w:textAlignment w:val="center"/>
                </w:pPr>
              </w:pPrChange>
            </w:pPr>
            <w:ins w:id="4079" w:author="Administrator" w:date="2022-12-23T15:40:51Z">
              <w:r>
                <w:rPr>
                  <w:rFonts w:ascii="宋体" w:hAnsi="宋体" w:eastAsia="宋体" w:cs="宋体"/>
                  <w:color w:val="auto"/>
                  <w:kern w:val="0"/>
                  <w:sz w:val="13"/>
                  <w:szCs w:val="13"/>
                  <w:highlight w:val="none"/>
                  <w:rPrChange w:id="4080" w:author="Administrator" w:date="2022-12-23T15:59:17Z">
                    <w:rPr>
                      <w:rFonts w:ascii="宋体" w:hAnsi="宋体" w:eastAsia="宋体" w:cs="宋体"/>
                      <w:color w:val="000000"/>
                      <w:kern w:val="0"/>
                      <w:sz w:val="13"/>
                      <w:szCs w:val="13"/>
                      <w:highlight w:val="none"/>
                    </w:rPr>
                  </w:rPrChange>
                </w:rPr>
                <w:t>3个瞬时样</w:t>
              </w:r>
            </w:ins>
            <w:del w:id="4081" w:author="Administrator" w:date="2022-12-23T15:40:51Z">
              <w:r>
                <w:rPr>
                  <w:rFonts w:ascii="宋体" w:hAnsi="宋体" w:eastAsia="宋体" w:cs="宋体"/>
                  <w:color w:val="auto"/>
                  <w:kern w:val="0"/>
                  <w:sz w:val="13"/>
                  <w:szCs w:val="13"/>
                  <w:highlight w:val="none"/>
                  <w:rPrChange w:id="4082" w:author="Administrator" w:date="2022-12-23T15:59:17Z">
                    <w:rPr>
                      <w:rFonts w:ascii="宋体" w:hAnsi="宋体" w:eastAsia="宋体" w:cs="宋体"/>
                      <w:color w:val="000000"/>
                      <w:kern w:val="0"/>
                      <w:sz w:val="24"/>
                      <w:szCs w:val="24"/>
                      <w:highlight w:val="yellow"/>
                    </w:rPr>
                  </w:rPrChange>
                </w:rPr>
                <w:delText>24小时混合样</w:delText>
              </w:r>
            </w:del>
          </w:p>
        </w:tc>
        <w:tc>
          <w:tcPr>
            <w:tcW w:w="993" w:type="dxa"/>
            <w:tcBorders>
              <w:tl2br w:val="nil"/>
              <w:tr2bl w:val="nil"/>
            </w:tcBorders>
            <w:shd w:val="clear" w:color="auto" w:fill="auto"/>
            <w:vAlign w:val="center"/>
            <w:tcPrChange w:id="4083" w:author="Administrator" w:date="2022-10-25T16:55:00Z">
              <w:tcPr>
                <w:tcW w:w="99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085" w:author="Administrator" w:date="2022-12-23T15:59:17Z">
                  <w:rPr>
                    <w:rFonts w:ascii="宋体" w:hAnsi="宋体" w:eastAsia="宋体" w:cs="宋体"/>
                    <w:color w:val="000000"/>
                    <w:kern w:val="0"/>
                    <w:sz w:val="24"/>
                    <w:szCs w:val="24"/>
                  </w:rPr>
                </w:rPrChange>
              </w:rPr>
              <w:pPrChange w:id="4084" w:author="Administrator" w:date="2022-10-25T16:30:00Z">
                <w:pPr>
                  <w:widowControl/>
                  <w:jc w:val="center"/>
                  <w:textAlignment w:val="center"/>
                </w:pPr>
              </w:pPrChange>
            </w:pPr>
            <w:r>
              <w:rPr>
                <w:rFonts w:ascii="宋体" w:hAnsi="宋体" w:eastAsia="宋体" w:cs="宋体"/>
                <w:color w:val="auto"/>
                <w:kern w:val="0"/>
                <w:sz w:val="13"/>
                <w:szCs w:val="13"/>
                <w:rPrChange w:id="4086" w:author="Administrator" w:date="2022-12-23T15:59:17Z">
                  <w:rPr>
                    <w:rFonts w:ascii="宋体" w:hAnsi="宋体" w:eastAsia="宋体" w:cs="宋体"/>
                    <w:color w:val="000000"/>
                    <w:kern w:val="0"/>
                    <w:sz w:val="24"/>
                    <w:szCs w:val="24"/>
                  </w:rPr>
                </w:rPrChange>
              </w:rPr>
              <w:t>1次/半年</w:t>
            </w:r>
          </w:p>
        </w:tc>
        <w:tc>
          <w:tcPr>
            <w:tcW w:w="850" w:type="dxa"/>
            <w:tcBorders>
              <w:tl2br w:val="nil"/>
              <w:tr2bl w:val="nil"/>
            </w:tcBorders>
            <w:shd w:val="clear" w:color="auto" w:fill="auto"/>
            <w:vAlign w:val="center"/>
            <w:tcPrChange w:id="4087" w:author="Administrator" w:date="2022-10-25T16:55:00Z">
              <w:tcPr>
                <w:tcW w:w="850"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089" w:author="Administrator" w:date="2022-12-23T15:59:17Z">
                  <w:rPr>
                    <w:rFonts w:ascii="宋体" w:hAnsi="宋体" w:eastAsia="宋体" w:cs="宋体"/>
                    <w:color w:val="FF0000"/>
                    <w:kern w:val="0"/>
                    <w:sz w:val="24"/>
                    <w:szCs w:val="24"/>
                  </w:rPr>
                </w:rPrChange>
              </w:rPr>
              <w:pPrChange w:id="4088" w:author="Administrator" w:date="2022-10-25T16:30:00Z">
                <w:pPr>
                  <w:widowControl/>
                  <w:jc w:val="center"/>
                  <w:textAlignment w:val="center"/>
                </w:pPr>
              </w:pPrChange>
            </w:pPr>
            <w:r>
              <w:rPr>
                <w:rFonts w:ascii="宋体" w:hAnsi="宋体" w:eastAsia="宋体" w:cs="宋体"/>
                <w:color w:val="auto"/>
                <w:kern w:val="0"/>
                <w:sz w:val="13"/>
                <w:szCs w:val="13"/>
                <w:rPrChange w:id="4090" w:author="Administrator" w:date="2022-12-23T15:59:17Z">
                  <w:rPr>
                    <w:rFonts w:ascii="宋体" w:hAnsi="宋体" w:eastAsia="宋体" w:cs="宋体"/>
                    <w:color w:val="FF0000"/>
                    <w:kern w:val="0"/>
                    <w:sz w:val="24"/>
                    <w:szCs w:val="24"/>
                  </w:rPr>
                </w:rPrChange>
              </w:rPr>
              <w:t xml:space="preserve">1、《水质 </w:t>
            </w:r>
            <w:r>
              <w:rPr>
                <w:rFonts w:hint="eastAsia" w:ascii="宋体" w:hAnsi="宋体" w:eastAsia="宋体" w:cs="宋体"/>
                <w:color w:val="auto"/>
                <w:kern w:val="0"/>
                <w:sz w:val="13"/>
                <w:szCs w:val="13"/>
                <w:rPrChange w:id="4091" w:author="Administrator" w:date="2022-12-23T15:59:17Z">
                  <w:rPr>
                    <w:rFonts w:hint="eastAsia" w:ascii="宋体" w:hAnsi="宋体" w:eastAsia="宋体" w:cs="宋体"/>
                    <w:color w:val="FF0000"/>
                    <w:kern w:val="0"/>
                    <w:sz w:val="24"/>
                    <w:szCs w:val="24"/>
                  </w:rPr>
                </w:rPrChange>
              </w:rPr>
              <w:t>汞、砷、硒、铋和锑的测定</w:t>
            </w:r>
            <w:r>
              <w:rPr>
                <w:rFonts w:ascii="宋体" w:hAnsi="宋体" w:eastAsia="宋体" w:cs="宋体"/>
                <w:color w:val="auto"/>
                <w:kern w:val="0"/>
                <w:sz w:val="13"/>
                <w:szCs w:val="13"/>
                <w:rPrChange w:id="4092" w:author="Administrator" w:date="2022-12-23T15:59:17Z">
                  <w:rPr>
                    <w:rFonts w:ascii="宋体" w:hAnsi="宋体" w:eastAsia="宋体" w:cs="宋体"/>
                    <w:color w:val="FF0000"/>
                    <w:kern w:val="0"/>
                    <w:sz w:val="24"/>
                    <w:szCs w:val="24"/>
                  </w:rPr>
                </w:rPrChange>
              </w:rPr>
              <w:t xml:space="preserve"> </w:t>
            </w:r>
            <w:r>
              <w:rPr>
                <w:rFonts w:hint="eastAsia" w:ascii="宋体" w:hAnsi="宋体" w:eastAsia="宋体" w:cs="宋体"/>
                <w:color w:val="auto"/>
                <w:kern w:val="0"/>
                <w:sz w:val="13"/>
                <w:szCs w:val="13"/>
                <w:rPrChange w:id="4093" w:author="Administrator" w:date="2022-12-23T15:59:17Z">
                  <w:rPr>
                    <w:rFonts w:hint="eastAsia" w:ascii="宋体" w:hAnsi="宋体" w:eastAsia="宋体" w:cs="宋体"/>
                    <w:color w:val="FF0000"/>
                    <w:kern w:val="0"/>
                    <w:sz w:val="24"/>
                    <w:szCs w:val="24"/>
                  </w:rPr>
                </w:rPrChange>
              </w:rPr>
              <w:t>原子荧光法》</w:t>
            </w:r>
          </w:p>
          <w:p>
            <w:pPr>
              <w:widowControl/>
              <w:spacing w:line="240" w:lineRule="exact"/>
              <w:jc w:val="center"/>
              <w:textAlignment w:val="center"/>
              <w:rPr>
                <w:rFonts w:ascii="宋体" w:hAnsi="宋体" w:eastAsia="宋体" w:cs="宋体"/>
                <w:color w:val="auto"/>
                <w:kern w:val="0"/>
                <w:sz w:val="13"/>
                <w:szCs w:val="13"/>
                <w:rPrChange w:id="4095" w:author="Administrator" w:date="2022-12-23T15:59:17Z">
                  <w:rPr>
                    <w:rFonts w:ascii="宋体" w:hAnsi="宋体" w:eastAsia="宋体" w:cs="宋体"/>
                    <w:color w:val="FF0000"/>
                    <w:kern w:val="0"/>
                    <w:sz w:val="24"/>
                    <w:szCs w:val="24"/>
                  </w:rPr>
                </w:rPrChange>
              </w:rPr>
              <w:pPrChange w:id="4094" w:author="Administrator" w:date="2022-10-25T16:30:00Z">
                <w:pPr>
                  <w:widowControl/>
                  <w:jc w:val="center"/>
                  <w:textAlignment w:val="center"/>
                </w:pPr>
              </w:pPrChange>
            </w:pPr>
            <w:r>
              <w:rPr>
                <w:rFonts w:ascii="宋体" w:hAnsi="宋体" w:eastAsia="宋体" w:cs="宋体"/>
                <w:color w:val="auto"/>
                <w:kern w:val="0"/>
                <w:sz w:val="13"/>
                <w:szCs w:val="13"/>
                <w:rPrChange w:id="4096" w:author="Administrator" w:date="2022-12-23T15:59:17Z">
                  <w:rPr>
                    <w:rFonts w:ascii="宋体" w:hAnsi="宋体" w:eastAsia="宋体" w:cs="宋体"/>
                    <w:color w:val="FF0000"/>
                    <w:kern w:val="0"/>
                    <w:sz w:val="24"/>
                    <w:szCs w:val="24"/>
                  </w:rPr>
                </w:rPrChange>
              </w:rPr>
              <w:t>HJ 694-2014</w:t>
            </w:r>
          </w:p>
          <w:p>
            <w:pPr>
              <w:widowControl/>
              <w:spacing w:line="240" w:lineRule="exact"/>
              <w:jc w:val="center"/>
              <w:textAlignment w:val="center"/>
              <w:rPr>
                <w:rFonts w:ascii="宋体" w:hAnsi="宋体" w:eastAsia="宋体" w:cs="宋体"/>
                <w:color w:val="auto"/>
                <w:kern w:val="0"/>
                <w:sz w:val="13"/>
                <w:szCs w:val="13"/>
                <w:rPrChange w:id="4098" w:author="Administrator" w:date="2022-12-23T15:59:17Z">
                  <w:rPr>
                    <w:rFonts w:ascii="宋体" w:hAnsi="宋体" w:eastAsia="宋体" w:cs="宋体"/>
                    <w:color w:val="000000"/>
                    <w:kern w:val="0"/>
                    <w:sz w:val="24"/>
                    <w:szCs w:val="24"/>
                  </w:rPr>
                </w:rPrChange>
              </w:rPr>
              <w:pPrChange w:id="4097" w:author="Administrator" w:date="2022-10-25T16:30:00Z">
                <w:pPr>
                  <w:widowControl/>
                  <w:jc w:val="center"/>
                  <w:textAlignment w:val="center"/>
                </w:pPr>
              </w:pPrChange>
            </w:pPr>
            <w:r>
              <w:rPr>
                <w:rFonts w:ascii="宋体" w:hAnsi="宋体" w:eastAsia="宋体" w:cs="宋体"/>
                <w:color w:val="auto"/>
                <w:kern w:val="0"/>
                <w:sz w:val="13"/>
                <w:szCs w:val="13"/>
                <w:rPrChange w:id="4099" w:author="Administrator" w:date="2022-12-23T15:59:17Z">
                  <w:rPr>
                    <w:rFonts w:ascii="宋体" w:hAnsi="宋体" w:eastAsia="宋体" w:cs="宋体"/>
                    <w:color w:val="FF0000"/>
                    <w:kern w:val="0"/>
                    <w:sz w:val="24"/>
                    <w:szCs w:val="24"/>
                  </w:rPr>
                </w:rPrChange>
              </w:rPr>
              <w:t xml:space="preserve">2、《水质 65种元素的测定 </w:t>
            </w:r>
            <w:r>
              <w:rPr>
                <w:rFonts w:hint="eastAsia" w:ascii="宋体" w:hAnsi="宋体" w:eastAsia="宋体" w:cs="宋体"/>
                <w:color w:val="auto"/>
                <w:kern w:val="0"/>
                <w:sz w:val="13"/>
                <w:szCs w:val="13"/>
                <w:rPrChange w:id="4100" w:author="Administrator" w:date="2022-12-23T15:59:17Z">
                  <w:rPr>
                    <w:rFonts w:hint="eastAsia" w:ascii="宋体" w:hAnsi="宋体" w:eastAsia="宋体" w:cs="宋体"/>
                    <w:color w:val="FF0000"/>
                    <w:kern w:val="0"/>
                    <w:sz w:val="24"/>
                    <w:szCs w:val="24"/>
                  </w:rPr>
                </w:rPrChange>
              </w:rPr>
              <w:t>电感耦合等离子体质谱法》</w:t>
            </w:r>
            <w:r>
              <w:rPr>
                <w:rFonts w:ascii="宋体" w:hAnsi="宋体" w:eastAsia="宋体" w:cs="宋体"/>
                <w:color w:val="auto"/>
                <w:kern w:val="0"/>
                <w:sz w:val="13"/>
                <w:szCs w:val="13"/>
                <w:rPrChange w:id="4101" w:author="Administrator" w:date="2022-12-23T15:59:17Z">
                  <w:rPr>
                    <w:rFonts w:ascii="宋体" w:hAnsi="宋体" w:eastAsia="宋体" w:cs="宋体"/>
                    <w:color w:val="FF0000"/>
                    <w:kern w:val="0"/>
                    <w:sz w:val="24"/>
                    <w:szCs w:val="24"/>
                  </w:rPr>
                </w:rPrChange>
              </w:rPr>
              <w:t xml:space="preserve"> HJ 700-2014</w:t>
            </w:r>
          </w:p>
        </w:tc>
        <w:tc>
          <w:tcPr>
            <w:tcW w:w="1276" w:type="dxa"/>
            <w:tcBorders>
              <w:tl2br w:val="nil"/>
              <w:tr2bl w:val="nil"/>
            </w:tcBorders>
            <w:shd w:val="clear" w:color="auto" w:fill="auto"/>
            <w:vAlign w:val="center"/>
            <w:tcPrChange w:id="4102" w:author="Administrator" w:date="2022-10-25T16:55:00Z">
              <w:tcPr>
                <w:tcW w:w="1276"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104" w:author="Administrator" w:date="2022-12-23T15:59:17Z">
                  <w:rPr>
                    <w:rFonts w:ascii="宋体" w:hAnsi="宋体" w:eastAsia="宋体" w:cs="宋体"/>
                    <w:color w:val="FF0000"/>
                    <w:sz w:val="24"/>
                    <w:szCs w:val="24"/>
                  </w:rPr>
                </w:rPrChange>
              </w:rPr>
              <w:pPrChange w:id="4103" w:author="Administrator" w:date="2022-10-25T16:30:00Z">
                <w:pPr>
                  <w:widowControl/>
                  <w:jc w:val="center"/>
                  <w:textAlignment w:val="center"/>
                </w:pPr>
              </w:pPrChange>
            </w:pPr>
            <w:r>
              <w:rPr>
                <w:rFonts w:ascii="宋体" w:hAnsi="宋体" w:eastAsia="宋体" w:cs="宋体"/>
                <w:color w:val="auto"/>
                <w:sz w:val="13"/>
                <w:szCs w:val="13"/>
                <w:rPrChange w:id="4105" w:author="Administrator" w:date="2022-12-23T15:59:17Z">
                  <w:rPr>
                    <w:rFonts w:ascii="宋体" w:hAnsi="宋体" w:eastAsia="宋体" w:cs="宋体"/>
                    <w:color w:val="FF0000"/>
                    <w:sz w:val="24"/>
                    <w:szCs w:val="24"/>
                  </w:rPr>
                </w:rPrChange>
              </w:rPr>
              <w:t>1、原子荧光光谱仪</w:t>
            </w:r>
          </w:p>
          <w:p>
            <w:pPr>
              <w:widowControl/>
              <w:spacing w:line="240" w:lineRule="exact"/>
              <w:jc w:val="center"/>
              <w:textAlignment w:val="center"/>
              <w:rPr>
                <w:rFonts w:ascii="宋体" w:hAnsi="宋体" w:eastAsia="宋体" w:cs="宋体"/>
                <w:color w:val="auto"/>
                <w:sz w:val="13"/>
                <w:szCs w:val="13"/>
                <w:rPrChange w:id="4107" w:author="Administrator" w:date="2022-12-23T15:59:17Z">
                  <w:rPr>
                    <w:rFonts w:ascii="宋体" w:hAnsi="宋体" w:eastAsia="宋体" w:cs="宋体"/>
                    <w:color w:val="FF0000"/>
                    <w:sz w:val="24"/>
                    <w:szCs w:val="24"/>
                  </w:rPr>
                </w:rPrChange>
              </w:rPr>
              <w:pPrChange w:id="4106" w:author="Administrator" w:date="2022-10-25T16:30:00Z">
                <w:pPr>
                  <w:widowControl/>
                  <w:jc w:val="center"/>
                  <w:textAlignment w:val="center"/>
                </w:pPr>
              </w:pPrChange>
            </w:pPr>
            <w:r>
              <w:rPr>
                <w:rFonts w:ascii="宋体" w:hAnsi="宋体" w:eastAsia="宋体" w:cs="宋体"/>
                <w:color w:val="auto"/>
                <w:sz w:val="13"/>
                <w:szCs w:val="13"/>
                <w:rPrChange w:id="4108" w:author="Administrator" w:date="2022-12-23T15:59:17Z">
                  <w:rPr>
                    <w:rFonts w:ascii="宋体" w:hAnsi="宋体" w:eastAsia="宋体" w:cs="宋体"/>
                    <w:color w:val="FF0000"/>
                    <w:sz w:val="24"/>
                    <w:szCs w:val="24"/>
                  </w:rPr>
                </w:rPrChange>
              </w:rPr>
              <w:t>2、电感耦合等离子体质谱仪</w:t>
            </w:r>
          </w:p>
        </w:tc>
        <w:tc>
          <w:tcPr>
            <w:tcW w:w="1134" w:type="dxa"/>
            <w:tcBorders>
              <w:tl2br w:val="nil"/>
              <w:tr2bl w:val="nil"/>
            </w:tcBorders>
            <w:shd w:val="clear" w:color="auto" w:fill="auto"/>
            <w:vAlign w:val="center"/>
            <w:tcPrChange w:id="4109" w:author="Administrator" w:date="2022-10-25T16:55:00Z">
              <w:tcPr>
                <w:tcW w:w="1134" w:type="dxa"/>
                <w:tcBorders>
                  <w:tl2br w:val="nil"/>
                  <w:tr2bl w:val="nil"/>
                </w:tcBorders>
                <w:shd w:val="clear" w:color="auto" w:fill="auto"/>
                <w:vAlign w:val="center"/>
              </w:tcPr>
            </w:tcPrChange>
          </w:tcPr>
          <w:p>
            <w:pPr>
              <w:widowControl/>
              <w:spacing w:line="240" w:lineRule="exact"/>
              <w:jc w:val="left"/>
              <w:rPr>
                <w:rFonts w:ascii="宋体" w:hAnsi="宋体" w:eastAsia="宋体" w:cs="宋体"/>
                <w:color w:val="auto"/>
                <w:kern w:val="0"/>
                <w:sz w:val="13"/>
                <w:szCs w:val="13"/>
                <w:rPrChange w:id="4111" w:author="Administrator" w:date="2022-12-23T15:59:17Z">
                  <w:rPr>
                    <w:rFonts w:ascii="宋体" w:hAnsi="宋体" w:eastAsia="宋体" w:cs="宋体"/>
                    <w:color w:val="000000"/>
                    <w:kern w:val="0"/>
                    <w:sz w:val="24"/>
                    <w:szCs w:val="24"/>
                  </w:rPr>
                </w:rPrChange>
              </w:rPr>
              <w:pPrChange w:id="4110" w:author="Administrator" w:date="2022-10-25T16:30:00Z">
                <w:pPr>
                  <w:widowControl/>
                  <w:jc w:val="left"/>
                </w:pPr>
              </w:pPrChange>
            </w:pPr>
            <w:r>
              <w:rPr>
                <w:rFonts w:ascii="宋体" w:hAnsi="宋体" w:eastAsia="宋体" w:cs="宋体"/>
                <w:color w:val="auto"/>
                <w:kern w:val="0"/>
                <w:sz w:val="13"/>
                <w:szCs w:val="13"/>
                <w:rPrChange w:id="4112" w:author="Administrator" w:date="2022-12-23T15:59:17Z">
                  <w:rPr>
                    <w:rFonts w:ascii="宋体" w:hAnsi="宋体" w:eastAsia="宋体" w:cs="宋体"/>
                    <w:color w:val="000000"/>
                    <w:kern w:val="0"/>
                    <w:sz w:val="24"/>
                    <w:szCs w:val="24"/>
                  </w:rPr>
                </w:rPrChange>
              </w:rPr>
              <w:t>HNO</w:t>
            </w:r>
            <w:r>
              <w:rPr>
                <w:rFonts w:ascii="宋体" w:hAnsi="宋体" w:eastAsia="宋体" w:cs="宋体"/>
                <w:color w:val="auto"/>
                <w:kern w:val="0"/>
                <w:sz w:val="13"/>
                <w:szCs w:val="13"/>
                <w:vertAlign w:val="subscript"/>
                <w:rPrChange w:id="4113" w:author="Administrator" w:date="2022-12-23T15:59:17Z">
                  <w:rPr>
                    <w:rFonts w:ascii="宋体" w:hAnsi="宋体" w:eastAsia="宋体" w:cs="宋体"/>
                    <w:color w:val="000000"/>
                    <w:kern w:val="0"/>
                    <w:sz w:val="24"/>
                    <w:szCs w:val="24"/>
                    <w:vertAlign w:val="subscript"/>
                  </w:rPr>
                </w:rPrChange>
              </w:rPr>
              <w:t>3</w:t>
            </w:r>
            <w:r>
              <w:rPr>
                <w:rFonts w:hint="eastAsia" w:ascii="宋体" w:hAnsi="宋体" w:eastAsia="宋体" w:cs="宋体"/>
                <w:color w:val="auto"/>
                <w:kern w:val="0"/>
                <w:sz w:val="13"/>
                <w:szCs w:val="13"/>
                <w:rPrChange w:id="4114" w:author="Administrator" w:date="2022-12-23T15:59:17Z">
                  <w:rPr>
                    <w:rFonts w:hint="eastAsia" w:ascii="宋体" w:hAnsi="宋体" w:eastAsia="宋体" w:cs="宋体"/>
                    <w:color w:val="000000"/>
                    <w:kern w:val="0"/>
                    <w:sz w:val="24"/>
                    <w:szCs w:val="24"/>
                  </w:rPr>
                </w:rPrChange>
              </w:rPr>
              <w:t>，</w:t>
            </w:r>
            <w:r>
              <w:rPr>
                <w:rFonts w:ascii="宋体" w:hAnsi="宋体" w:eastAsia="宋体" w:cs="宋体"/>
                <w:color w:val="auto"/>
                <w:kern w:val="0"/>
                <w:sz w:val="13"/>
                <w:szCs w:val="13"/>
                <w:rPrChange w:id="4115" w:author="Administrator" w:date="2022-12-23T15:59:17Z">
                  <w:rPr>
                    <w:rFonts w:ascii="宋体" w:hAnsi="宋体" w:eastAsia="宋体" w:cs="宋体"/>
                    <w:color w:val="000000"/>
                    <w:kern w:val="0"/>
                    <w:sz w:val="24"/>
                    <w:szCs w:val="24"/>
                  </w:rPr>
                </w:rPrChange>
              </w:rPr>
              <w:t xml:space="preserve">1 L </w:t>
            </w:r>
            <w:r>
              <w:rPr>
                <w:rFonts w:hint="eastAsia" w:ascii="宋体" w:hAnsi="宋体" w:eastAsia="宋体" w:cs="宋体"/>
                <w:color w:val="auto"/>
                <w:kern w:val="0"/>
                <w:sz w:val="13"/>
                <w:szCs w:val="13"/>
                <w:rPrChange w:id="4116" w:author="Administrator" w:date="2022-12-23T15:59:17Z">
                  <w:rPr>
                    <w:rFonts w:hint="eastAsia" w:ascii="宋体" w:hAnsi="宋体" w:eastAsia="宋体" w:cs="宋体"/>
                    <w:color w:val="000000"/>
                    <w:kern w:val="0"/>
                    <w:sz w:val="24"/>
                    <w:szCs w:val="24"/>
                  </w:rPr>
                </w:rPrChange>
              </w:rPr>
              <w:t>水样中加浓</w:t>
            </w:r>
            <w:r>
              <w:rPr>
                <w:rFonts w:ascii="宋体" w:hAnsi="宋体" w:eastAsia="宋体" w:cs="宋体"/>
                <w:color w:val="auto"/>
                <w:kern w:val="0"/>
                <w:sz w:val="13"/>
                <w:szCs w:val="13"/>
                <w:rPrChange w:id="4117" w:author="Administrator" w:date="2022-12-23T15:59:17Z">
                  <w:rPr>
                    <w:rFonts w:ascii="宋体" w:hAnsi="宋体" w:eastAsia="宋体" w:cs="宋体"/>
                    <w:color w:val="000000"/>
                    <w:kern w:val="0"/>
                    <w:sz w:val="24"/>
                    <w:szCs w:val="24"/>
                  </w:rPr>
                </w:rPrChange>
              </w:rPr>
              <w:t xml:space="preserve"> HNO</w:t>
            </w:r>
            <w:r>
              <w:rPr>
                <w:rFonts w:ascii="宋体" w:hAnsi="宋体" w:eastAsia="宋体" w:cs="宋体"/>
                <w:color w:val="auto"/>
                <w:kern w:val="0"/>
                <w:sz w:val="13"/>
                <w:szCs w:val="13"/>
                <w:vertAlign w:val="subscript"/>
                <w:rPrChange w:id="4118" w:author="Administrator" w:date="2022-12-23T15:59:17Z">
                  <w:rPr>
                    <w:rFonts w:ascii="宋体" w:hAnsi="宋体" w:eastAsia="宋体" w:cs="宋体"/>
                    <w:color w:val="000000"/>
                    <w:kern w:val="0"/>
                    <w:sz w:val="24"/>
                    <w:szCs w:val="24"/>
                    <w:vertAlign w:val="subscript"/>
                  </w:rPr>
                </w:rPrChange>
              </w:rPr>
              <w:t>3</w:t>
            </w:r>
            <w:r>
              <w:rPr>
                <w:rFonts w:ascii="宋体" w:hAnsi="宋体" w:eastAsia="宋体" w:cs="宋体"/>
                <w:color w:val="auto"/>
                <w:kern w:val="0"/>
                <w:sz w:val="13"/>
                <w:szCs w:val="13"/>
                <w:rPrChange w:id="4119" w:author="Administrator" w:date="2022-12-23T15:59:17Z">
                  <w:rPr>
                    <w:rFonts w:ascii="宋体" w:hAnsi="宋体" w:eastAsia="宋体" w:cs="宋体"/>
                    <w:color w:val="000000"/>
                    <w:kern w:val="0"/>
                    <w:sz w:val="24"/>
                    <w:szCs w:val="24"/>
                  </w:rPr>
                </w:rPrChange>
              </w:rPr>
              <w:t>10ml，如用原子荧光法测定，1L水样中加10ml浓HCl</w:t>
            </w:r>
          </w:p>
        </w:tc>
        <w:tc>
          <w:tcPr>
            <w:tcW w:w="850" w:type="dxa"/>
            <w:tcBorders>
              <w:tl2br w:val="nil"/>
              <w:tr2bl w:val="nil"/>
            </w:tcBorders>
            <w:shd w:val="clear" w:color="auto" w:fill="auto"/>
            <w:vAlign w:val="center"/>
            <w:tcPrChange w:id="4120" w:author="Administrator" w:date="2022-10-25T16:55:00Z">
              <w:tcPr>
                <w:tcW w:w="1797"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122" w:author="Administrator" w:date="2022-12-23T15:59:17Z">
                  <w:rPr>
                    <w:rFonts w:ascii="宋体" w:hAnsi="宋体" w:eastAsia="宋体" w:cs="宋体"/>
                    <w:color w:val="000000"/>
                    <w:kern w:val="0"/>
                    <w:sz w:val="24"/>
                    <w:szCs w:val="24"/>
                  </w:rPr>
                </w:rPrChange>
              </w:rPr>
              <w:pPrChange w:id="4121" w:author="Administrator" w:date="2022-10-25T16:30:00Z">
                <w:pPr>
                  <w:widowControl/>
                  <w:jc w:val="center"/>
                  <w:textAlignment w:val="center"/>
                </w:pPr>
              </w:pPrChange>
            </w:pPr>
            <w:r>
              <w:rPr>
                <w:rFonts w:hint="eastAsia" w:ascii="宋体" w:hAnsi="宋体" w:eastAsia="宋体" w:cs="宋体"/>
                <w:color w:val="auto"/>
                <w:kern w:val="0"/>
                <w:sz w:val="13"/>
                <w:szCs w:val="13"/>
                <w:rPrChange w:id="4123" w:author="Administrator" w:date="2022-12-23T15:59:17Z">
                  <w:rPr>
                    <w:rFonts w:hint="eastAsia" w:ascii="宋体" w:hAnsi="宋体" w:eastAsia="宋体" w:cs="宋体"/>
                    <w:color w:val="000000"/>
                    <w:kern w:val="0"/>
                    <w:sz w:val="24"/>
                    <w:szCs w:val="24"/>
                  </w:rPr>
                </w:rPrChange>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4124"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1505" w:hRule="atLeast"/>
          <w:trPrChange w:id="4124" w:author="Administrator" w:date="2022-10-25T16:55:00Z">
            <w:trPr>
              <w:trHeight w:val="1505" w:hRule="atLeast"/>
            </w:trPr>
          </w:trPrChange>
        </w:trPr>
        <w:tc>
          <w:tcPr>
            <w:tcW w:w="0" w:type="auto"/>
            <w:tcBorders>
              <w:tl2br w:val="nil"/>
              <w:tr2bl w:val="nil"/>
            </w:tcBorders>
            <w:shd w:val="clear" w:color="auto" w:fill="auto"/>
            <w:vAlign w:val="center"/>
            <w:tcPrChange w:id="4125"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127" w:author="Administrator" w:date="2022-12-23T15:59:17Z">
                  <w:rPr>
                    <w:rFonts w:ascii="宋体" w:hAnsi="宋体" w:eastAsia="宋体" w:cs="宋体"/>
                    <w:color w:val="000000"/>
                    <w:sz w:val="24"/>
                    <w:szCs w:val="24"/>
                  </w:rPr>
                </w:rPrChange>
              </w:rPr>
              <w:pPrChange w:id="4126" w:author="Administrator" w:date="2022-10-25T16:30:00Z">
                <w:pPr>
                  <w:widowControl/>
                  <w:jc w:val="center"/>
                  <w:textAlignment w:val="center"/>
                </w:pPr>
              </w:pPrChange>
            </w:pPr>
            <w:r>
              <w:rPr>
                <w:rFonts w:ascii="宋体" w:hAnsi="宋体" w:eastAsia="宋体" w:cs="宋体"/>
                <w:color w:val="auto"/>
                <w:kern w:val="0"/>
                <w:sz w:val="13"/>
                <w:szCs w:val="13"/>
                <w:rPrChange w:id="4128" w:author="Administrator" w:date="2022-12-23T15:59:17Z">
                  <w:rPr>
                    <w:rFonts w:ascii="宋体" w:hAnsi="宋体" w:eastAsia="宋体" w:cs="宋体"/>
                    <w:color w:val="000000"/>
                    <w:kern w:val="0"/>
                    <w:sz w:val="24"/>
                    <w:szCs w:val="24"/>
                  </w:rPr>
                </w:rPrChange>
              </w:rPr>
              <w:t>18</w:t>
            </w:r>
          </w:p>
        </w:tc>
        <w:tc>
          <w:tcPr>
            <w:tcW w:w="0" w:type="auto"/>
            <w:tcBorders>
              <w:tl2br w:val="nil"/>
              <w:tr2bl w:val="nil"/>
            </w:tcBorders>
            <w:shd w:val="clear" w:color="auto" w:fill="auto"/>
            <w:vAlign w:val="center"/>
            <w:tcPrChange w:id="4129"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131" w:author="Administrator" w:date="2022-12-23T15:59:17Z">
                  <w:rPr>
                    <w:rFonts w:ascii="宋体" w:hAnsi="宋体" w:eastAsia="宋体" w:cs="宋体"/>
                    <w:color w:val="000000"/>
                    <w:sz w:val="24"/>
                    <w:szCs w:val="24"/>
                  </w:rPr>
                </w:rPrChange>
              </w:rPr>
              <w:pPrChange w:id="4130" w:author="Administrator" w:date="2022-10-25T16:30:00Z">
                <w:pPr>
                  <w:widowControl/>
                  <w:jc w:val="center"/>
                  <w:textAlignment w:val="center"/>
                </w:pPr>
              </w:pPrChange>
            </w:pPr>
            <w:r>
              <w:rPr>
                <w:rFonts w:hint="eastAsia" w:ascii="宋体" w:hAnsi="宋体" w:eastAsia="宋体" w:cs="宋体"/>
                <w:color w:val="auto"/>
                <w:kern w:val="0"/>
                <w:sz w:val="13"/>
                <w:szCs w:val="13"/>
                <w:rPrChange w:id="4132" w:author="Administrator" w:date="2022-12-23T15:59:17Z">
                  <w:rPr>
                    <w:rFonts w:hint="eastAsia" w:ascii="宋体" w:hAnsi="宋体" w:eastAsia="宋体" w:cs="宋体"/>
                    <w:color w:val="000000"/>
                    <w:kern w:val="0"/>
                    <w:sz w:val="24"/>
                    <w:szCs w:val="24"/>
                  </w:rPr>
                </w:rPrChange>
              </w:rPr>
              <w:t>废水</w:t>
            </w:r>
          </w:p>
        </w:tc>
        <w:tc>
          <w:tcPr>
            <w:tcW w:w="0" w:type="auto"/>
            <w:gridSpan w:val="2"/>
            <w:tcBorders>
              <w:tl2br w:val="nil"/>
              <w:tr2bl w:val="nil"/>
            </w:tcBorders>
            <w:shd w:val="clear" w:color="auto" w:fill="auto"/>
            <w:vAlign w:val="center"/>
            <w:tcPrChange w:id="4133"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135" w:author="Administrator" w:date="2022-12-23T15:59:17Z">
                  <w:rPr>
                    <w:rFonts w:ascii="宋体" w:hAnsi="宋体" w:eastAsia="宋体" w:cs="宋体"/>
                    <w:color w:val="FF0000"/>
                    <w:sz w:val="24"/>
                    <w:szCs w:val="24"/>
                  </w:rPr>
                </w:rPrChange>
              </w:rPr>
              <w:pPrChange w:id="4134" w:author="Administrator" w:date="2022-10-25T16:30:00Z">
                <w:pPr>
                  <w:widowControl/>
                  <w:jc w:val="center"/>
                  <w:textAlignment w:val="center"/>
                </w:pPr>
              </w:pPrChange>
            </w:pPr>
            <w:r>
              <w:rPr>
                <w:rFonts w:ascii="宋体" w:hAnsi="宋体" w:eastAsia="宋体" w:cs="宋体"/>
                <w:color w:val="auto"/>
                <w:kern w:val="0"/>
                <w:sz w:val="13"/>
                <w:szCs w:val="13"/>
                <w:rPrChange w:id="4136" w:author="Administrator" w:date="2022-12-23T15:59:17Z">
                  <w:rPr>
                    <w:rFonts w:ascii="宋体" w:hAnsi="宋体" w:eastAsia="宋体" w:cs="宋体"/>
                    <w:color w:val="FF0000"/>
                    <w:kern w:val="0"/>
                    <w:sz w:val="24"/>
                    <w:szCs w:val="24"/>
                  </w:rPr>
                </w:rPrChange>
              </w:rPr>
              <w:t>DW001</w:t>
            </w:r>
          </w:p>
        </w:tc>
        <w:tc>
          <w:tcPr>
            <w:tcW w:w="0" w:type="auto"/>
            <w:tcBorders>
              <w:tl2br w:val="nil"/>
              <w:tr2bl w:val="nil"/>
            </w:tcBorders>
            <w:shd w:val="clear" w:color="auto" w:fill="auto"/>
            <w:vAlign w:val="center"/>
            <w:tcPrChange w:id="4137"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139" w:author="Administrator" w:date="2022-12-23T15:59:17Z">
                  <w:rPr>
                    <w:rFonts w:ascii="宋体" w:hAnsi="宋体" w:eastAsia="宋体" w:cs="宋体"/>
                    <w:color w:val="FF0000"/>
                    <w:sz w:val="24"/>
                    <w:szCs w:val="24"/>
                  </w:rPr>
                </w:rPrChange>
              </w:rPr>
              <w:pPrChange w:id="4138" w:author="Administrator" w:date="2022-10-25T16:30:00Z">
                <w:pPr>
                  <w:widowControl/>
                  <w:jc w:val="center"/>
                  <w:textAlignment w:val="center"/>
                </w:pPr>
              </w:pPrChange>
            </w:pPr>
            <w:r>
              <w:rPr>
                <w:rFonts w:hint="eastAsia" w:ascii="宋体" w:hAnsi="宋体" w:eastAsia="宋体" w:cs="宋体"/>
                <w:color w:val="auto"/>
                <w:kern w:val="0"/>
                <w:sz w:val="13"/>
                <w:szCs w:val="13"/>
                <w:rPrChange w:id="4140" w:author="Administrator" w:date="2022-12-23T15:59:17Z">
                  <w:rPr>
                    <w:rFonts w:hint="eastAsia" w:ascii="宋体" w:hAnsi="宋体" w:eastAsia="宋体" w:cs="宋体"/>
                    <w:color w:val="FF0000"/>
                    <w:kern w:val="0"/>
                    <w:sz w:val="24"/>
                    <w:szCs w:val="24"/>
                  </w:rPr>
                </w:rPrChange>
              </w:rPr>
              <w:t>污水排放口</w:t>
            </w:r>
          </w:p>
        </w:tc>
        <w:tc>
          <w:tcPr>
            <w:tcW w:w="0" w:type="auto"/>
            <w:tcBorders>
              <w:tl2br w:val="nil"/>
              <w:tr2bl w:val="nil"/>
            </w:tcBorders>
            <w:shd w:val="clear" w:color="auto" w:fill="auto"/>
            <w:vAlign w:val="center"/>
            <w:tcPrChange w:id="4141"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143" w:author="Administrator" w:date="2022-12-23T15:59:17Z">
                  <w:rPr>
                    <w:rFonts w:ascii="宋体" w:hAnsi="宋体" w:eastAsia="宋体" w:cs="宋体"/>
                    <w:color w:val="000000"/>
                    <w:sz w:val="24"/>
                    <w:szCs w:val="24"/>
                  </w:rPr>
                </w:rPrChange>
              </w:rPr>
              <w:pPrChange w:id="4142" w:author="Administrator" w:date="2022-10-25T16:30:00Z">
                <w:pPr>
                  <w:widowControl/>
                  <w:jc w:val="center"/>
                  <w:textAlignment w:val="center"/>
                </w:pPr>
              </w:pPrChange>
            </w:pPr>
            <w:r>
              <w:rPr>
                <w:rFonts w:hint="eastAsia" w:ascii="宋体" w:hAnsi="宋体" w:eastAsia="宋体" w:cs="宋体"/>
                <w:color w:val="auto"/>
                <w:kern w:val="0"/>
                <w:sz w:val="13"/>
                <w:szCs w:val="13"/>
                <w:rPrChange w:id="4144" w:author="Administrator" w:date="2022-12-23T15:59:17Z">
                  <w:rPr>
                    <w:rFonts w:hint="eastAsia" w:ascii="宋体" w:hAnsi="宋体" w:eastAsia="宋体" w:cs="宋体"/>
                    <w:color w:val="000000"/>
                    <w:kern w:val="0"/>
                    <w:sz w:val="24"/>
                    <w:szCs w:val="24"/>
                  </w:rPr>
                </w:rPrChange>
              </w:rPr>
              <w:t>总镉</w:t>
            </w:r>
          </w:p>
        </w:tc>
        <w:tc>
          <w:tcPr>
            <w:tcW w:w="0" w:type="auto"/>
            <w:tcBorders>
              <w:tl2br w:val="nil"/>
              <w:tr2bl w:val="nil"/>
            </w:tcBorders>
            <w:shd w:val="clear" w:color="auto" w:fill="auto"/>
            <w:vAlign w:val="center"/>
            <w:tcPrChange w:id="4145"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147" w:author="Administrator" w:date="2022-12-23T15:59:17Z">
                  <w:rPr>
                    <w:rFonts w:ascii="宋体" w:hAnsi="宋体" w:eastAsia="宋体" w:cs="宋体"/>
                    <w:color w:val="000000"/>
                    <w:sz w:val="24"/>
                    <w:szCs w:val="24"/>
                  </w:rPr>
                </w:rPrChange>
              </w:rPr>
              <w:pPrChange w:id="4146" w:author="Administrator" w:date="2022-10-25T16:30:00Z">
                <w:pPr>
                  <w:widowControl/>
                  <w:jc w:val="center"/>
                  <w:textAlignment w:val="center"/>
                </w:pPr>
              </w:pPrChange>
            </w:pPr>
            <w:r>
              <w:rPr>
                <w:rFonts w:hint="eastAsia" w:ascii="宋体" w:hAnsi="宋体" w:eastAsia="宋体" w:cs="宋体"/>
                <w:color w:val="auto"/>
                <w:kern w:val="0"/>
                <w:sz w:val="13"/>
                <w:szCs w:val="13"/>
                <w:rPrChange w:id="4148" w:author="Administrator" w:date="2022-12-23T15:59:17Z">
                  <w:rPr>
                    <w:rFonts w:hint="eastAsia" w:ascii="宋体" w:hAnsi="宋体" w:eastAsia="宋体" w:cs="宋体"/>
                    <w:color w:val="000000"/>
                    <w:kern w:val="0"/>
                    <w:sz w:val="24"/>
                    <w:szCs w:val="24"/>
                  </w:rPr>
                </w:rPrChange>
              </w:rPr>
              <w:t>手工</w:t>
            </w:r>
          </w:p>
        </w:tc>
        <w:tc>
          <w:tcPr>
            <w:tcW w:w="0" w:type="auto"/>
            <w:tcBorders>
              <w:tl2br w:val="nil"/>
              <w:tr2bl w:val="nil"/>
            </w:tcBorders>
            <w:shd w:val="clear" w:color="auto" w:fill="auto"/>
            <w:vAlign w:val="center"/>
            <w:tcPrChange w:id="4149"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151" w:author="Administrator" w:date="2022-12-23T15:59:17Z">
                  <w:rPr>
                    <w:rFonts w:ascii="宋体" w:hAnsi="宋体" w:eastAsia="宋体" w:cs="宋体"/>
                    <w:color w:val="FF0000"/>
                    <w:sz w:val="24"/>
                    <w:szCs w:val="24"/>
                  </w:rPr>
                </w:rPrChange>
              </w:rPr>
              <w:pPrChange w:id="4150" w:author="Administrator" w:date="2022-10-25T16:30:00Z">
                <w:pPr>
                  <w:jc w:val="center"/>
                </w:pPr>
              </w:pPrChange>
            </w:pPr>
            <w:r>
              <w:rPr>
                <w:rFonts w:hint="eastAsia" w:ascii="宋体" w:hAnsi="宋体" w:eastAsia="宋体" w:cs="宋体"/>
                <w:color w:val="auto"/>
                <w:sz w:val="13"/>
                <w:szCs w:val="13"/>
                <w:rPrChange w:id="4152" w:author="Administrator" w:date="2022-12-23T15:59:17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3"/>
                <w:szCs w:val="13"/>
                <w:rPrChange w:id="4153" w:author="Administrator" w:date="2022-12-23T15:59:17Z">
                  <w:rPr>
                    <w:rFonts w:ascii="宋体" w:hAnsi="宋体" w:eastAsia="宋体" w:cs="宋体"/>
                    <w:color w:val="FF0000"/>
                    <w:sz w:val="24"/>
                    <w:szCs w:val="24"/>
                  </w:rPr>
                </w:rPrChange>
              </w:rPr>
              <w:t>GB18918-2002）一级A标准排放</w:t>
            </w:r>
          </w:p>
        </w:tc>
        <w:tc>
          <w:tcPr>
            <w:tcW w:w="0" w:type="auto"/>
            <w:tcBorders>
              <w:tl2br w:val="nil"/>
              <w:tr2bl w:val="nil"/>
            </w:tcBorders>
            <w:shd w:val="clear" w:color="auto" w:fill="auto"/>
            <w:vAlign w:val="center"/>
            <w:tcPrChange w:id="4154"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156" w:author="Administrator" w:date="2022-12-23T15:59:17Z">
                  <w:rPr>
                    <w:rFonts w:ascii="宋体" w:hAnsi="宋体" w:eastAsia="宋体" w:cs="宋体"/>
                    <w:color w:val="FF0000"/>
                    <w:sz w:val="24"/>
                    <w:szCs w:val="24"/>
                  </w:rPr>
                </w:rPrChange>
              </w:rPr>
              <w:pPrChange w:id="4155" w:author="Administrator" w:date="2022-10-25T16:30:00Z">
                <w:pPr>
                  <w:jc w:val="center"/>
                </w:pPr>
              </w:pPrChange>
            </w:pPr>
            <w:r>
              <w:rPr>
                <w:rFonts w:ascii="宋体" w:hAnsi="宋体" w:eastAsia="宋体" w:cs="宋体"/>
                <w:color w:val="auto"/>
                <w:sz w:val="13"/>
                <w:szCs w:val="13"/>
                <w:rPrChange w:id="4157" w:author="Administrator" w:date="2022-12-23T15:59:17Z">
                  <w:rPr>
                    <w:rFonts w:ascii="宋体" w:hAnsi="宋体" w:eastAsia="宋体" w:cs="宋体"/>
                    <w:color w:val="FF0000"/>
                    <w:sz w:val="24"/>
                    <w:szCs w:val="24"/>
                  </w:rPr>
                </w:rPrChange>
              </w:rPr>
              <w:t>0.01mg/L</w:t>
            </w:r>
          </w:p>
        </w:tc>
        <w:tc>
          <w:tcPr>
            <w:tcW w:w="0" w:type="auto"/>
            <w:tcBorders>
              <w:tl2br w:val="nil"/>
              <w:tr2bl w:val="nil"/>
            </w:tcBorders>
            <w:shd w:val="clear" w:color="auto" w:fill="auto"/>
            <w:vAlign w:val="center"/>
            <w:tcPrChange w:id="4158"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160" w:author="Administrator" w:date="2022-12-23T15:59:17Z">
                  <w:rPr>
                    <w:rFonts w:ascii="宋体" w:hAnsi="宋体" w:eastAsia="宋体" w:cs="宋体"/>
                    <w:color w:val="FF0000"/>
                    <w:sz w:val="24"/>
                    <w:szCs w:val="24"/>
                  </w:rPr>
                </w:rPrChange>
              </w:rPr>
              <w:pPrChange w:id="4159" w:author="Administrator" w:date="2022-10-25T16:30:00Z">
                <w:pPr>
                  <w:jc w:val="center"/>
                </w:pPr>
              </w:pPrChange>
            </w:pPr>
            <w:r>
              <w:rPr>
                <w:rFonts w:ascii="宋体" w:hAnsi="宋体" w:eastAsia="宋体" w:cs="宋体"/>
                <w:color w:val="auto"/>
                <w:sz w:val="13"/>
                <w:szCs w:val="13"/>
                <w:rPrChange w:id="4161" w:author="Administrator" w:date="2022-12-23T15:59:17Z">
                  <w:rPr>
                    <w:rFonts w:ascii="宋体" w:hAnsi="宋体" w:eastAsia="宋体" w:cs="宋体"/>
                    <w:color w:val="FF0000"/>
                    <w:sz w:val="24"/>
                    <w:szCs w:val="24"/>
                  </w:rPr>
                </w:rPrChange>
              </w:rPr>
              <w:t>0.05</w:t>
            </w:r>
            <w:r>
              <w:rPr>
                <w:rFonts w:hint="eastAsia"/>
                <w:color w:val="auto"/>
                <w:sz w:val="13"/>
                <w:szCs w:val="13"/>
                <w:rPrChange w:id="4162" w:author="Administrator" w:date="2022-12-23T15:59:17Z">
                  <w:rPr>
                    <w:rFonts w:hint="eastAsia"/>
                    <w:color w:val="FF0000"/>
                  </w:rPr>
                </w:rPrChange>
              </w:rPr>
              <w:t>μ</w:t>
            </w:r>
            <w:r>
              <w:rPr>
                <w:color w:val="auto"/>
                <w:sz w:val="13"/>
                <w:szCs w:val="13"/>
                <w:rPrChange w:id="4163" w:author="Administrator" w:date="2022-12-23T15:59:17Z">
                  <w:rPr>
                    <w:color w:val="FF0000"/>
                  </w:rPr>
                </w:rPrChange>
              </w:rPr>
              <w:t>g/L</w:t>
            </w:r>
          </w:p>
        </w:tc>
        <w:tc>
          <w:tcPr>
            <w:tcW w:w="0" w:type="auto"/>
            <w:tcBorders>
              <w:tl2br w:val="nil"/>
              <w:tr2bl w:val="nil"/>
            </w:tcBorders>
            <w:shd w:val="clear" w:color="auto" w:fill="auto"/>
            <w:vAlign w:val="center"/>
            <w:tcPrChange w:id="4164"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166" w:author="Administrator" w:date="2022-12-23T15:59:17Z">
                  <w:rPr>
                    <w:rFonts w:ascii="宋体" w:hAnsi="宋体" w:eastAsia="宋体" w:cs="宋体"/>
                    <w:color w:val="000000"/>
                    <w:sz w:val="24"/>
                    <w:szCs w:val="24"/>
                  </w:rPr>
                </w:rPrChange>
              </w:rPr>
              <w:pPrChange w:id="4165" w:author="Administrator" w:date="2022-10-25T16:30:00Z">
                <w:pPr>
                  <w:jc w:val="center"/>
                </w:pPr>
              </w:pPrChange>
            </w:pPr>
            <w:r>
              <w:rPr>
                <w:rFonts w:ascii="宋体" w:hAnsi="宋体" w:eastAsia="宋体" w:cs="宋体"/>
                <w:color w:val="auto"/>
                <w:kern w:val="0"/>
                <w:sz w:val="13"/>
                <w:szCs w:val="13"/>
                <w:rPrChange w:id="4167"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4168"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170" w:author="Administrator" w:date="2022-12-23T15:59:17Z">
                  <w:rPr>
                    <w:rFonts w:ascii="宋体" w:hAnsi="宋体" w:eastAsia="宋体" w:cs="宋体"/>
                    <w:color w:val="000000"/>
                    <w:sz w:val="24"/>
                    <w:szCs w:val="24"/>
                  </w:rPr>
                </w:rPrChange>
              </w:rPr>
              <w:pPrChange w:id="4169" w:author="Administrator" w:date="2022-10-25T16:30:00Z">
                <w:pPr>
                  <w:jc w:val="center"/>
                </w:pPr>
              </w:pPrChange>
            </w:pPr>
            <w:r>
              <w:rPr>
                <w:rFonts w:ascii="宋体" w:hAnsi="宋体" w:eastAsia="宋体" w:cs="宋体"/>
                <w:color w:val="auto"/>
                <w:kern w:val="0"/>
                <w:sz w:val="13"/>
                <w:szCs w:val="13"/>
                <w:rPrChange w:id="4171"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4172"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174" w:author="Administrator" w:date="2022-12-23T15:59:17Z">
                  <w:rPr>
                    <w:rFonts w:ascii="宋体" w:hAnsi="宋体" w:eastAsia="宋体" w:cs="宋体"/>
                    <w:color w:val="000000"/>
                    <w:sz w:val="24"/>
                    <w:szCs w:val="24"/>
                  </w:rPr>
                </w:rPrChange>
              </w:rPr>
              <w:pPrChange w:id="4173" w:author="Administrator" w:date="2022-10-25T16:30:00Z">
                <w:pPr>
                  <w:jc w:val="center"/>
                </w:pPr>
              </w:pPrChange>
            </w:pPr>
            <w:r>
              <w:rPr>
                <w:rFonts w:ascii="宋体" w:hAnsi="宋体" w:eastAsia="宋体" w:cs="宋体"/>
                <w:color w:val="auto"/>
                <w:kern w:val="0"/>
                <w:sz w:val="13"/>
                <w:szCs w:val="13"/>
                <w:rPrChange w:id="4175"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4176"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178" w:author="Administrator" w:date="2022-12-23T15:59:17Z">
                  <w:rPr>
                    <w:rFonts w:ascii="宋体" w:hAnsi="宋体" w:eastAsia="宋体" w:cs="宋体"/>
                    <w:color w:val="000000"/>
                    <w:sz w:val="24"/>
                    <w:szCs w:val="24"/>
                  </w:rPr>
                </w:rPrChange>
              </w:rPr>
              <w:pPrChange w:id="4177" w:author="Administrator" w:date="2022-10-25T16:30:00Z">
                <w:pPr>
                  <w:jc w:val="center"/>
                </w:pPr>
              </w:pPrChange>
            </w:pPr>
            <w:r>
              <w:rPr>
                <w:rFonts w:ascii="宋体" w:hAnsi="宋体" w:eastAsia="宋体" w:cs="宋体"/>
                <w:color w:val="auto"/>
                <w:kern w:val="0"/>
                <w:sz w:val="13"/>
                <w:szCs w:val="13"/>
                <w:rPrChange w:id="4179" w:author="Administrator" w:date="2022-12-23T15:59:17Z">
                  <w:rPr>
                    <w:rFonts w:ascii="宋体" w:hAnsi="宋体" w:eastAsia="宋体" w:cs="宋体"/>
                    <w:color w:val="000000"/>
                    <w:kern w:val="0"/>
                    <w:sz w:val="24"/>
                    <w:szCs w:val="24"/>
                  </w:rPr>
                </w:rPrChange>
              </w:rPr>
              <w:t>/</w:t>
            </w:r>
          </w:p>
        </w:tc>
        <w:tc>
          <w:tcPr>
            <w:tcW w:w="1473" w:type="dxa"/>
            <w:tcBorders>
              <w:tl2br w:val="nil"/>
              <w:tr2bl w:val="nil"/>
            </w:tcBorders>
            <w:shd w:val="clear" w:color="auto" w:fill="auto"/>
            <w:vAlign w:val="center"/>
            <w:tcPrChange w:id="4180" w:author="Administrator" w:date="2022-10-25T16:55:00Z">
              <w:tcPr>
                <w:tcW w:w="1473" w:type="dxa"/>
                <w:tcBorders>
                  <w:tl2br w:val="nil"/>
                  <w:tr2bl w:val="nil"/>
                </w:tcBorders>
                <w:shd w:val="clear" w:color="auto" w:fill="auto"/>
                <w:vAlign w:val="center"/>
              </w:tcPr>
            </w:tcPrChange>
          </w:tcPr>
          <w:p>
            <w:pPr>
              <w:widowControl/>
              <w:spacing w:line="240" w:lineRule="exact"/>
              <w:jc w:val="center"/>
              <w:textAlignment w:val="center"/>
              <w:rPr>
                <w:ins w:id="4181" w:author="Administrator" w:date="2022-12-23T15:41:36Z"/>
                <w:rFonts w:ascii="宋体" w:hAnsi="宋体" w:eastAsia="宋体" w:cs="宋体"/>
                <w:color w:val="auto"/>
                <w:kern w:val="0"/>
                <w:sz w:val="13"/>
                <w:szCs w:val="13"/>
                <w:highlight w:val="none"/>
                <w:rPrChange w:id="4182" w:author="Administrator" w:date="2022-12-23T15:59:17Z">
                  <w:rPr>
                    <w:ins w:id="4183" w:author="Administrator" w:date="2022-12-23T15:41:36Z"/>
                    <w:rFonts w:ascii="宋体" w:hAnsi="宋体" w:eastAsia="宋体" w:cs="宋体"/>
                    <w:color w:val="000000"/>
                    <w:kern w:val="0"/>
                    <w:sz w:val="13"/>
                    <w:szCs w:val="13"/>
                    <w:highlight w:val="none"/>
                  </w:rPr>
                </w:rPrChange>
              </w:rPr>
            </w:pPr>
            <w:ins w:id="4184" w:author="Administrator" w:date="2022-12-23T15:41:36Z">
              <w:r>
                <w:rPr>
                  <w:rFonts w:hint="eastAsia" w:ascii="宋体" w:hAnsi="宋体" w:eastAsia="宋体" w:cs="宋体"/>
                  <w:color w:val="auto"/>
                  <w:kern w:val="0"/>
                  <w:sz w:val="13"/>
                  <w:szCs w:val="13"/>
                  <w:highlight w:val="none"/>
                  <w:rPrChange w:id="4185" w:author="Administrator" w:date="2022-12-23T15:59:17Z">
                    <w:rPr>
                      <w:rFonts w:hint="eastAsia" w:ascii="宋体" w:hAnsi="宋体" w:eastAsia="宋体" w:cs="宋体"/>
                      <w:color w:val="000000"/>
                      <w:kern w:val="0"/>
                      <w:sz w:val="13"/>
                      <w:szCs w:val="13"/>
                      <w:highlight w:val="none"/>
                    </w:rPr>
                  </w:rPrChange>
                </w:rPr>
                <w:t>瞬时采样</w:t>
              </w:r>
            </w:ins>
            <w:ins w:id="4186" w:author="Administrator" w:date="2022-12-23T15:41:36Z">
              <w:r>
                <w:rPr>
                  <w:rFonts w:ascii="宋体" w:hAnsi="宋体" w:eastAsia="宋体" w:cs="宋体"/>
                  <w:color w:val="auto"/>
                  <w:kern w:val="0"/>
                  <w:sz w:val="13"/>
                  <w:szCs w:val="13"/>
                  <w:highlight w:val="none"/>
                  <w:rPrChange w:id="4187" w:author="Administrator" w:date="2022-12-23T15:59:17Z">
                    <w:rPr>
                      <w:rFonts w:ascii="宋体" w:hAnsi="宋体" w:eastAsia="宋体" w:cs="宋体"/>
                      <w:color w:val="000000"/>
                      <w:kern w:val="0"/>
                      <w:sz w:val="13"/>
                      <w:szCs w:val="13"/>
                      <w:highlight w:val="none"/>
                    </w:rPr>
                  </w:rPrChange>
                </w:rPr>
                <w:t xml:space="preserve"> </w:t>
              </w:r>
            </w:ins>
          </w:p>
          <w:p>
            <w:pPr>
              <w:widowControl/>
              <w:spacing w:line="240" w:lineRule="exact"/>
              <w:jc w:val="center"/>
              <w:textAlignment w:val="center"/>
              <w:rPr>
                <w:rFonts w:ascii="宋体" w:hAnsi="宋体" w:eastAsia="宋体" w:cs="宋体"/>
                <w:color w:val="auto"/>
                <w:sz w:val="13"/>
                <w:szCs w:val="13"/>
                <w:highlight w:val="none"/>
                <w:rPrChange w:id="4189" w:author="Administrator" w:date="2022-12-23T15:59:17Z">
                  <w:rPr>
                    <w:rFonts w:ascii="宋体" w:hAnsi="宋体" w:eastAsia="宋体" w:cs="宋体"/>
                    <w:color w:val="000000"/>
                    <w:sz w:val="24"/>
                    <w:szCs w:val="24"/>
                    <w:highlight w:val="yellow"/>
                  </w:rPr>
                </w:rPrChange>
              </w:rPr>
              <w:pPrChange w:id="4188" w:author="Administrator" w:date="2022-10-25T16:30:00Z">
                <w:pPr>
                  <w:widowControl/>
                  <w:jc w:val="center"/>
                  <w:textAlignment w:val="center"/>
                </w:pPr>
              </w:pPrChange>
            </w:pPr>
            <w:ins w:id="4190" w:author="Administrator" w:date="2022-12-23T15:41:36Z">
              <w:r>
                <w:rPr>
                  <w:rFonts w:ascii="宋体" w:hAnsi="宋体" w:eastAsia="宋体" w:cs="宋体"/>
                  <w:color w:val="auto"/>
                  <w:kern w:val="0"/>
                  <w:sz w:val="13"/>
                  <w:szCs w:val="13"/>
                  <w:highlight w:val="none"/>
                  <w:rPrChange w:id="4191" w:author="Administrator" w:date="2022-12-23T15:59:17Z">
                    <w:rPr>
                      <w:rFonts w:ascii="宋体" w:hAnsi="宋体" w:eastAsia="宋体" w:cs="宋体"/>
                      <w:color w:val="000000"/>
                      <w:kern w:val="0"/>
                      <w:sz w:val="13"/>
                      <w:szCs w:val="13"/>
                      <w:highlight w:val="none"/>
                    </w:rPr>
                  </w:rPrChange>
                </w:rPr>
                <w:t>3个瞬时样</w:t>
              </w:r>
            </w:ins>
            <w:del w:id="4192" w:author="Administrator" w:date="2022-12-23T15:41:36Z">
              <w:r>
                <w:rPr>
                  <w:rFonts w:ascii="宋体" w:hAnsi="宋体" w:eastAsia="宋体" w:cs="宋体"/>
                  <w:color w:val="auto"/>
                  <w:kern w:val="0"/>
                  <w:sz w:val="13"/>
                  <w:szCs w:val="13"/>
                  <w:highlight w:val="none"/>
                  <w:rPrChange w:id="4193" w:author="Administrator" w:date="2022-12-23T15:59:17Z">
                    <w:rPr>
                      <w:rFonts w:ascii="宋体" w:hAnsi="宋体" w:eastAsia="宋体" w:cs="宋体"/>
                      <w:color w:val="000000"/>
                      <w:kern w:val="0"/>
                      <w:sz w:val="24"/>
                      <w:szCs w:val="24"/>
                      <w:highlight w:val="yellow"/>
                    </w:rPr>
                  </w:rPrChange>
                </w:rPr>
                <w:delText>24小时混合样</w:delText>
              </w:r>
            </w:del>
          </w:p>
        </w:tc>
        <w:tc>
          <w:tcPr>
            <w:tcW w:w="993" w:type="dxa"/>
            <w:tcBorders>
              <w:tl2br w:val="nil"/>
              <w:tr2bl w:val="nil"/>
            </w:tcBorders>
            <w:shd w:val="clear" w:color="auto" w:fill="auto"/>
            <w:vAlign w:val="center"/>
            <w:tcPrChange w:id="4194" w:author="Administrator" w:date="2022-10-25T16:55:00Z">
              <w:tcPr>
                <w:tcW w:w="99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196" w:author="Administrator" w:date="2022-12-23T15:59:17Z">
                  <w:rPr>
                    <w:rFonts w:ascii="宋体" w:hAnsi="宋体" w:eastAsia="宋体" w:cs="宋体"/>
                    <w:color w:val="000000"/>
                    <w:sz w:val="24"/>
                    <w:szCs w:val="24"/>
                  </w:rPr>
                </w:rPrChange>
              </w:rPr>
              <w:pPrChange w:id="4195" w:author="Administrator" w:date="2022-10-25T16:30:00Z">
                <w:pPr>
                  <w:widowControl/>
                  <w:jc w:val="center"/>
                  <w:textAlignment w:val="center"/>
                </w:pPr>
              </w:pPrChange>
            </w:pPr>
            <w:r>
              <w:rPr>
                <w:rFonts w:ascii="宋体" w:hAnsi="宋体" w:eastAsia="宋体" w:cs="宋体"/>
                <w:color w:val="auto"/>
                <w:kern w:val="0"/>
                <w:sz w:val="13"/>
                <w:szCs w:val="13"/>
                <w:rPrChange w:id="4197" w:author="Administrator" w:date="2022-12-23T15:59:17Z">
                  <w:rPr>
                    <w:rFonts w:ascii="宋体" w:hAnsi="宋体" w:eastAsia="宋体" w:cs="宋体"/>
                    <w:color w:val="000000"/>
                    <w:kern w:val="0"/>
                    <w:sz w:val="24"/>
                    <w:szCs w:val="24"/>
                  </w:rPr>
                </w:rPrChange>
              </w:rPr>
              <w:t>1次/半年</w:t>
            </w:r>
          </w:p>
        </w:tc>
        <w:tc>
          <w:tcPr>
            <w:tcW w:w="850" w:type="dxa"/>
            <w:tcBorders>
              <w:tl2br w:val="nil"/>
              <w:tr2bl w:val="nil"/>
            </w:tcBorders>
            <w:shd w:val="clear" w:color="auto" w:fill="auto"/>
            <w:vAlign w:val="center"/>
            <w:tcPrChange w:id="4198" w:author="Administrator" w:date="2022-10-25T16:55:00Z">
              <w:tcPr>
                <w:tcW w:w="850"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200" w:author="Administrator" w:date="2022-12-23T15:59:17Z">
                  <w:rPr>
                    <w:rFonts w:ascii="宋体" w:hAnsi="宋体" w:eastAsia="宋体" w:cs="宋体"/>
                    <w:color w:val="000000"/>
                    <w:kern w:val="0"/>
                    <w:sz w:val="24"/>
                    <w:szCs w:val="24"/>
                  </w:rPr>
                </w:rPrChange>
              </w:rPr>
              <w:pPrChange w:id="4199" w:author="Administrator" w:date="2022-10-25T16:30:00Z">
                <w:pPr>
                  <w:widowControl/>
                  <w:jc w:val="center"/>
                  <w:textAlignment w:val="center"/>
                </w:pPr>
              </w:pPrChange>
            </w:pPr>
            <w:r>
              <w:rPr>
                <w:rFonts w:hint="eastAsia" w:ascii="宋体" w:hAnsi="宋体" w:eastAsia="宋体" w:cs="宋体"/>
                <w:color w:val="auto"/>
                <w:kern w:val="0"/>
                <w:sz w:val="13"/>
                <w:szCs w:val="13"/>
                <w:rPrChange w:id="4201" w:author="Administrator" w:date="2022-12-23T15:59:17Z">
                  <w:rPr>
                    <w:rFonts w:hint="eastAsia" w:ascii="宋体" w:hAnsi="宋体" w:eastAsia="宋体" w:cs="宋体"/>
                    <w:color w:val="FF0000"/>
                    <w:kern w:val="0"/>
                    <w:sz w:val="24"/>
                    <w:szCs w:val="24"/>
                  </w:rPr>
                </w:rPrChange>
              </w:rPr>
              <w:t>《水质</w:t>
            </w:r>
            <w:r>
              <w:rPr>
                <w:rFonts w:ascii="宋体" w:hAnsi="宋体" w:eastAsia="宋体" w:cs="宋体"/>
                <w:color w:val="auto"/>
                <w:kern w:val="0"/>
                <w:sz w:val="13"/>
                <w:szCs w:val="13"/>
                <w:rPrChange w:id="4202" w:author="Administrator" w:date="2022-12-23T15:59:17Z">
                  <w:rPr>
                    <w:rFonts w:ascii="宋体" w:hAnsi="宋体" w:eastAsia="宋体" w:cs="宋体"/>
                    <w:color w:val="FF0000"/>
                    <w:kern w:val="0"/>
                    <w:sz w:val="24"/>
                    <w:szCs w:val="24"/>
                  </w:rPr>
                </w:rPrChange>
              </w:rPr>
              <w:t xml:space="preserve"> 65种元素的测定 </w:t>
            </w:r>
            <w:r>
              <w:rPr>
                <w:rFonts w:hint="eastAsia" w:ascii="宋体" w:hAnsi="宋体" w:eastAsia="宋体" w:cs="宋体"/>
                <w:color w:val="auto"/>
                <w:kern w:val="0"/>
                <w:sz w:val="13"/>
                <w:szCs w:val="13"/>
                <w:rPrChange w:id="4203" w:author="Administrator" w:date="2022-12-23T15:59:17Z">
                  <w:rPr>
                    <w:rFonts w:hint="eastAsia" w:ascii="宋体" w:hAnsi="宋体" w:eastAsia="宋体" w:cs="宋体"/>
                    <w:color w:val="FF0000"/>
                    <w:kern w:val="0"/>
                    <w:sz w:val="24"/>
                    <w:szCs w:val="24"/>
                  </w:rPr>
                </w:rPrChange>
              </w:rPr>
              <w:t>电感耦合等离子体质谱法》</w:t>
            </w:r>
            <w:r>
              <w:rPr>
                <w:rFonts w:ascii="宋体" w:hAnsi="宋体" w:eastAsia="宋体" w:cs="宋体"/>
                <w:color w:val="auto"/>
                <w:kern w:val="0"/>
                <w:sz w:val="13"/>
                <w:szCs w:val="13"/>
                <w:rPrChange w:id="4204" w:author="Administrator" w:date="2022-12-23T15:59:17Z">
                  <w:rPr>
                    <w:rFonts w:ascii="宋体" w:hAnsi="宋体" w:eastAsia="宋体" w:cs="宋体"/>
                    <w:color w:val="FF0000"/>
                    <w:kern w:val="0"/>
                    <w:sz w:val="24"/>
                    <w:szCs w:val="24"/>
                  </w:rPr>
                </w:rPrChange>
              </w:rPr>
              <w:t xml:space="preserve"> HJ 700-2014</w:t>
            </w:r>
          </w:p>
        </w:tc>
        <w:tc>
          <w:tcPr>
            <w:tcW w:w="1276" w:type="dxa"/>
            <w:tcBorders>
              <w:tl2br w:val="nil"/>
              <w:tr2bl w:val="nil"/>
            </w:tcBorders>
            <w:shd w:val="clear" w:color="auto" w:fill="auto"/>
            <w:vAlign w:val="center"/>
            <w:tcPrChange w:id="4205" w:author="Administrator" w:date="2022-10-25T16:55:00Z">
              <w:tcPr>
                <w:tcW w:w="1276"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207" w:author="Administrator" w:date="2022-12-23T15:59:17Z">
                  <w:rPr>
                    <w:rFonts w:ascii="宋体" w:hAnsi="宋体" w:eastAsia="宋体" w:cs="宋体"/>
                    <w:color w:val="000000"/>
                    <w:kern w:val="0"/>
                    <w:sz w:val="24"/>
                    <w:szCs w:val="24"/>
                  </w:rPr>
                </w:rPrChange>
              </w:rPr>
              <w:pPrChange w:id="4206" w:author="Administrator" w:date="2022-10-25T16:30:00Z">
                <w:pPr>
                  <w:widowControl/>
                  <w:jc w:val="center"/>
                  <w:textAlignment w:val="center"/>
                </w:pPr>
              </w:pPrChange>
            </w:pPr>
            <w:r>
              <w:rPr>
                <w:rFonts w:hint="eastAsia" w:ascii="宋体" w:hAnsi="宋体" w:eastAsia="宋体" w:cs="宋体"/>
                <w:color w:val="auto"/>
                <w:sz w:val="13"/>
                <w:szCs w:val="13"/>
                <w:rPrChange w:id="4208" w:author="Administrator" w:date="2022-12-23T15:59:17Z">
                  <w:rPr>
                    <w:rFonts w:hint="eastAsia" w:ascii="宋体" w:hAnsi="宋体" w:eastAsia="宋体" w:cs="宋体"/>
                    <w:color w:val="FF0000"/>
                    <w:sz w:val="24"/>
                    <w:szCs w:val="24"/>
                  </w:rPr>
                </w:rPrChange>
              </w:rPr>
              <w:t>电感耦合等离子体质谱仪</w:t>
            </w:r>
          </w:p>
        </w:tc>
        <w:tc>
          <w:tcPr>
            <w:tcW w:w="1134" w:type="dxa"/>
            <w:tcBorders>
              <w:tl2br w:val="nil"/>
              <w:tr2bl w:val="nil"/>
            </w:tcBorders>
            <w:shd w:val="clear" w:color="auto" w:fill="auto"/>
            <w:vAlign w:val="center"/>
            <w:tcPrChange w:id="4209" w:author="Administrator" w:date="2022-10-25T16:55:00Z">
              <w:tcPr>
                <w:tcW w:w="1134" w:type="dxa"/>
                <w:tcBorders>
                  <w:tl2br w:val="nil"/>
                  <w:tr2bl w:val="nil"/>
                </w:tcBorders>
                <w:shd w:val="clear" w:color="auto" w:fill="auto"/>
                <w:vAlign w:val="center"/>
              </w:tcPr>
            </w:tcPrChange>
          </w:tcPr>
          <w:p>
            <w:pPr>
              <w:widowControl/>
              <w:spacing w:line="240" w:lineRule="exact"/>
              <w:jc w:val="left"/>
              <w:rPr>
                <w:rFonts w:ascii="宋体" w:hAnsi="宋体" w:eastAsia="宋体" w:cs="宋体"/>
                <w:color w:val="auto"/>
                <w:sz w:val="13"/>
                <w:szCs w:val="13"/>
                <w:rPrChange w:id="4211" w:author="Administrator" w:date="2022-12-23T15:59:17Z">
                  <w:rPr>
                    <w:rFonts w:ascii="宋体" w:hAnsi="宋体" w:eastAsia="宋体" w:cs="宋体"/>
                    <w:color w:val="000000"/>
                    <w:sz w:val="24"/>
                    <w:szCs w:val="24"/>
                  </w:rPr>
                </w:rPrChange>
              </w:rPr>
              <w:pPrChange w:id="4210" w:author="Administrator" w:date="2022-10-25T16:30:00Z">
                <w:pPr>
                  <w:widowControl/>
                  <w:jc w:val="left"/>
                </w:pPr>
              </w:pPrChange>
            </w:pPr>
            <w:r>
              <w:rPr>
                <w:rFonts w:ascii="宋体" w:hAnsi="宋体" w:eastAsia="宋体" w:cs="宋体"/>
                <w:color w:val="auto"/>
                <w:kern w:val="0"/>
                <w:sz w:val="13"/>
                <w:szCs w:val="13"/>
                <w:rPrChange w:id="4212" w:author="Administrator" w:date="2022-12-23T15:59:17Z">
                  <w:rPr>
                    <w:rFonts w:ascii="宋体" w:hAnsi="宋体" w:eastAsia="宋体" w:cs="宋体"/>
                    <w:color w:val="000000"/>
                    <w:kern w:val="0"/>
                    <w:sz w:val="24"/>
                    <w:szCs w:val="24"/>
                  </w:rPr>
                </w:rPrChange>
              </w:rPr>
              <w:t>HNO</w:t>
            </w:r>
            <w:r>
              <w:rPr>
                <w:rFonts w:ascii="宋体" w:hAnsi="宋体" w:eastAsia="宋体" w:cs="宋体"/>
                <w:color w:val="auto"/>
                <w:kern w:val="0"/>
                <w:sz w:val="13"/>
                <w:szCs w:val="13"/>
                <w:vertAlign w:val="subscript"/>
                <w:rPrChange w:id="4213" w:author="Administrator" w:date="2022-12-23T15:59:17Z">
                  <w:rPr>
                    <w:rFonts w:ascii="宋体" w:hAnsi="宋体" w:eastAsia="宋体" w:cs="宋体"/>
                    <w:color w:val="000000"/>
                    <w:kern w:val="0"/>
                    <w:sz w:val="24"/>
                    <w:szCs w:val="24"/>
                    <w:vertAlign w:val="subscript"/>
                  </w:rPr>
                </w:rPrChange>
              </w:rPr>
              <w:t>3</w:t>
            </w:r>
            <w:r>
              <w:rPr>
                <w:rFonts w:hint="eastAsia" w:ascii="宋体" w:hAnsi="宋体" w:eastAsia="宋体" w:cs="宋体"/>
                <w:color w:val="auto"/>
                <w:kern w:val="0"/>
                <w:sz w:val="13"/>
                <w:szCs w:val="13"/>
                <w:rPrChange w:id="4214" w:author="Administrator" w:date="2022-12-23T15:59:17Z">
                  <w:rPr>
                    <w:rFonts w:hint="eastAsia" w:ascii="宋体" w:hAnsi="宋体" w:eastAsia="宋体" w:cs="宋体"/>
                    <w:color w:val="000000"/>
                    <w:kern w:val="0"/>
                    <w:sz w:val="24"/>
                    <w:szCs w:val="24"/>
                  </w:rPr>
                </w:rPrChange>
              </w:rPr>
              <w:t>，</w:t>
            </w:r>
            <w:r>
              <w:rPr>
                <w:rFonts w:ascii="宋体" w:hAnsi="宋体" w:eastAsia="宋体" w:cs="宋体"/>
                <w:color w:val="auto"/>
                <w:kern w:val="0"/>
                <w:sz w:val="13"/>
                <w:szCs w:val="13"/>
                <w:rPrChange w:id="4215" w:author="Administrator" w:date="2022-12-23T15:59:17Z">
                  <w:rPr>
                    <w:rFonts w:ascii="宋体" w:hAnsi="宋体" w:eastAsia="宋体" w:cs="宋体"/>
                    <w:color w:val="000000"/>
                    <w:kern w:val="0"/>
                    <w:sz w:val="24"/>
                    <w:szCs w:val="24"/>
                  </w:rPr>
                </w:rPrChange>
              </w:rPr>
              <w:t xml:space="preserve">1L </w:t>
            </w:r>
            <w:r>
              <w:rPr>
                <w:rFonts w:hint="eastAsia" w:ascii="宋体" w:hAnsi="宋体" w:eastAsia="宋体" w:cs="宋体"/>
                <w:color w:val="auto"/>
                <w:kern w:val="0"/>
                <w:sz w:val="13"/>
                <w:szCs w:val="13"/>
                <w:rPrChange w:id="4216" w:author="Administrator" w:date="2022-12-23T15:59:17Z">
                  <w:rPr>
                    <w:rFonts w:hint="eastAsia" w:ascii="宋体" w:hAnsi="宋体" w:eastAsia="宋体" w:cs="宋体"/>
                    <w:color w:val="000000"/>
                    <w:kern w:val="0"/>
                    <w:sz w:val="24"/>
                    <w:szCs w:val="24"/>
                  </w:rPr>
                </w:rPrChange>
              </w:rPr>
              <w:t>水样中加浓</w:t>
            </w:r>
            <w:r>
              <w:rPr>
                <w:rFonts w:ascii="宋体" w:hAnsi="宋体" w:eastAsia="宋体" w:cs="宋体"/>
                <w:color w:val="auto"/>
                <w:kern w:val="0"/>
                <w:sz w:val="13"/>
                <w:szCs w:val="13"/>
                <w:rPrChange w:id="4217" w:author="Administrator" w:date="2022-12-23T15:59:17Z">
                  <w:rPr>
                    <w:rFonts w:ascii="宋体" w:hAnsi="宋体" w:eastAsia="宋体" w:cs="宋体"/>
                    <w:color w:val="000000"/>
                    <w:kern w:val="0"/>
                    <w:sz w:val="24"/>
                    <w:szCs w:val="24"/>
                  </w:rPr>
                </w:rPrChange>
              </w:rPr>
              <w:t xml:space="preserve"> HNO</w:t>
            </w:r>
            <w:r>
              <w:rPr>
                <w:rFonts w:ascii="宋体" w:hAnsi="宋体" w:eastAsia="宋体" w:cs="宋体"/>
                <w:color w:val="auto"/>
                <w:kern w:val="0"/>
                <w:sz w:val="13"/>
                <w:szCs w:val="13"/>
                <w:vertAlign w:val="subscript"/>
                <w:rPrChange w:id="4218" w:author="Administrator" w:date="2022-12-23T15:59:17Z">
                  <w:rPr>
                    <w:rFonts w:ascii="宋体" w:hAnsi="宋体" w:eastAsia="宋体" w:cs="宋体"/>
                    <w:color w:val="000000"/>
                    <w:kern w:val="0"/>
                    <w:sz w:val="24"/>
                    <w:szCs w:val="24"/>
                    <w:vertAlign w:val="subscript"/>
                  </w:rPr>
                </w:rPrChange>
              </w:rPr>
              <w:t>3</w:t>
            </w:r>
            <w:r>
              <w:rPr>
                <w:rFonts w:ascii="宋体" w:hAnsi="宋体" w:eastAsia="宋体" w:cs="宋体"/>
                <w:color w:val="auto"/>
                <w:kern w:val="0"/>
                <w:sz w:val="13"/>
                <w:szCs w:val="13"/>
                <w:rPrChange w:id="4219" w:author="Administrator" w:date="2022-12-23T15:59:17Z">
                  <w:rPr>
                    <w:rFonts w:ascii="宋体" w:hAnsi="宋体" w:eastAsia="宋体" w:cs="宋体"/>
                    <w:color w:val="000000"/>
                    <w:kern w:val="0"/>
                    <w:sz w:val="24"/>
                    <w:szCs w:val="24"/>
                  </w:rPr>
                </w:rPrChange>
              </w:rPr>
              <w:t>10 ml</w:t>
            </w:r>
          </w:p>
        </w:tc>
        <w:tc>
          <w:tcPr>
            <w:tcW w:w="850" w:type="dxa"/>
            <w:tcBorders>
              <w:tl2br w:val="nil"/>
              <w:tr2bl w:val="nil"/>
            </w:tcBorders>
            <w:shd w:val="clear" w:color="auto" w:fill="auto"/>
            <w:vAlign w:val="center"/>
            <w:tcPrChange w:id="4220" w:author="Administrator" w:date="2022-10-25T16:55:00Z">
              <w:tcPr>
                <w:tcW w:w="1797"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222" w:author="Administrator" w:date="2022-12-23T15:59:17Z">
                  <w:rPr>
                    <w:rFonts w:ascii="宋体" w:hAnsi="宋体" w:eastAsia="宋体" w:cs="宋体"/>
                    <w:color w:val="000000"/>
                    <w:sz w:val="24"/>
                    <w:szCs w:val="24"/>
                  </w:rPr>
                </w:rPrChange>
              </w:rPr>
              <w:pPrChange w:id="4221" w:author="Administrator" w:date="2022-10-25T16:30:00Z">
                <w:pPr>
                  <w:widowControl/>
                  <w:jc w:val="center"/>
                  <w:textAlignment w:val="center"/>
                </w:pPr>
              </w:pPrChange>
            </w:pPr>
            <w:r>
              <w:rPr>
                <w:rFonts w:hint="eastAsia" w:ascii="宋体" w:hAnsi="宋体" w:eastAsia="宋体" w:cs="宋体"/>
                <w:color w:val="auto"/>
                <w:kern w:val="0"/>
                <w:sz w:val="13"/>
                <w:szCs w:val="13"/>
                <w:rPrChange w:id="4223" w:author="Administrator" w:date="2022-12-23T15:59:17Z">
                  <w:rPr>
                    <w:rFonts w:hint="eastAsia" w:ascii="宋体" w:hAnsi="宋体" w:eastAsia="宋体" w:cs="宋体"/>
                    <w:color w:val="000000"/>
                    <w:kern w:val="0"/>
                    <w:sz w:val="24"/>
                    <w:szCs w:val="24"/>
                  </w:rPr>
                </w:rPrChange>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4224"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809" w:hRule="atLeast"/>
          <w:trPrChange w:id="4224" w:author="Administrator" w:date="2022-10-25T16:55:00Z">
            <w:trPr>
              <w:trHeight w:val="809" w:hRule="atLeast"/>
            </w:trPr>
          </w:trPrChange>
        </w:trPr>
        <w:tc>
          <w:tcPr>
            <w:tcW w:w="0" w:type="auto"/>
            <w:tcBorders>
              <w:tl2br w:val="nil"/>
              <w:tr2bl w:val="nil"/>
            </w:tcBorders>
            <w:shd w:val="clear" w:color="auto" w:fill="auto"/>
            <w:vAlign w:val="center"/>
            <w:tcPrChange w:id="4225"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227" w:author="Administrator" w:date="2022-12-23T15:59:17Z">
                  <w:rPr>
                    <w:rFonts w:ascii="宋体" w:hAnsi="宋体" w:eastAsia="宋体" w:cs="宋体"/>
                    <w:color w:val="000000"/>
                    <w:sz w:val="24"/>
                    <w:szCs w:val="24"/>
                  </w:rPr>
                </w:rPrChange>
              </w:rPr>
              <w:pPrChange w:id="4226" w:author="Administrator" w:date="2022-10-25T16:30:00Z">
                <w:pPr>
                  <w:widowControl/>
                  <w:jc w:val="center"/>
                  <w:textAlignment w:val="center"/>
                </w:pPr>
              </w:pPrChange>
            </w:pPr>
            <w:r>
              <w:rPr>
                <w:rFonts w:ascii="宋体" w:hAnsi="宋体" w:eastAsia="宋体" w:cs="宋体"/>
                <w:color w:val="auto"/>
                <w:kern w:val="0"/>
                <w:sz w:val="13"/>
                <w:szCs w:val="13"/>
                <w:rPrChange w:id="4228" w:author="Administrator" w:date="2022-12-23T15:59:17Z">
                  <w:rPr>
                    <w:rFonts w:ascii="宋体" w:hAnsi="宋体" w:eastAsia="宋体" w:cs="宋体"/>
                    <w:color w:val="000000"/>
                    <w:kern w:val="0"/>
                    <w:sz w:val="24"/>
                    <w:szCs w:val="24"/>
                  </w:rPr>
                </w:rPrChange>
              </w:rPr>
              <w:t>19</w:t>
            </w:r>
          </w:p>
        </w:tc>
        <w:tc>
          <w:tcPr>
            <w:tcW w:w="0" w:type="auto"/>
            <w:tcBorders>
              <w:tl2br w:val="nil"/>
              <w:tr2bl w:val="nil"/>
            </w:tcBorders>
            <w:shd w:val="clear" w:color="auto" w:fill="auto"/>
            <w:vAlign w:val="center"/>
            <w:tcPrChange w:id="4229"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231" w:author="Administrator" w:date="2022-12-23T15:59:17Z">
                  <w:rPr>
                    <w:rFonts w:ascii="宋体" w:hAnsi="宋体" w:eastAsia="宋体" w:cs="宋体"/>
                    <w:color w:val="000000"/>
                    <w:sz w:val="24"/>
                    <w:szCs w:val="24"/>
                  </w:rPr>
                </w:rPrChange>
              </w:rPr>
              <w:pPrChange w:id="4230" w:author="Administrator" w:date="2022-10-25T16:30:00Z">
                <w:pPr>
                  <w:widowControl/>
                  <w:jc w:val="center"/>
                  <w:textAlignment w:val="center"/>
                </w:pPr>
              </w:pPrChange>
            </w:pPr>
            <w:r>
              <w:rPr>
                <w:rFonts w:hint="eastAsia" w:ascii="宋体" w:hAnsi="宋体" w:eastAsia="宋体" w:cs="宋体"/>
                <w:color w:val="auto"/>
                <w:kern w:val="0"/>
                <w:sz w:val="13"/>
                <w:szCs w:val="13"/>
                <w:rPrChange w:id="4232" w:author="Administrator" w:date="2022-12-23T15:59:17Z">
                  <w:rPr>
                    <w:rFonts w:hint="eastAsia" w:ascii="宋体" w:hAnsi="宋体" w:eastAsia="宋体" w:cs="宋体"/>
                    <w:color w:val="000000"/>
                    <w:kern w:val="0"/>
                    <w:sz w:val="24"/>
                    <w:szCs w:val="24"/>
                  </w:rPr>
                </w:rPrChange>
              </w:rPr>
              <w:t>废水</w:t>
            </w:r>
          </w:p>
        </w:tc>
        <w:tc>
          <w:tcPr>
            <w:tcW w:w="0" w:type="auto"/>
            <w:gridSpan w:val="2"/>
            <w:tcBorders>
              <w:tl2br w:val="nil"/>
              <w:tr2bl w:val="nil"/>
            </w:tcBorders>
            <w:shd w:val="clear" w:color="auto" w:fill="auto"/>
            <w:vAlign w:val="center"/>
            <w:tcPrChange w:id="4233"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235" w:author="Administrator" w:date="2022-12-23T15:59:17Z">
                  <w:rPr>
                    <w:rFonts w:ascii="宋体" w:hAnsi="宋体" w:eastAsia="宋体" w:cs="宋体"/>
                    <w:color w:val="FF0000"/>
                    <w:sz w:val="24"/>
                    <w:szCs w:val="24"/>
                  </w:rPr>
                </w:rPrChange>
              </w:rPr>
              <w:pPrChange w:id="4234" w:author="Administrator" w:date="2022-10-25T16:30:00Z">
                <w:pPr>
                  <w:widowControl/>
                  <w:jc w:val="center"/>
                  <w:textAlignment w:val="center"/>
                </w:pPr>
              </w:pPrChange>
            </w:pPr>
            <w:r>
              <w:rPr>
                <w:rFonts w:ascii="宋体" w:hAnsi="宋体" w:eastAsia="宋体" w:cs="宋体"/>
                <w:color w:val="auto"/>
                <w:kern w:val="0"/>
                <w:sz w:val="13"/>
                <w:szCs w:val="13"/>
                <w:rPrChange w:id="4236" w:author="Administrator" w:date="2022-12-23T15:59:17Z">
                  <w:rPr>
                    <w:rFonts w:ascii="宋体" w:hAnsi="宋体" w:eastAsia="宋体" w:cs="宋体"/>
                    <w:color w:val="FF0000"/>
                    <w:kern w:val="0"/>
                    <w:sz w:val="24"/>
                    <w:szCs w:val="24"/>
                  </w:rPr>
                </w:rPrChange>
              </w:rPr>
              <w:t>DW001</w:t>
            </w:r>
          </w:p>
        </w:tc>
        <w:tc>
          <w:tcPr>
            <w:tcW w:w="0" w:type="auto"/>
            <w:tcBorders>
              <w:tl2br w:val="nil"/>
              <w:tr2bl w:val="nil"/>
            </w:tcBorders>
            <w:shd w:val="clear" w:color="auto" w:fill="auto"/>
            <w:vAlign w:val="center"/>
            <w:tcPrChange w:id="4237"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239" w:author="Administrator" w:date="2022-12-23T15:59:17Z">
                  <w:rPr>
                    <w:rFonts w:ascii="宋体" w:hAnsi="宋体" w:eastAsia="宋体" w:cs="宋体"/>
                    <w:color w:val="FF0000"/>
                    <w:sz w:val="24"/>
                    <w:szCs w:val="24"/>
                  </w:rPr>
                </w:rPrChange>
              </w:rPr>
              <w:pPrChange w:id="4238" w:author="Administrator" w:date="2022-10-25T16:30:00Z">
                <w:pPr>
                  <w:widowControl/>
                  <w:jc w:val="center"/>
                  <w:textAlignment w:val="center"/>
                </w:pPr>
              </w:pPrChange>
            </w:pPr>
            <w:r>
              <w:rPr>
                <w:rFonts w:hint="eastAsia" w:ascii="宋体" w:hAnsi="宋体" w:eastAsia="宋体" w:cs="宋体"/>
                <w:color w:val="auto"/>
                <w:kern w:val="0"/>
                <w:sz w:val="13"/>
                <w:szCs w:val="13"/>
                <w:rPrChange w:id="4240" w:author="Administrator" w:date="2022-12-23T15:59:17Z">
                  <w:rPr>
                    <w:rFonts w:hint="eastAsia" w:ascii="宋体" w:hAnsi="宋体" w:eastAsia="宋体" w:cs="宋体"/>
                    <w:color w:val="FF0000"/>
                    <w:kern w:val="0"/>
                    <w:sz w:val="24"/>
                    <w:szCs w:val="24"/>
                  </w:rPr>
                </w:rPrChange>
              </w:rPr>
              <w:t>污水排放口</w:t>
            </w:r>
          </w:p>
        </w:tc>
        <w:tc>
          <w:tcPr>
            <w:tcW w:w="0" w:type="auto"/>
            <w:tcBorders>
              <w:tl2br w:val="nil"/>
              <w:tr2bl w:val="nil"/>
            </w:tcBorders>
            <w:shd w:val="clear" w:color="auto" w:fill="auto"/>
            <w:vAlign w:val="center"/>
            <w:tcPrChange w:id="4241"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243" w:author="Administrator" w:date="2022-12-23T15:59:17Z">
                  <w:rPr>
                    <w:rFonts w:ascii="宋体" w:hAnsi="宋体" w:eastAsia="宋体" w:cs="宋体"/>
                    <w:color w:val="000000"/>
                    <w:sz w:val="24"/>
                    <w:szCs w:val="24"/>
                  </w:rPr>
                </w:rPrChange>
              </w:rPr>
              <w:pPrChange w:id="4242" w:author="Administrator" w:date="2022-10-25T16:30:00Z">
                <w:pPr>
                  <w:widowControl/>
                  <w:jc w:val="center"/>
                  <w:textAlignment w:val="center"/>
                </w:pPr>
              </w:pPrChange>
            </w:pPr>
            <w:r>
              <w:rPr>
                <w:rFonts w:hint="eastAsia" w:ascii="宋体" w:hAnsi="宋体" w:eastAsia="宋体" w:cs="宋体"/>
                <w:color w:val="auto"/>
                <w:kern w:val="0"/>
                <w:sz w:val="13"/>
                <w:szCs w:val="13"/>
                <w:rPrChange w:id="4244" w:author="Administrator" w:date="2022-12-23T15:59:17Z">
                  <w:rPr>
                    <w:rFonts w:hint="eastAsia" w:ascii="宋体" w:hAnsi="宋体" w:eastAsia="宋体" w:cs="宋体"/>
                    <w:color w:val="000000"/>
                    <w:kern w:val="0"/>
                    <w:sz w:val="24"/>
                    <w:szCs w:val="24"/>
                  </w:rPr>
                </w:rPrChange>
              </w:rPr>
              <w:t>总铬</w:t>
            </w:r>
          </w:p>
        </w:tc>
        <w:tc>
          <w:tcPr>
            <w:tcW w:w="0" w:type="auto"/>
            <w:tcBorders>
              <w:tl2br w:val="nil"/>
              <w:tr2bl w:val="nil"/>
            </w:tcBorders>
            <w:shd w:val="clear" w:color="auto" w:fill="auto"/>
            <w:vAlign w:val="center"/>
            <w:tcPrChange w:id="4245"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247" w:author="Administrator" w:date="2022-12-23T15:59:17Z">
                  <w:rPr>
                    <w:rFonts w:ascii="宋体" w:hAnsi="宋体" w:eastAsia="宋体" w:cs="宋体"/>
                    <w:color w:val="000000"/>
                    <w:sz w:val="24"/>
                    <w:szCs w:val="24"/>
                  </w:rPr>
                </w:rPrChange>
              </w:rPr>
              <w:pPrChange w:id="4246" w:author="Administrator" w:date="2022-10-25T16:30:00Z">
                <w:pPr>
                  <w:widowControl/>
                  <w:jc w:val="center"/>
                  <w:textAlignment w:val="center"/>
                </w:pPr>
              </w:pPrChange>
            </w:pPr>
            <w:r>
              <w:rPr>
                <w:rFonts w:hint="eastAsia" w:ascii="宋体" w:hAnsi="宋体" w:eastAsia="宋体" w:cs="宋体"/>
                <w:color w:val="auto"/>
                <w:kern w:val="0"/>
                <w:sz w:val="13"/>
                <w:szCs w:val="13"/>
                <w:rPrChange w:id="4248" w:author="Administrator" w:date="2022-12-23T15:59:17Z">
                  <w:rPr>
                    <w:rFonts w:hint="eastAsia" w:ascii="宋体" w:hAnsi="宋体" w:eastAsia="宋体" w:cs="宋体"/>
                    <w:color w:val="000000"/>
                    <w:kern w:val="0"/>
                    <w:sz w:val="24"/>
                    <w:szCs w:val="24"/>
                  </w:rPr>
                </w:rPrChange>
              </w:rPr>
              <w:t>手工</w:t>
            </w:r>
          </w:p>
        </w:tc>
        <w:tc>
          <w:tcPr>
            <w:tcW w:w="0" w:type="auto"/>
            <w:tcBorders>
              <w:tl2br w:val="nil"/>
              <w:tr2bl w:val="nil"/>
            </w:tcBorders>
            <w:shd w:val="clear" w:color="auto" w:fill="auto"/>
            <w:vAlign w:val="center"/>
            <w:tcPrChange w:id="4249"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251" w:author="Administrator" w:date="2022-12-23T15:59:17Z">
                  <w:rPr>
                    <w:rFonts w:ascii="宋体" w:hAnsi="宋体" w:eastAsia="宋体" w:cs="宋体"/>
                    <w:color w:val="FF0000"/>
                    <w:sz w:val="24"/>
                    <w:szCs w:val="24"/>
                  </w:rPr>
                </w:rPrChange>
              </w:rPr>
              <w:pPrChange w:id="4250" w:author="Administrator" w:date="2022-10-25T16:30:00Z">
                <w:pPr>
                  <w:jc w:val="center"/>
                </w:pPr>
              </w:pPrChange>
            </w:pPr>
            <w:r>
              <w:rPr>
                <w:rFonts w:hint="eastAsia" w:ascii="宋体" w:hAnsi="宋体" w:eastAsia="宋体" w:cs="宋体"/>
                <w:color w:val="auto"/>
                <w:sz w:val="13"/>
                <w:szCs w:val="13"/>
                <w:rPrChange w:id="4252" w:author="Administrator" w:date="2022-12-23T15:59:17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3"/>
                <w:szCs w:val="13"/>
                <w:rPrChange w:id="4253" w:author="Administrator" w:date="2022-12-23T15:59:17Z">
                  <w:rPr>
                    <w:rFonts w:ascii="宋体" w:hAnsi="宋体" w:eastAsia="宋体" w:cs="宋体"/>
                    <w:color w:val="FF0000"/>
                    <w:sz w:val="24"/>
                    <w:szCs w:val="24"/>
                  </w:rPr>
                </w:rPrChange>
              </w:rPr>
              <w:t>GB18918-2002）一级A标准排放</w:t>
            </w:r>
          </w:p>
        </w:tc>
        <w:tc>
          <w:tcPr>
            <w:tcW w:w="0" w:type="auto"/>
            <w:tcBorders>
              <w:tl2br w:val="nil"/>
              <w:tr2bl w:val="nil"/>
            </w:tcBorders>
            <w:shd w:val="clear" w:color="auto" w:fill="auto"/>
            <w:vAlign w:val="center"/>
            <w:tcPrChange w:id="4254"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256" w:author="Administrator" w:date="2022-12-23T15:59:17Z">
                  <w:rPr>
                    <w:rFonts w:ascii="宋体" w:hAnsi="宋体" w:eastAsia="宋体" w:cs="宋体"/>
                    <w:color w:val="FF0000"/>
                    <w:sz w:val="24"/>
                    <w:szCs w:val="24"/>
                  </w:rPr>
                </w:rPrChange>
              </w:rPr>
              <w:pPrChange w:id="4255" w:author="Administrator" w:date="2022-10-25T16:30:00Z">
                <w:pPr>
                  <w:jc w:val="center"/>
                </w:pPr>
              </w:pPrChange>
            </w:pPr>
            <w:r>
              <w:rPr>
                <w:rFonts w:hint="eastAsia" w:ascii="宋体" w:hAnsi="宋体" w:eastAsia="宋体" w:cs="宋体"/>
                <w:color w:val="auto"/>
                <w:sz w:val="13"/>
                <w:szCs w:val="13"/>
                <w:rPrChange w:id="4257" w:author="Administrator" w:date="2022-12-23T15:59:17Z">
                  <w:rPr>
                    <w:rFonts w:hint="eastAsia" w:ascii="宋体" w:hAnsi="宋体" w:eastAsia="宋体" w:cs="宋体"/>
                    <w:color w:val="FF0000"/>
                    <w:sz w:val="24"/>
                    <w:szCs w:val="24"/>
                  </w:rPr>
                </w:rPrChange>
              </w:rPr>
              <w:t>≤</w:t>
            </w:r>
            <w:r>
              <w:rPr>
                <w:rFonts w:ascii="宋体" w:hAnsi="宋体" w:eastAsia="宋体" w:cs="宋体"/>
                <w:color w:val="auto"/>
                <w:sz w:val="13"/>
                <w:szCs w:val="13"/>
                <w:rPrChange w:id="4258" w:author="Administrator" w:date="2022-12-23T15:59:17Z">
                  <w:rPr>
                    <w:rFonts w:ascii="宋体" w:hAnsi="宋体" w:eastAsia="宋体" w:cs="宋体"/>
                    <w:color w:val="FF0000"/>
                    <w:sz w:val="24"/>
                    <w:szCs w:val="24"/>
                  </w:rPr>
                </w:rPrChange>
              </w:rPr>
              <w:t>0.1mg/L</w:t>
            </w:r>
          </w:p>
        </w:tc>
        <w:tc>
          <w:tcPr>
            <w:tcW w:w="0" w:type="auto"/>
            <w:tcBorders>
              <w:tl2br w:val="nil"/>
              <w:tr2bl w:val="nil"/>
            </w:tcBorders>
            <w:shd w:val="clear" w:color="auto" w:fill="auto"/>
            <w:vAlign w:val="center"/>
            <w:tcPrChange w:id="4259"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261" w:author="Administrator" w:date="2022-12-23T15:59:17Z">
                  <w:rPr>
                    <w:rFonts w:ascii="宋体" w:hAnsi="宋体" w:eastAsia="宋体" w:cs="宋体"/>
                    <w:color w:val="FF0000"/>
                    <w:sz w:val="24"/>
                    <w:szCs w:val="24"/>
                  </w:rPr>
                </w:rPrChange>
              </w:rPr>
              <w:pPrChange w:id="4260" w:author="Administrator" w:date="2022-10-25T16:30:00Z">
                <w:pPr>
                  <w:jc w:val="center"/>
                </w:pPr>
              </w:pPrChange>
            </w:pPr>
            <w:r>
              <w:rPr>
                <w:rFonts w:ascii="宋体" w:hAnsi="宋体" w:eastAsia="宋体" w:cs="宋体"/>
                <w:color w:val="auto"/>
                <w:sz w:val="13"/>
                <w:szCs w:val="13"/>
                <w:rPrChange w:id="4262" w:author="Administrator" w:date="2022-12-23T15:59:17Z">
                  <w:rPr>
                    <w:rFonts w:ascii="宋体" w:hAnsi="宋体" w:eastAsia="宋体" w:cs="宋体"/>
                    <w:color w:val="FF0000"/>
                    <w:sz w:val="24"/>
                    <w:szCs w:val="24"/>
                  </w:rPr>
                </w:rPrChange>
              </w:rPr>
              <w:t>0.11</w:t>
            </w:r>
            <w:r>
              <w:rPr>
                <w:rFonts w:hint="eastAsia"/>
                <w:color w:val="auto"/>
                <w:sz w:val="13"/>
                <w:szCs w:val="13"/>
                <w:rPrChange w:id="4263" w:author="Administrator" w:date="2022-12-23T15:59:17Z">
                  <w:rPr>
                    <w:rFonts w:hint="eastAsia"/>
                    <w:color w:val="FF0000"/>
                  </w:rPr>
                </w:rPrChange>
              </w:rPr>
              <w:t>μ</w:t>
            </w:r>
            <w:r>
              <w:rPr>
                <w:color w:val="auto"/>
                <w:sz w:val="13"/>
                <w:szCs w:val="13"/>
                <w:rPrChange w:id="4264" w:author="Administrator" w:date="2022-12-23T15:59:17Z">
                  <w:rPr>
                    <w:color w:val="FF0000"/>
                  </w:rPr>
                </w:rPrChange>
              </w:rPr>
              <w:t>g/L</w:t>
            </w:r>
          </w:p>
        </w:tc>
        <w:tc>
          <w:tcPr>
            <w:tcW w:w="0" w:type="auto"/>
            <w:tcBorders>
              <w:tl2br w:val="nil"/>
              <w:tr2bl w:val="nil"/>
            </w:tcBorders>
            <w:shd w:val="clear" w:color="auto" w:fill="auto"/>
            <w:vAlign w:val="center"/>
            <w:tcPrChange w:id="4265"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267" w:author="Administrator" w:date="2022-12-23T15:59:17Z">
                  <w:rPr>
                    <w:rFonts w:ascii="宋体" w:hAnsi="宋体" w:eastAsia="宋体" w:cs="宋体"/>
                    <w:color w:val="000000"/>
                    <w:sz w:val="24"/>
                    <w:szCs w:val="24"/>
                  </w:rPr>
                </w:rPrChange>
              </w:rPr>
              <w:pPrChange w:id="4266" w:author="Administrator" w:date="2022-10-25T16:30:00Z">
                <w:pPr>
                  <w:jc w:val="center"/>
                </w:pPr>
              </w:pPrChange>
            </w:pPr>
            <w:r>
              <w:rPr>
                <w:rFonts w:ascii="宋体" w:hAnsi="宋体" w:eastAsia="宋体" w:cs="宋体"/>
                <w:color w:val="auto"/>
                <w:kern w:val="0"/>
                <w:sz w:val="13"/>
                <w:szCs w:val="13"/>
                <w:rPrChange w:id="4268"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4269"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271" w:author="Administrator" w:date="2022-12-23T15:59:17Z">
                  <w:rPr>
                    <w:rFonts w:ascii="宋体" w:hAnsi="宋体" w:eastAsia="宋体" w:cs="宋体"/>
                    <w:color w:val="000000"/>
                    <w:sz w:val="24"/>
                    <w:szCs w:val="24"/>
                  </w:rPr>
                </w:rPrChange>
              </w:rPr>
              <w:pPrChange w:id="4270" w:author="Administrator" w:date="2022-10-25T16:30:00Z">
                <w:pPr>
                  <w:jc w:val="center"/>
                </w:pPr>
              </w:pPrChange>
            </w:pPr>
            <w:r>
              <w:rPr>
                <w:rFonts w:ascii="宋体" w:hAnsi="宋体" w:eastAsia="宋体" w:cs="宋体"/>
                <w:color w:val="auto"/>
                <w:kern w:val="0"/>
                <w:sz w:val="13"/>
                <w:szCs w:val="13"/>
                <w:rPrChange w:id="4272"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4273"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275" w:author="Administrator" w:date="2022-12-23T15:59:17Z">
                  <w:rPr>
                    <w:rFonts w:ascii="宋体" w:hAnsi="宋体" w:eastAsia="宋体" w:cs="宋体"/>
                    <w:color w:val="000000"/>
                    <w:sz w:val="24"/>
                    <w:szCs w:val="24"/>
                  </w:rPr>
                </w:rPrChange>
              </w:rPr>
              <w:pPrChange w:id="4274" w:author="Administrator" w:date="2022-10-25T16:30:00Z">
                <w:pPr>
                  <w:jc w:val="center"/>
                </w:pPr>
              </w:pPrChange>
            </w:pPr>
            <w:r>
              <w:rPr>
                <w:rFonts w:ascii="宋体" w:hAnsi="宋体" w:eastAsia="宋体" w:cs="宋体"/>
                <w:color w:val="auto"/>
                <w:kern w:val="0"/>
                <w:sz w:val="13"/>
                <w:szCs w:val="13"/>
                <w:rPrChange w:id="4276"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4277"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279" w:author="Administrator" w:date="2022-12-23T15:59:17Z">
                  <w:rPr>
                    <w:rFonts w:ascii="宋体" w:hAnsi="宋体" w:eastAsia="宋体" w:cs="宋体"/>
                    <w:color w:val="000000"/>
                    <w:sz w:val="24"/>
                    <w:szCs w:val="24"/>
                  </w:rPr>
                </w:rPrChange>
              </w:rPr>
              <w:pPrChange w:id="4278" w:author="Administrator" w:date="2022-10-25T16:30:00Z">
                <w:pPr>
                  <w:jc w:val="center"/>
                </w:pPr>
              </w:pPrChange>
            </w:pPr>
            <w:r>
              <w:rPr>
                <w:rFonts w:ascii="宋体" w:hAnsi="宋体" w:eastAsia="宋体" w:cs="宋体"/>
                <w:color w:val="auto"/>
                <w:kern w:val="0"/>
                <w:sz w:val="13"/>
                <w:szCs w:val="13"/>
                <w:rPrChange w:id="4280" w:author="Administrator" w:date="2022-12-23T15:59:17Z">
                  <w:rPr>
                    <w:rFonts w:ascii="宋体" w:hAnsi="宋体" w:eastAsia="宋体" w:cs="宋体"/>
                    <w:color w:val="000000"/>
                    <w:kern w:val="0"/>
                    <w:sz w:val="24"/>
                    <w:szCs w:val="24"/>
                  </w:rPr>
                </w:rPrChange>
              </w:rPr>
              <w:t>/</w:t>
            </w:r>
          </w:p>
        </w:tc>
        <w:tc>
          <w:tcPr>
            <w:tcW w:w="1473" w:type="dxa"/>
            <w:tcBorders>
              <w:tl2br w:val="nil"/>
              <w:tr2bl w:val="nil"/>
            </w:tcBorders>
            <w:shd w:val="clear" w:color="auto" w:fill="auto"/>
            <w:vAlign w:val="center"/>
            <w:tcPrChange w:id="4281" w:author="Administrator" w:date="2022-10-25T16:55:00Z">
              <w:tcPr>
                <w:tcW w:w="1473" w:type="dxa"/>
                <w:tcBorders>
                  <w:tl2br w:val="nil"/>
                  <w:tr2bl w:val="nil"/>
                </w:tcBorders>
                <w:shd w:val="clear" w:color="auto" w:fill="auto"/>
                <w:vAlign w:val="center"/>
              </w:tcPr>
            </w:tcPrChange>
          </w:tcPr>
          <w:p>
            <w:pPr>
              <w:widowControl/>
              <w:spacing w:line="240" w:lineRule="exact"/>
              <w:jc w:val="center"/>
              <w:textAlignment w:val="center"/>
              <w:rPr>
                <w:ins w:id="4282" w:author="Administrator" w:date="2022-12-23T15:41:56Z"/>
                <w:rFonts w:ascii="宋体" w:hAnsi="宋体" w:eastAsia="宋体" w:cs="宋体"/>
                <w:color w:val="auto"/>
                <w:kern w:val="0"/>
                <w:sz w:val="13"/>
                <w:szCs w:val="13"/>
                <w:highlight w:val="none"/>
                <w:rPrChange w:id="4283" w:author="Administrator" w:date="2022-12-23T15:59:17Z">
                  <w:rPr>
                    <w:ins w:id="4284" w:author="Administrator" w:date="2022-12-23T15:41:56Z"/>
                    <w:rFonts w:ascii="宋体" w:hAnsi="宋体" w:eastAsia="宋体" w:cs="宋体"/>
                    <w:color w:val="000000"/>
                    <w:kern w:val="0"/>
                    <w:sz w:val="13"/>
                    <w:szCs w:val="13"/>
                    <w:highlight w:val="none"/>
                  </w:rPr>
                </w:rPrChange>
              </w:rPr>
            </w:pPr>
            <w:ins w:id="4285" w:author="Administrator" w:date="2022-12-23T15:41:56Z">
              <w:r>
                <w:rPr>
                  <w:rFonts w:hint="eastAsia" w:ascii="宋体" w:hAnsi="宋体" w:eastAsia="宋体" w:cs="宋体"/>
                  <w:color w:val="auto"/>
                  <w:kern w:val="0"/>
                  <w:sz w:val="13"/>
                  <w:szCs w:val="13"/>
                  <w:highlight w:val="none"/>
                  <w:rPrChange w:id="4286" w:author="Administrator" w:date="2022-12-23T15:59:17Z">
                    <w:rPr>
                      <w:rFonts w:hint="eastAsia" w:ascii="宋体" w:hAnsi="宋体" w:eastAsia="宋体" w:cs="宋体"/>
                      <w:color w:val="000000"/>
                      <w:kern w:val="0"/>
                      <w:sz w:val="13"/>
                      <w:szCs w:val="13"/>
                      <w:highlight w:val="none"/>
                    </w:rPr>
                  </w:rPrChange>
                </w:rPr>
                <w:t>瞬时采样</w:t>
              </w:r>
            </w:ins>
            <w:ins w:id="4287" w:author="Administrator" w:date="2022-12-23T15:41:56Z">
              <w:r>
                <w:rPr>
                  <w:rFonts w:ascii="宋体" w:hAnsi="宋体" w:eastAsia="宋体" w:cs="宋体"/>
                  <w:color w:val="auto"/>
                  <w:kern w:val="0"/>
                  <w:sz w:val="13"/>
                  <w:szCs w:val="13"/>
                  <w:highlight w:val="none"/>
                  <w:rPrChange w:id="4288" w:author="Administrator" w:date="2022-12-23T15:59:17Z">
                    <w:rPr>
                      <w:rFonts w:ascii="宋体" w:hAnsi="宋体" w:eastAsia="宋体" w:cs="宋体"/>
                      <w:color w:val="000000"/>
                      <w:kern w:val="0"/>
                      <w:sz w:val="13"/>
                      <w:szCs w:val="13"/>
                      <w:highlight w:val="none"/>
                    </w:rPr>
                  </w:rPrChange>
                </w:rPr>
                <w:t xml:space="preserve"> </w:t>
              </w:r>
            </w:ins>
          </w:p>
          <w:p>
            <w:pPr>
              <w:widowControl/>
              <w:spacing w:line="240" w:lineRule="exact"/>
              <w:jc w:val="center"/>
              <w:textAlignment w:val="center"/>
              <w:rPr>
                <w:rFonts w:ascii="宋体" w:hAnsi="宋体" w:eastAsia="宋体" w:cs="宋体"/>
                <w:color w:val="auto"/>
                <w:sz w:val="13"/>
                <w:szCs w:val="13"/>
                <w:highlight w:val="none"/>
                <w:rPrChange w:id="4290" w:author="Administrator" w:date="2022-12-23T15:59:17Z">
                  <w:rPr>
                    <w:rFonts w:ascii="宋体" w:hAnsi="宋体" w:eastAsia="宋体" w:cs="宋体"/>
                    <w:color w:val="000000"/>
                    <w:sz w:val="24"/>
                    <w:szCs w:val="24"/>
                    <w:highlight w:val="yellow"/>
                  </w:rPr>
                </w:rPrChange>
              </w:rPr>
              <w:pPrChange w:id="4289" w:author="Administrator" w:date="2022-10-25T16:30:00Z">
                <w:pPr>
                  <w:widowControl/>
                  <w:jc w:val="center"/>
                  <w:textAlignment w:val="center"/>
                </w:pPr>
              </w:pPrChange>
            </w:pPr>
            <w:ins w:id="4291" w:author="Administrator" w:date="2022-12-23T15:41:56Z">
              <w:r>
                <w:rPr>
                  <w:rFonts w:ascii="宋体" w:hAnsi="宋体" w:eastAsia="宋体" w:cs="宋体"/>
                  <w:color w:val="auto"/>
                  <w:kern w:val="0"/>
                  <w:sz w:val="13"/>
                  <w:szCs w:val="13"/>
                  <w:highlight w:val="none"/>
                  <w:rPrChange w:id="4292" w:author="Administrator" w:date="2022-12-23T15:59:17Z">
                    <w:rPr>
                      <w:rFonts w:ascii="宋体" w:hAnsi="宋体" w:eastAsia="宋体" w:cs="宋体"/>
                      <w:color w:val="000000"/>
                      <w:kern w:val="0"/>
                      <w:sz w:val="13"/>
                      <w:szCs w:val="13"/>
                      <w:highlight w:val="none"/>
                    </w:rPr>
                  </w:rPrChange>
                </w:rPr>
                <w:t>3个瞬时样</w:t>
              </w:r>
            </w:ins>
            <w:del w:id="4293" w:author="Administrator" w:date="2022-12-23T15:41:56Z">
              <w:r>
                <w:rPr>
                  <w:rFonts w:ascii="宋体" w:hAnsi="宋体" w:eastAsia="宋体" w:cs="宋体"/>
                  <w:color w:val="auto"/>
                  <w:kern w:val="0"/>
                  <w:sz w:val="13"/>
                  <w:szCs w:val="13"/>
                  <w:highlight w:val="none"/>
                  <w:rPrChange w:id="4294" w:author="Administrator" w:date="2022-12-23T15:59:17Z">
                    <w:rPr>
                      <w:rFonts w:ascii="宋体" w:hAnsi="宋体" w:eastAsia="宋体" w:cs="宋体"/>
                      <w:color w:val="000000"/>
                      <w:kern w:val="0"/>
                      <w:sz w:val="24"/>
                      <w:szCs w:val="24"/>
                      <w:highlight w:val="yellow"/>
                    </w:rPr>
                  </w:rPrChange>
                </w:rPr>
                <w:delText>24小时混合样</w:delText>
              </w:r>
            </w:del>
          </w:p>
        </w:tc>
        <w:tc>
          <w:tcPr>
            <w:tcW w:w="993" w:type="dxa"/>
            <w:tcBorders>
              <w:tl2br w:val="nil"/>
              <w:tr2bl w:val="nil"/>
            </w:tcBorders>
            <w:shd w:val="clear" w:color="auto" w:fill="auto"/>
            <w:vAlign w:val="center"/>
            <w:tcPrChange w:id="4295" w:author="Administrator" w:date="2022-10-25T16:55:00Z">
              <w:tcPr>
                <w:tcW w:w="99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297" w:author="Administrator" w:date="2022-12-23T15:59:17Z">
                  <w:rPr>
                    <w:rFonts w:ascii="宋体" w:hAnsi="宋体" w:eastAsia="宋体" w:cs="宋体"/>
                    <w:color w:val="000000"/>
                    <w:kern w:val="0"/>
                    <w:sz w:val="24"/>
                    <w:szCs w:val="24"/>
                  </w:rPr>
                </w:rPrChange>
              </w:rPr>
              <w:pPrChange w:id="4296" w:author="Administrator" w:date="2022-10-25T16:30:00Z">
                <w:pPr>
                  <w:widowControl/>
                  <w:jc w:val="center"/>
                  <w:textAlignment w:val="center"/>
                </w:pPr>
              </w:pPrChange>
            </w:pPr>
            <w:r>
              <w:rPr>
                <w:rFonts w:ascii="宋体" w:hAnsi="宋体" w:eastAsia="宋体" w:cs="宋体"/>
                <w:color w:val="auto"/>
                <w:kern w:val="0"/>
                <w:sz w:val="13"/>
                <w:szCs w:val="13"/>
                <w:rPrChange w:id="4298" w:author="Administrator" w:date="2022-12-23T15:59:17Z">
                  <w:rPr>
                    <w:rFonts w:ascii="宋体" w:hAnsi="宋体" w:eastAsia="宋体" w:cs="宋体"/>
                    <w:color w:val="000000"/>
                    <w:kern w:val="0"/>
                    <w:sz w:val="24"/>
                    <w:szCs w:val="24"/>
                  </w:rPr>
                </w:rPrChange>
              </w:rPr>
              <w:t>1次/半年</w:t>
            </w:r>
          </w:p>
          <w:p>
            <w:pPr>
              <w:spacing w:line="240" w:lineRule="exact"/>
              <w:jc w:val="center"/>
              <w:rPr>
                <w:rFonts w:ascii="宋体" w:hAnsi="宋体" w:eastAsia="宋体" w:cs="宋体"/>
                <w:color w:val="auto"/>
                <w:sz w:val="13"/>
                <w:szCs w:val="13"/>
                <w:rPrChange w:id="4300" w:author="Administrator" w:date="2022-12-23T15:59:17Z">
                  <w:rPr>
                    <w:rFonts w:ascii="宋体" w:hAnsi="宋体" w:eastAsia="宋体" w:cs="宋体"/>
                    <w:color w:val="000000"/>
                    <w:sz w:val="24"/>
                    <w:szCs w:val="24"/>
                  </w:rPr>
                </w:rPrChange>
              </w:rPr>
              <w:pPrChange w:id="4299" w:author="Administrator" w:date="2022-10-25T16:30:00Z">
                <w:pPr>
                  <w:jc w:val="center"/>
                </w:pPr>
              </w:pPrChange>
            </w:pPr>
          </w:p>
        </w:tc>
        <w:tc>
          <w:tcPr>
            <w:tcW w:w="850" w:type="dxa"/>
            <w:tcBorders>
              <w:tl2br w:val="nil"/>
              <w:tr2bl w:val="nil"/>
            </w:tcBorders>
            <w:shd w:val="clear" w:color="auto" w:fill="auto"/>
            <w:vAlign w:val="center"/>
            <w:tcPrChange w:id="4301" w:author="Administrator" w:date="2022-10-25T16:55:00Z">
              <w:tcPr>
                <w:tcW w:w="850" w:type="dxa"/>
                <w:tcBorders>
                  <w:tl2br w:val="nil"/>
                  <w:tr2bl w:val="nil"/>
                </w:tcBorders>
                <w:shd w:val="clear" w:color="auto" w:fill="auto"/>
                <w:vAlign w:val="center"/>
              </w:tcPr>
            </w:tcPrChange>
          </w:tcPr>
          <w:p>
            <w:pPr>
              <w:widowControl/>
              <w:spacing w:line="240" w:lineRule="exact"/>
              <w:textAlignment w:val="center"/>
              <w:rPr>
                <w:rFonts w:ascii="宋体" w:hAnsi="宋体" w:eastAsia="宋体" w:cs="宋体"/>
                <w:color w:val="auto"/>
                <w:kern w:val="0"/>
                <w:sz w:val="13"/>
                <w:szCs w:val="13"/>
                <w:rPrChange w:id="4303" w:author="Administrator" w:date="2022-12-23T15:59:17Z">
                  <w:rPr>
                    <w:rFonts w:ascii="宋体" w:hAnsi="宋体" w:eastAsia="宋体" w:cs="宋体"/>
                    <w:color w:val="FF0000"/>
                    <w:kern w:val="0"/>
                    <w:sz w:val="24"/>
                    <w:szCs w:val="24"/>
                  </w:rPr>
                </w:rPrChange>
              </w:rPr>
              <w:pPrChange w:id="4302" w:author="Administrator" w:date="2022-10-25T16:30:00Z">
                <w:pPr>
                  <w:widowControl/>
                  <w:textAlignment w:val="center"/>
                </w:pPr>
              </w:pPrChange>
            </w:pPr>
            <w:r>
              <w:rPr>
                <w:rFonts w:hint="eastAsia" w:ascii="宋体" w:hAnsi="宋体" w:eastAsia="宋体" w:cs="宋体"/>
                <w:color w:val="auto"/>
                <w:kern w:val="0"/>
                <w:sz w:val="13"/>
                <w:szCs w:val="13"/>
                <w:rPrChange w:id="4304" w:author="Administrator" w:date="2022-12-23T15:59:17Z">
                  <w:rPr>
                    <w:rFonts w:hint="eastAsia" w:ascii="宋体" w:hAnsi="宋体" w:eastAsia="宋体" w:cs="宋体"/>
                    <w:color w:val="FF0000"/>
                    <w:kern w:val="0"/>
                    <w:sz w:val="24"/>
                    <w:szCs w:val="24"/>
                  </w:rPr>
                </w:rPrChange>
              </w:rPr>
              <w:t>《水质</w:t>
            </w:r>
            <w:r>
              <w:rPr>
                <w:rFonts w:ascii="宋体" w:hAnsi="宋体" w:eastAsia="宋体" w:cs="宋体"/>
                <w:color w:val="auto"/>
                <w:kern w:val="0"/>
                <w:sz w:val="13"/>
                <w:szCs w:val="13"/>
                <w:rPrChange w:id="4305" w:author="Administrator" w:date="2022-12-23T15:59:17Z">
                  <w:rPr>
                    <w:rFonts w:ascii="宋体" w:hAnsi="宋体" w:eastAsia="宋体" w:cs="宋体"/>
                    <w:color w:val="FF0000"/>
                    <w:kern w:val="0"/>
                    <w:sz w:val="24"/>
                    <w:szCs w:val="24"/>
                  </w:rPr>
                </w:rPrChange>
              </w:rPr>
              <w:t xml:space="preserve"> 65种元素的测定 </w:t>
            </w:r>
            <w:r>
              <w:rPr>
                <w:rFonts w:hint="eastAsia" w:ascii="宋体" w:hAnsi="宋体" w:eastAsia="宋体" w:cs="宋体"/>
                <w:color w:val="auto"/>
                <w:kern w:val="0"/>
                <w:sz w:val="13"/>
                <w:szCs w:val="13"/>
                <w:rPrChange w:id="4306" w:author="Administrator" w:date="2022-12-23T15:59:17Z">
                  <w:rPr>
                    <w:rFonts w:hint="eastAsia" w:ascii="宋体" w:hAnsi="宋体" w:eastAsia="宋体" w:cs="宋体"/>
                    <w:color w:val="FF0000"/>
                    <w:kern w:val="0"/>
                    <w:sz w:val="24"/>
                    <w:szCs w:val="24"/>
                  </w:rPr>
                </w:rPrChange>
              </w:rPr>
              <w:t>电感耦合等离子体质谱法》</w:t>
            </w:r>
            <w:r>
              <w:rPr>
                <w:rFonts w:ascii="宋体" w:hAnsi="宋体" w:eastAsia="宋体" w:cs="宋体"/>
                <w:color w:val="auto"/>
                <w:kern w:val="0"/>
                <w:sz w:val="13"/>
                <w:szCs w:val="13"/>
                <w:rPrChange w:id="4307" w:author="Administrator" w:date="2022-12-23T15:59:17Z">
                  <w:rPr>
                    <w:rFonts w:ascii="宋体" w:hAnsi="宋体" w:eastAsia="宋体" w:cs="宋体"/>
                    <w:color w:val="FF0000"/>
                    <w:kern w:val="0"/>
                    <w:sz w:val="24"/>
                    <w:szCs w:val="24"/>
                  </w:rPr>
                </w:rPrChange>
              </w:rPr>
              <w:t>HJ 700-2014</w:t>
            </w:r>
          </w:p>
          <w:p>
            <w:pPr>
              <w:widowControl/>
              <w:spacing w:line="240" w:lineRule="exact"/>
              <w:jc w:val="center"/>
              <w:textAlignment w:val="center"/>
              <w:rPr>
                <w:rFonts w:ascii="宋体" w:hAnsi="宋体" w:eastAsia="宋体" w:cs="宋体"/>
                <w:color w:val="auto"/>
                <w:kern w:val="0"/>
                <w:sz w:val="13"/>
                <w:szCs w:val="13"/>
                <w:highlight w:val="yellow"/>
                <w:rPrChange w:id="4309" w:author="Administrator" w:date="2022-12-23T15:59:17Z">
                  <w:rPr>
                    <w:rFonts w:ascii="宋体" w:hAnsi="宋体" w:eastAsia="宋体" w:cs="宋体"/>
                    <w:color w:val="000000"/>
                    <w:kern w:val="0"/>
                    <w:sz w:val="24"/>
                    <w:szCs w:val="24"/>
                    <w:highlight w:val="yellow"/>
                  </w:rPr>
                </w:rPrChange>
              </w:rPr>
              <w:pPrChange w:id="4308" w:author="Administrator" w:date="2022-10-25T16:30:00Z">
                <w:pPr>
                  <w:widowControl/>
                  <w:jc w:val="center"/>
                  <w:textAlignment w:val="center"/>
                </w:pPr>
              </w:pPrChange>
            </w:pPr>
          </w:p>
        </w:tc>
        <w:tc>
          <w:tcPr>
            <w:tcW w:w="1276" w:type="dxa"/>
            <w:tcBorders>
              <w:tl2br w:val="nil"/>
              <w:tr2bl w:val="nil"/>
            </w:tcBorders>
            <w:shd w:val="clear" w:color="auto" w:fill="auto"/>
            <w:vAlign w:val="center"/>
            <w:tcPrChange w:id="4310" w:author="Administrator" w:date="2022-10-25T16:55:00Z">
              <w:tcPr>
                <w:tcW w:w="1276"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312" w:author="Administrator" w:date="2022-12-23T15:59:17Z">
                  <w:rPr>
                    <w:rFonts w:ascii="宋体" w:hAnsi="宋体" w:eastAsia="宋体" w:cs="宋体"/>
                    <w:color w:val="FF0000"/>
                    <w:sz w:val="24"/>
                    <w:szCs w:val="24"/>
                  </w:rPr>
                </w:rPrChange>
              </w:rPr>
              <w:pPrChange w:id="4311" w:author="Administrator" w:date="2022-10-25T16:30:00Z">
                <w:pPr>
                  <w:widowControl/>
                  <w:jc w:val="center"/>
                  <w:textAlignment w:val="center"/>
                </w:pPr>
              </w:pPrChange>
            </w:pPr>
            <w:r>
              <w:rPr>
                <w:rFonts w:hint="eastAsia" w:ascii="宋体" w:hAnsi="宋体" w:eastAsia="宋体" w:cs="宋体"/>
                <w:color w:val="auto"/>
                <w:sz w:val="13"/>
                <w:szCs w:val="13"/>
                <w:rPrChange w:id="4313" w:author="Administrator" w:date="2022-12-23T15:59:17Z">
                  <w:rPr>
                    <w:rFonts w:hint="eastAsia" w:ascii="宋体" w:hAnsi="宋体" w:eastAsia="宋体" w:cs="宋体"/>
                    <w:color w:val="FF0000"/>
                    <w:sz w:val="24"/>
                    <w:szCs w:val="24"/>
                  </w:rPr>
                </w:rPrChange>
              </w:rPr>
              <w:t>电感耦合等离子体质谱仪</w:t>
            </w:r>
          </w:p>
          <w:p>
            <w:pPr>
              <w:widowControl/>
              <w:spacing w:line="240" w:lineRule="exact"/>
              <w:jc w:val="center"/>
              <w:textAlignment w:val="center"/>
              <w:rPr>
                <w:rFonts w:ascii="宋体" w:hAnsi="宋体" w:eastAsia="宋体" w:cs="宋体"/>
                <w:color w:val="auto"/>
                <w:kern w:val="0"/>
                <w:sz w:val="13"/>
                <w:szCs w:val="13"/>
                <w:rPrChange w:id="4315" w:author="Administrator" w:date="2022-12-23T15:59:17Z">
                  <w:rPr>
                    <w:rFonts w:ascii="宋体" w:hAnsi="宋体" w:eastAsia="宋体" w:cs="宋体"/>
                    <w:color w:val="000000"/>
                    <w:kern w:val="0"/>
                    <w:sz w:val="24"/>
                    <w:szCs w:val="24"/>
                  </w:rPr>
                </w:rPrChange>
              </w:rPr>
              <w:pPrChange w:id="4314" w:author="Administrator" w:date="2022-10-25T16:30:00Z">
                <w:pPr>
                  <w:widowControl/>
                  <w:jc w:val="center"/>
                  <w:textAlignment w:val="center"/>
                </w:pPr>
              </w:pPrChange>
            </w:pPr>
          </w:p>
        </w:tc>
        <w:tc>
          <w:tcPr>
            <w:tcW w:w="1134" w:type="dxa"/>
            <w:tcBorders>
              <w:tl2br w:val="nil"/>
              <w:tr2bl w:val="nil"/>
            </w:tcBorders>
            <w:shd w:val="clear" w:color="auto" w:fill="auto"/>
            <w:vAlign w:val="center"/>
            <w:tcPrChange w:id="4316" w:author="Administrator" w:date="2022-10-25T16:55:00Z">
              <w:tcPr>
                <w:tcW w:w="1134"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318" w:author="Administrator" w:date="2022-12-23T15:59:17Z">
                  <w:rPr>
                    <w:rFonts w:ascii="宋体" w:hAnsi="宋体" w:eastAsia="宋体" w:cs="宋体"/>
                    <w:color w:val="000000"/>
                    <w:sz w:val="24"/>
                    <w:szCs w:val="24"/>
                  </w:rPr>
                </w:rPrChange>
              </w:rPr>
              <w:pPrChange w:id="4317" w:author="Administrator" w:date="2022-10-25T16:30:00Z">
                <w:pPr>
                  <w:widowControl/>
                  <w:jc w:val="center"/>
                  <w:textAlignment w:val="center"/>
                </w:pPr>
              </w:pPrChange>
            </w:pPr>
            <w:r>
              <w:rPr>
                <w:rFonts w:ascii="宋体" w:hAnsi="宋体" w:eastAsia="宋体" w:cs="宋体"/>
                <w:bCs/>
                <w:color w:val="auto"/>
                <w:sz w:val="13"/>
                <w:szCs w:val="13"/>
                <w:rPrChange w:id="4319" w:author="Administrator" w:date="2022-12-23T15:59:17Z">
                  <w:rPr>
                    <w:rFonts w:ascii="宋体" w:hAnsi="宋体" w:eastAsia="宋体" w:cs="宋体"/>
                    <w:bCs/>
                    <w:color w:val="000000"/>
                    <w:sz w:val="24"/>
                    <w:szCs w:val="24"/>
                  </w:rPr>
                </w:rPrChange>
              </w:rPr>
              <w:t>1L水样中加浓HNO</w:t>
            </w:r>
            <w:r>
              <w:rPr>
                <w:rFonts w:ascii="宋体" w:hAnsi="宋体" w:eastAsia="宋体" w:cs="宋体"/>
                <w:bCs/>
                <w:color w:val="auto"/>
                <w:sz w:val="13"/>
                <w:szCs w:val="13"/>
                <w:vertAlign w:val="subscript"/>
                <w:rPrChange w:id="4320" w:author="Administrator" w:date="2022-12-23T15:59:17Z">
                  <w:rPr>
                    <w:rFonts w:ascii="宋体" w:hAnsi="宋体" w:eastAsia="宋体" w:cs="宋体"/>
                    <w:bCs/>
                    <w:color w:val="000000"/>
                    <w:sz w:val="24"/>
                    <w:szCs w:val="24"/>
                    <w:vertAlign w:val="subscript"/>
                  </w:rPr>
                </w:rPrChange>
              </w:rPr>
              <w:t xml:space="preserve">3 </w:t>
            </w:r>
            <w:r>
              <w:rPr>
                <w:rFonts w:ascii="宋体" w:hAnsi="宋体" w:eastAsia="宋体" w:cs="宋体"/>
                <w:bCs/>
                <w:color w:val="auto"/>
                <w:sz w:val="13"/>
                <w:szCs w:val="13"/>
                <w:rPrChange w:id="4321" w:author="Administrator" w:date="2022-12-23T15:59:17Z">
                  <w:rPr>
                    <w:rFonts w:ascii="宋体" w:hAnsi="宋体" w:eastAsia="宋体" w:cs="宋体"/>
                    <w:bCs/>
                    <w:color w:val="000000"/>
                    <w:sz w:val="24"/>
                    <w:szCs w:val="24"/>
                  </w:rPr>
                </w:rPrChange>
              </w:rPr>
              <w:t>10ml</w:t>
            </w:r>
          </w:p>
        </w:tc>
        <w:tc>
          <w:tcPr>
            <w:tcW w:w="850" w:type="dxa"/>
            <w:tcBorders>
              <w:tl2br w:val="nil"/>
              <w:tr2bl w:val="nil"/>
            </w:tcBorders>
            <w:shd w:val="clear" w:color="auto" w:fill="auto"/>
            <w:vAlign w:val="center"/>
            <w:tcPrChange w:id="4322" w:author="Administrator" w:date="2022-10-25T16:55:00Z">
              <w:tcPr>
                <w:tcW w:w="1797"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324" w:author="Administrator" w:date="2022-12-23T15:59:17Z">
                  <w:rPr>
                    <w:rFonts w:ascii="宋体" w:hAnsi="宋体" w:eastAsia="宋体" w:cs="宋体"/>
                    <w:color w:val="000000"/>
                    <w:sz w:val="24"/>
                    <w:szCs w:val="24"/>
                  </w:rPr>
                </w:rPrChange>
              </w:rPr>
              <w:pPrChange w:id="4323" w:author="Administrator" w:date="2022-10-25T16:30:00Z">
                <w:pPr>
                  <w:widowControl/>
                  <w:jc w:val="center"/>
                  <w:textAlignment w:val="center"/>
                </w:pPr>
              </w:pPrChange>
            </w:pPr>
            <w:r>
              <w:rPr>
                <w:rFonts w:hint="eastAsia" w:ascii="宋体" w:hAnsi="宋体" w:eastAsia="宋体" w:cs="宋体"/>
                <w:color w:val="auto"/>
                <w:kern w:val="0"/>
                <w:sz w:val="13"/>
                <w:szCs w:val="13"/>
                <w:rPrChange w:id="4325" w:author="Administrator" w:date="2022-12-23T15:59:17Z">
                  <w:rPr>
                    <w:rFonts w:hint="eastAsia" w:ascii="宋体" w:hAnsi="宋体" w:eastAsia="宋体" w:cs="宋体"/>
                    <w:color w:val="000000"/>
                    <w:kern w:val="0"/>
                    <w:sz w:val="24"/>
                    <w:szCs w:val="24"/>
                  </w:rPr>
                </w:rPrChange>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4326"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1561" w:hRule="atLeast"/>
          <w:trPrChange w:id="4326" w:author="Administrator" w:date="2022-10-25T16:55:00Z">
            <w:trPr>
              <w:trHeight w:val="1561" w:hRule="atLeast"/>
            </w:trPr>
          </w:trPrChange>
        </w:trPr>
        <w:tc>
          <w:tcPr>
            <w:tcW w:w="0" w:type="auto"/>
            <w:tcBorders>
              <w:tl2br w:val="nil"/>
              <w:tr2bl w:val="nil"/>
            </w:tcBorders>
            <w:shd w:val="clear" w:color="auto" w:fill="auto"/>
            <w:vAlign w:val="center"/>
            <w:tcPrChange w:id="4327"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329" w:author="Administrator" w:date="2022-12-23T15:59:17Z">
                  <w:rPr>
                    <w:rFonts w:ascii="宋体" w:hAnsi="宋体" w:eastAsia="宋体" w:cs="宋体"/>
                    <w:color w:val="000000"/>
                    <w:sz w:val="24"/>
                    <w:szCs w:val="24"/>
                  </w:rPr>
                </w:rPrChange>
              </w:rPr>
              <w:pPrChange w:id="4328" w:author="Administrator" w:date="2022-10-25T16:30:00Z">
                <w:pPr>
                  <w:widowControl/>
                  <w:jc w:val="center"/>
                  <w:textAlignment w:val="center"/>
                </w:pPr>
              </w:pPrChange>
            </w:pPr>
            <w:r>
              <w:rPr>
                <w:rFonts w:ascii="宋体" w:hAnsi="宋体" w:eastAsia="宋体" w:cs="宋体"/>
                <w:color w:val="auto"/>
                <w:kern w:val="0"/>
                <w:sz w:val="13"/>
                <w:szCs w:val="13"/>
                <w:rPrChange w:id="4330" w:author="Administrator" w:date="2022-12-23T15:59:17Z">
                  <w:rPr>
                    <w:rFonts w:ascii="宋体" w:hAnsi="宋体" w:eastAsia="宋体" w:cs="宋体"/>
                    <w:color w:val="000000"/>
                    <w:kern w:val="0"/>
                    <w:sz w:val="24"/>
                    <w:szCs w:val="24"/>
                  </w:rPr>
                </w:rPrChange>
              </w:rPr>
              <w:t>20</w:t>
            </w:r>
          </w:p>
        </w:tc>
        <w:tc>
          <w:tcPr>
            <w:tcW w:w="0" w:type="auto"/>
            <w:tcBorders>
              <w:tl2br w:val="nil"/>
              <w:tr2bl w:val="nil"/>
            </w:tcBorders>
            <w:shd w:val="clear" w:color="auto" w:fill="auto"/>
            <w:vAlign w:val="center"/>
            <w:tcPrChange w:id="4331"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333" w:author="Administrator" w:date="2022-12-23T15:59:17Z">
                  <w:rPr>
                    <w:rFonts w:ascii="宋体" w:hAnsi="宋体" w:eastAsia="宋体" w:cs="宋体"/>
                    <w:color w:val="000000"/>
                    <w:sz w:val="24"/>
                    <w:szCs w:val="24"/>
                  </w:rPr>
                </w:rPrChange>
              </w:rPr>
              <w:pPrChange w:id="4332" w:author="Administrator" w:date="2022-10-25T16:30:00Z">
                <w:pPr>
                  <w:widowControl/>
                  <w:jc w:val="center"/>
                  <w:textAlignment w:val="center"/>
                </w:pPr>
              </w:pPrChange>
            </w:pPr>
            <w:r>
              <w:rPr>
                <w:rFonts w:hint="eastAsia" w:ascii="宋体" w:hAnsi="宋体" w:eastAsia="宋体" w:cs="宋体"/>
                <w:color w:val="auto"/>
                <w:kern w:val="0"/>
                <w:sz w:val="13"/>
                <w:szCs w:val="13"/>
                <w:rPrChange w:id="4334" w:author="Administrator" w:date="2022-12-23T15:59:17Z">
                  <w:rPr>
                    <w:rFonts w:hint="eastAsia" w:ascii="宋体" w:hAnsi="宋体" w:eastAsia="宋体" w:cs="宋体"/>
                    <w:color w:val="000000"/>
                    <w:kern w:val="0"/>
                    <w:sz w:val="24"/>
                    <w:szCs w:val="24"/>
                  </w:rPr>
                </w:rPrChange>
              </w:rPr>
              <w:t>废水</w:t>
            </w:r>
          </w:p>
        </w:tc>
        <w:tc>
          <w:tcPr>
            <w:tcW w:w="0" w:type="auto"/>
            <w:gridSpan w:val="2"/>
            <w:tcBorders>
              <w:tl2br w:val="nil"/>
              <w:tr2bl w:val="nil"/>
            </w:tcBorders>
            <w:shd w:val="clear" w:color="auto" w:fill="auto"/>
            <w:vAlign w:val="center"/>
            <w:tcPrChange w:id="4335"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337" w:author="Administrator" w:date="2022-12-23T15:59:17Z">
                  <w:rPr>
                    <w:rFonts w:ascii="宋体" w:hAnsi="宋体" w:eastAsia="宋体" w:cs="宋体"/>
                    <w:color w:val="FF0000"/>
                    <w:sz w:val="24"/>
                    <w:szCs w:val="24"/>
                  </w:rPr>
                </w:rPrChange>
              </w:rPr>
              <w:pPrChange w:id="4336" w:author="Administrator" w:date="2022-10-25T16:30:00Z">
                <w:pPr>
                  <w:widowControl/>
                  <w:jc w:val="center"/>
                  <w:textAlignment w:val="center"/>
                </w:pPr>
              </w:pPrChange>
            </w:pPr>
            <w:r>
              <w:rPr>
                <w:rFonts w:ascii="宋体" w:hAnsi="宋体" w:eastAsia="宋体" w:cs="宋体"/>
                <w:color w:val="auto"/>
                <w:kern w:val="0"/>
                <w:sz w:val="13"/>
                <w:szCs w:val="13"/>
                <w:rPrChange w:id="4338" w:author="Administrator" w:date="2022-12-23T15:59:17Z">
                  <w:rPr>
                    <w:rFonts w:ascii="宋体" w:hAnsi="宋体" w:eastAsia="宋体" w:cs="宋体"/>
                    <w:color w:val="FF0000"/>
                    <w:kern w:val="0"/>
                    <w:sz w:val="24"/>
                    <w:szCs w:val="24"/>
                  </w:rPr>
                </w:rPrChange>
              </w:rPr>
              <w:t>DW001</w:t>
            </w:r>
          </w:p>
        </w:tc>
        <w:tc>
          <w:tcPr>
            <w:tcW w:w="0" w:type="auto"/>
            <w:tcBorders>
              <w:tl2br w:val="nil"/>
              <w:tr2bl w:val="nil"/>
            </w:tcBorders>
            <w:shd w:val="clear" w:color="auto" w:fill="auto"/>
            <w:vAlign w:val="center"/>
            <w:tcPrChange w:id="4339"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341" w:author="Administrator" w:date="2022-12-23T15:59:17Z">
                  <w:rPr>
                    <w:rFonts w:ascii="宋体" w:hAnsi="宋体" w:eastAsia="宋体" w:cs="宋体"/>
                    <w:color w:val="FF0000"/>
                    <w:sz w:val="24"/>
                    <w:szCs w:val="24"/>
                  </w:rPr>
                </w:rPrChange>
              </w:rPr>
              <w:pPrChange w:id="4340" w:author="Administrator" w:date="2022-10-25T16:30:00Z">
                <w:pPr>
                  <w:widowControl/>
                  <w:jc w:val="center"/>
                  <w:textAlignment w:val="center"/>
                </w:pPr>
              </w:pPrChange>
            </w:pPr>
            <w:r>
              <w:rPr>
                <w:rFonts w:hint="eastAsia" w:ascii="宋体" w:hAnsi="宋体" w:eastAsia="宋体" w:cs="宋体"/>
                <w:color w:val="auto"/>
                <w:kern w:val="0"/>
                <w:sz w:val="13"/>
                <w:szCs w:val="13"/>
                <w:rPrChange w:id="4342" w:author="Administrator" w:date="2022-12-23T15:59:17Z">
                  <w:rPr>
                    <w:rFonts w:hint="eastAsia" w:ascii="宋体" w:hAnsi="宋体" w:eastAsia="宋体" w:cs="宋体"/>
                    <w:color w:val="FF0000"/>
                    <w:kern w:val="0"/>
                    <w:sz w:val="24"/>
                    <w:szCs w:val="24"/>
                  </w:rPr>
                </w:rPrChange>
              </w:rPr>
              <w:t>污水排放口</w:t>
            </w:r>
          </w:p>
        </w:tc>
        <w:tc>
          <w:tcPr>
            <w:tcW w:w="0" w:type="auto"/>
            <w:tcBorders>
              <w:tl2br w:val="nil"/>
              <w:tr2bl w:val="nil"/>
            </w:tcBorders>
            <w:shd w:val="clear" w:color="auto" w:fill="auto"/>
            <w:vAlign w:val="center"/>
            <w:tcPrChange w:id="4343"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345" w:author="Administrator" w:date="2022-12-23T15:59:17Z">
                  <w:rPr>
                    <w:rFonts w:ascii="宋体" w:hAnsi="宋体" w:eastAsia="宋体" w:cs="宋体"/>
                    <w:color w:val="000000"/>
                    <w:sz w:val="24"/>
                    <w:szCs w:val="24"/>
                  </w:rPr>
                </w:rPrChange>
              </w:rPr>
              <w:pPrChange w:id="4344" w:author="Administrator" w:date="2022-10-25T16:30:00Z">
                <w:pPr>
                  <w:widowControl/>
                  <w:jc w:val="center"/>
                  <w:textAlignment w:val="center"/>
                </w:pPr>
              </w:pPrChange>
            </w:pPr>
            <w:r>
              <w:rPr>
                <w:rFonts w:hint="eastAsia" w:ascii="宋体" w:hAnsi="宋体" w:eastAsia="宋体" w:cs="宋体"/>
                <w:color w:val="auto"/>
                <w:kern w:val="0"/>
                <w:sz w:val="13"/>
                <w:szCs w:val="13"/>
                <w:rPrChange w:id="4346" w:author="Administrator" w:date="2022-12-23T15:59:17Z">
                  <w:rPr>
                    <w:rFonts w:hint="eastAsia" w:ascii="宋体" w:hAnsi="宋体" w:eastAsia="宋体" w:cs="宋体"/>
                    <w:color w:val="000000"/>
                    <w:kern w:val="0"/>
                    <w:sz w:val="24"/>
                    <w:szCs w:val="24"/>
                  </w:rPr>
                </w:rPrChange>
              </w:rPr>
              <w:t>总铅</w:t>
            </w:r>
          </w:p>
        </w:tc>
        <w:tc>
          <w:tcPr>
            <w:tcW w:w="0" w:type="auto"/>
            <w:tcBorders>
              <w:tl2br w:val="nil"/>
              <w:tr2bl w:val="nil"/>
            </w:tcBorders>
            <w:shd w:val="clear" w:color="auto" w:fill="auto"/>
            <w:vAlign w:val="center"/>
            <w:tcPrChange w:id="4347"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349" w:author="Administrator" w:date="2022-12-23T15:59:17Z">
                  <w:rPr>
                    <w:rFonts w:ascii="宋体" w:hAnsi="宋体" w:eastAsia="宋体" w:cs="宋体"/>
                    <w:color w:val="000000"/>
                    <w:sz w:val="24"/>
                    <w:szCs w:val="24"/>
                  </w:rPr>
                </w:rPrChange>
              </w:rPr>
              <w:pPrChange w:id="4348" w:author="Administrator" w:date="2022-10-25T16:30:00Z">
                <w:pPr>
                  <w:widowControl/>
                  <w:jc w:val="center"/>
                  <w:textAlignment w:val="center"/>
                </w:pPr>
              </w:pPrChange>
            </w:pPr>
            <w:r>
              <w:rPr>
                <w:rFonts w:hint="eastAsia" w:ascii="宋体" w:hAnsi="宋体" w:eastAsia="宋体" w:cs="宋体"/>
                <w:color w:val="auto"/>
                <w:kern w:val="0"/>
                <w:sz w:val="13"/>
                <w:szCs w:val="13"/>
                <w:rPrChange w:id="4350" w:author="Administrator" w:date="2022-12-23T15:59:17Z">
                  <w:rPr>
                    <w:rFonts w:hint="eastAsia" w:ascii="宋体" w:hAnsi="宋体" w:eastAsia="宋体" w:cs="宋体"/>
                    <w:color w:val="000000"/>
                    <w:kern w:val="0"/>
                    <w:sz w:val="24"/>
                    <w:szCs w:val="24"/>
                  </w:rPr>
                </w:rPrChange>
              </w:rPr>
              <w:t>手工</w:t>
            </w:r>
          </w:p>
        </w:tc>
        <w:tc>
          <w:tcPr>
            <w:tcW w:w="0" w:type="auto"/>
            <w:tcBorders>
              <w:tl2br w:val="nil"/>
              <w:tr2bl w:val="nil"/>
            </w:tcBorders>
            <w:shd w:val="clear" w:color="auto" w:fill="auto"/>
            <w:vAlign w:val="center"/>
            <w:tcPrChange w:id="4351"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353" w:author="Administrator" w:date="2022-12-23T15:59:17Z">
                  <w:rPr>
                    <w:rFonts w:ascii="宋体" w:hAnsi="宋体" w:eastAsia="宋体" w:cs="宋体"/>
                    <w:color w:val="FF0000"/>
                    <w:sz w:val="24"/>
                    <w:szCs w:val="24"/>
                  </w:rPr>
                </w:rPrChange>
              </w:rPr>
              <w:pPrChange w:id="4352" w:author="Administrator" w:date="2022-10-25T16:30:00Z">
                <w:pPr>
                  <w:jc w:val="center"/>
                </w:pPr>
              </w:pPrChange>
            </w:pPr>
            <w:r>
              <w:rPr>
                <w:rFonts w:hint="eastAsia" w:ascii="宋体" w:hAnsi="宋体" w:eastAsia="宋体" w:cs="宋体"/>
                <w:color w:val="auto"/>
                <w:sz w:val="13"/>
                <w:szCs w:val="13"/>
                <w:rPrChange w:id="4354" w:author="Administrator" w:date="2022-12-23T15:59:17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3"/>
                <w:szCs w:val="13"/>
                <w:rPrChange w:id="4355" w:author="Administrator" w:date="2022-12-23T15:59:17Z">
                  <w:rPr>
                    <w:rFonts w:ascii="宋体" w:hAnsi="宋体" w:eastAsia="宋体" w:cs="宋体"/>
                    <w:color w:val="FF0000"/>
                    <w:sz w:val="24"/>
                    <w:szCs w:val="24"/>
                  </w:rPr>
                </w:rPrChange>
              </w:rPr>
              <w:t>GB18918-2002）一级A标准排放</w:t>
            </w:r>
          </w:p>
        </w:tc>
        <w:tc>
          <w:tcPr>
            <w:tcW w:w="0" w:type="auto"/>
            <w:tcBorders>
              <w:tl2br w:val="nil"/>
              <w:tr2bl w:val="nil"/>
            </w:tcBorders>
            <w:shd w:val="clear" w:color="auto" w:fill="auto"/>
            <w:vAlign w:val="center"/>
            <w:tcPrChange w:id="4356"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358" w:author="Administrator" w:date="2022-12-23T15:59:17Z">
                  <w:rPr>
                    <w:rFonts w:ascii="宋体" w:hAnsi="宋体" w:eastAsia="宋体" w:cs="宋体"/>
                    <w:color w:val="FF0000"/>
                    <w:sz w:val="24"/>
                    <w:szCs w:val="24"/>
                  </w:rPr>
                </w:rPrChange>
              </w:rPr>
              <w:pPrChange w:id="4357" w:author="Administrator" w:date="2022-10-25T16:30:00Z">
                <w:pPr>
                  <w:jc w:val="center"/>
                </w:pPr>
              </w:pPrChange>
            </w:pPr>
            <w:r>
              <w:rPr>
                <w:rFonts w:ascii="宋体" w:hAnsi="宋体" w:eastAsia="宋体" w:cs="宋体"/>
                <w:color w:val="auto"/>
                <w:sz w:val="13"/>
                <w:szCs w:val="13"/>
                <w:rPrChange w:id="4359" w:author="Administrator" w:date="2022-12-23T15:59:17Z">
                  <w:rPr>
                    <w:rFonts w:ascii="宋体" w:hAnsi="宋体" w:eastAsia="宋体" w:cs="宋体"/>
                    <w:color w:val="FF0000"/>
                    <w:sz w:val="24"/>
                    <w:szCs w:val="24"/>
                  </w:rPr>
                </w:rPrChange>
              </w:rPr>
              <w:t>0.1mg/L</w:t>
            </w:r>
          </w:p>
        </w:tc>
        <w:tc>
          <w:tcPr>
            <w:tcW w:w="0" w:type="auto"/>
            <w:tcBorders>
              <w:tl2br w:val="nil"/>
              <w:tr2bl w:val="nil"/>
            </w:tcBorders>
            <w:shd w:val="clear" w:color="auto" w:fill="auto"/>
            <w:vAlign w:val="center"/>
            <w:tcPrChange w:id="4360"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362" w:author="Administrator" w:date="2022-12-23T15:59:17Z">
                  <w:rPr>
                    <w:rFonts w:ascii="宋体" w:hAnsi="宋体" w:eastAsia="宋体" w:cs="宋体"/>
                    <w:color w:val="FF0000"/>
                    <w:sz w:val="24"/>
                    <w:szCs w:val="24"/>
                  </w:rPr>
                </w:rPrChange>
              </w:rPr>
              <w:pPrChange w:id="4361" w:author="Administrator" w:date="2022-10-25T16:30:00Z">
                <w:pPr>
                  <w:jc w:val="center"/>
                </w:pPr>
              </w:pPrChange>
            </w:pPr>
            <w:r>
              <w:rPr>
                <w:rFonts w:ascii="宋体" w:hAnsi="宋体" w:eastAsia="宋体" w:cs="宋体"/>
                <w:color w:val="auto"/>
                <w:sz w:val="13"/>
                <w:szCs w:val="13"/>
                <w:rPrChange w:id="4363" w:author="Administrator" w:date="2022-12-23T15:59:17Z">
                  <w:rPr>
                    <w:rFonts w:ascii="宋体" w:hAnsi="宋体" w:eastAsia="宋体" w:cs="宋体"/>
                    <w:color w:val="FF0000"/>
                    <w:sz w:val="24"/>
                    <w:szCs w:val="24"/>
                  </w:rPr>
                </w:rPrChange>
              </w:rPr>
              <w:t>0.09</w:t>
            </w:r>
            <w:r>
              <w:rPr>
                <w:rFonts w:hint="eastAsia"/>
                <w:color w:val="auto"/>
                <w:sz w:val="13"/>
                <w:szCs w:val="13"/>
                <w:rPrChange w:id="4364" w:author="Administrator" w:date="2022-12-23T15:59:17Z">
                  <w:rPr>
                    <w:rFonts w:hint="eastAsia"/>
                    <w:color w:val="FF0000"/>
                  </w:rPr>
                </w:rPrChange>
              </w:rPr>
              <w:t>μ</w:t>
            </w:r>
            <w:r>
              <w:rPr>
                <w:color w:val="auto"/>
                <w:sz w:val="13"/>
                <w:szCs w:val="13"/>
                <w:rPrChange w:id="4365" w:author="Administrator" w:date="2022-12-23T15:59:17Z">
                  <w:rPr>
                    <w:color w:val="FF0000"/>
                  </w:rPr>
                </w:rPrChange>
              </w:rPr>
              <w:t>g/L</w:t>
            </w:r>
          </w:p>
        </w:tc>
        <w:tc>
          <w:tcPr>
            <w:tcW w:w="0" w:type="auto"/>
            <w:tcBorders>
              <w:tl2br w:val="nil"/>
              <w:tr2bl w:val="nil"/>
            </w:tcBorders>
            <w:shd w:val="clear" w:color="auto" w:fill="auto"/>
            <w:vAlign w:val="center"/>
            <w:tcPrChange w:id="4366"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368" w:author="Administrator" w:date="2022-12-23T15:59:17Z">
                  <w:rPr>
                    <w:rFonts w:ascii="宋体" w:hAnsi="宋体" w:eastAsia="宋体" w:cs="宋体"/>
                    <w:color w:val="000000"/>
                    <w:sz w:val="24"/>
                    <w:szCs w:val="24"/>
                  </w:rPr>
                </w:rPrChange>
              </w:rPr>
              <w:pPrChange w:id="4367" w:author="Administrator" w:date="2022-10-25T16:30:00Z">
                <w:pPr>
                  <w:jc w:val="center"/>
                </w:pPr>
              </w:pPrChange>
            </w:pPr>
            <w:r>
              <w:rPr>
                <w:rFonts w:ascii="宋体" w:hAnsi="宋体" w:eastAsia="宋体" w:cs="宋体"/>
                <w:color w:val="auto"/>
                <w:kern w:val="0"/>
                <w:sz w:val="13"/>
                <w:szCs w:val="13"/>
                <w:rPrChange w:id="4369"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4370"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372" w:author="Administrator" w:date="2022-12-23T15:59:17Z">
                  <w:rPr>
                    <w:rFonts w:ascii="宋体" w:hAnsi="宋体" w:eastAsia="宋体" w:cs="宋体"/>
                    <w:color w:val="000000"/>
                    <w:sz w:val="24"/>
                    <w:szCs w:val="24"/>
                  </w:rPr>
                </w:rPrChange>
              </w:rPr>
              <w:pPrChange w:id="4371" w:author="Administrator" w:date="2022-10-25T16:30:00Z">
                <w:pPr>
                  <w:jc w:val="center"/>
                </w:pPr>
              </w:pPrChange>
            </w:pPr>
            <w:r>
              <w:rPr>
                <w:rFonts w:ascii="宋体" w:hAnsi="宋体" w:eastAsia="宋体" w:cs="宋体"/>
                <w:color w:val="auto"/>
                <w:kern w:val="0"/>
                <w:sz w:val="13"/>
                <w:szCs w:val="13"/>
                <w:rPrChange w:id="4373"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4374"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376" w:author="Administrator" w:date="2022-12-23T15:59:17Z">
                  <w:rPr>
                    <w:rFonts w:ascii="宋体" w:hAnsi="宋体" w:eastAsia="宋体" w:cs="宋体"/>
                    <w:color w:val="000000"/>
                    <w:sz w:val="24"/>
                    <w:szCs w:val="24"/>
                  </w:rPr>
                </w:rPrChange>
              </w:rPr>
              <w:pPrChange w:id="4375" w:author="Administrator" w:date="2022-10-25T16:30:00Z">
                <w:pPr>
                  <w:jc w:val="center"/>
                </w:pPr>
              </w:pPrChange>
            </w:pPr>
            <w:r>
              <w:rPr>
                <w:rFonts w:ascii="宋体" w:hAnsi="宋体" w:eastAsia="宋体" w:cs="宋体"/>
                <w:color w:val="auto"/>
                <w:kern w:val="0"/>
                <w:sz w:val="13"/>
                <w:szCs w:val="13"/>
                <w:rPrChange w:id="4377"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4378"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380" w:author="Administrator" w:date="2022-12-23T15:59:17Z">
                  <w:rPr>
                    <w:rFonts w:ascii="宋体" w:hAnsi="宋体" w:eastAsia="宋体" w:cs="宋体"/>
                    <w:color w:val="000000"/>
                    <w:sz w:val="24"/>
                    <w:szCs w:val="24"/>
                  </w:rPr>
                </w:rPrChange>
              </w:rPr>
              <w:pPrChange w:id="4379" w:author="Administrator" w:date="2022-10-25T16:30:00Z">
                <w:pPr>
                  <w:jc w:val="center"/>
                </w:pPr>
              </w:pPrChange>
            </w:pPr>
            <w:r>
              <w:rPr>
                <w:rFonts w:ascii="宋体" w:hAnsi="宋体" w:eastAsia="宋体" w:cs="宋体"/>
                <w:color w:val="auto"/>
                <w:kern w:val="0"/>
                <w:sz w:val="13"/>
                <w:szCs w:val="13"/>
                <w:rPrChange w:id="4381" w:author="Administrator" w:date="2022-12-23T15:59:17Z">
                  <w:rPr>
                    <w:rFonts w:ascii="宋体" w:hAnsi="宋体" w:eastAsia="宋体" w:cs="宋体"/>
                    <w:color w:val="000000"/>
                    <w:kern w:val="0"/>
                    <w:sz w:val="24"/>
                    <w:szCs w:val="24"/>
                  </w:rPr>
                </w:rPrChange>
              </w:rPr>
              <w:t>/</w:t>
            </w:r>
          </w:p>
        </w:tc>
        <w:tc>
          <w:tcPr>
            <w:tcW w:w="1473" w:type="dxa"/>
            <w:tcBorders>
              <w:tl2br w:val="nil"/>
              <w:tr2bl w:val="nil"/>
            </w:tcBorders>
            <w:shd w:val="clear" w:color="auto" w:fill="auto"/>
            <w:vAlign w:val="center"/>
            <w:tcPrChange w:id="4382" w:author="Administrator" w:date="2022-10-25T16:55:00Z">
              <w:tcPr>
                <w:tcW w:w="1473" w:type="dxa"/>
                <w:tcBorders>
                  <w:tl2br w:val="nil"/>
                  <w:tr2bl w:val="nil"/>
                </w:tcBorders>
                <w:shd w:val="clear" w:color="auto" w:fill="auto"/>
                <w:vAlign w:val="center"/>
              </w:tcPr>
            </w:tcPrChange>
          </w:tcPr>
          <w:p>
            <w:pPr>
              <w:widowControl/>
              <w:spacing w:line="240" w:lineRule="exact"/>
              <w:jc w:val="center"/>
              <w:textAlignment w:val="center"/>
              <w:rPr>
                <w:ins w:id="4383" w:author="Administrator" w:date="2022-12-23T15:42:24Z"/>
                <w:rFonts w:ascii="宋体" w:hAnsi="宋体" w:eastAsia="宋体" w:cs="宋体"/>
                <w:color w:val="auto"/>
                <w:kern w:val="0"/>
                <w:sz w:val="13"/>
                <w:szCs w:val="13"/>
                <w:highlight w:val="none"/>
                <w:rPrChange w:id="4384" w:author="Administrator" w:date="2022-12-23T15:59:17Z">
                  <w:rPr>
                    <w:ins w:id="4385" w:author="Administrator" w:date="2022-12-23T15:42:24Z"/>
                    <w:rFonts w:ascii="宋体" w:hAnsi="宋体" w:eastAsia="宋体" w:cs="宋体"/>
                    <w:color w:val="000000"/>
                    <w:kern w:val="0"/>
                    <w:sz w:val="13"/>
                    <w:szCs w:val="13"/>
                    <w:highlight w:val="none"/>
                  </w:rPr>
                </w:rPrChange>
              </w:rPr>
            </w:pPr>
            <w:ins w:id="4386" w:author="Administrator" w:date="2022-12-23T15:42:24Z">
              <w:r>
                <w:rPr>
                  <w:rFonts w:hint="eastAsia" w:ascii="宋体" w:hAnsi="宋体" w:eastAsia="宋体" w:cs="宋体"/>
                  <w:color w:val="auto"/>
                  <w:kern w:val="0"/>
                  <w:sz w:val="13"/>
                  <w:szCs w:val="13"/>
                  <w:highlight w:val="none"/>
                  <w:rPrChange w:id="4387" w:author="Administrator" w:date="2022-12-23T15:59:17Z">
                    <w:rPr>
                      <w:rFonts w:hint="eastAsia" w:ascii="宋体" w:hAnsi="宋体" w:eastAsia="宋体" w:cs="宋体"/>
                      <w:color w:val="000000"/>
                      <w:kern w:val="0"/>
                      <w:sz w:val="13"/>
                      <w:szCs w:val="13"/>
                      <w:highlight w:val="none"/>
                    </w:rPr>
                  </w:rPrChange>
                </w:rPr>
                <w:t>瞬时采样</w:t>
              </w:r>
            </w:ins>
            <w:ins w:id="4388" w:author="Administrator" w:date="2022-12-23T15:42:24Z">
              <w:r>
                <w:rPr>
                  <w:rFonts w:ascii="宋体" w:hAnsi="宋体" w:eastAsia="宋体" w:cs="宋体"/>
                  <w:color w:val="auto"/>
                  <w:kern w:val="0"/>
                  <w:sz w:val="13"/>
                  <w:szCs w:val="13"/>
                  <w:highlight w:val="none"/>
                  <w:rPrChange w:id="4389" w:author="Administrator" w:date="2022-12-23T15:59:17Z">
                    <w:rPr>
                      <w:rFonts w:ascii="宋体" w:hAnsi="宋体" w:eastAsia="宋体" w:cs="宋体"/>
                      <w:color w:val="000000"/>
                      <w:kern w:val="0"/>
                      <w:sz w:val="13"/>
                      <w:szCs w:val="13"/>
                      <w:highlight w:val="none"/>
                    </w:rPr>
                  </w:rPrChange>
                </w:rPr>
                <w:t xml:space="preserve"> </w:t>
              </w:r>
            </w:ins>
          </w:p>
          <w:p>
            <w:pPr>
              <w:widowControl/>
              <w:spacing w:line="240" w:lineRule="exact"/>
              <w:jc w:val="center"/>
              <w:textAlignment w:val="center"/>
              <w:rPr>
                <w:rFonts w:ascii="宋体" w:hAnsi="宋体" w:eastAsia="宋体" w:cs="宋体"/>
                <w:color w:val="auto"/>
                <w:sz w:val="13"/>
                <w:szCs w:val="13"/>
                <w:highlight w:val="none"/>
                <w:rPrChange w:id="4391" w:author="Administrator" w:date="2022-12-23T15:59:17Z">
                  <w:rPr>
                    <w:rFonts w:ascii="宋体" w:hAnsi="宋体" w:eastAsia="宋体" w:cs="宋体"/>
                    <w:color w:val="000000"/>
                    <w:sz w:val="24"/>
                    <w:szCs w:val="24"/>
                    <w:highlight w:val="yellow"/>
                  </w:rPr>
                </w:rPrChange>
              </w:rPr>
              <w:pPrChange w:id="4390" w:author="Administrator" w:date="2022-10-25T16:30:00Z">
                <w:pPr>
                  <w:widowControl/>
                  <w:jc w:val="center"/>
                  <w:textAlignment w:val="center"/>
                </w:pPr>
              </w:pPrChange>
            </w:pPr>
            <w:ins w:id="4392" w:author="Administrator" w:date="2022-12-23T15:42:24Z">
              <w:r>
                <w:rPr>
                  <w:rFonts w:ascii="宋体" w:hAnsi="宋体" w:eastAsia="宋体" w:cs="宋体"/>
                  <w:color w:val="auto"/>
                  <w:kern w:val="0"/>
                  <w:sz w:val="13"/>
                  <w:szCs w:val="13"/>
                  <w:highlight w:val="none"/>
                  <w:rPrChange w:id="4393" w:author="Administrator" w:date="2022-12-23T15:59:17Z">
                    <w:rPr>
                      <w:rFonts w:ascii="宋体" w:hAnsi="宋体" w:eastAsia="宋体" w:cs="宋体"/>
                      <w:color w:val="000000"/>
                      <w:kern w:val="0"/>
                      <w:sz w:val="13"/>
                      <w:szCs w:val="13"/>
                      <w:highlight w:val="none"/>
                    </w:rPr>
                  </w:rPrChange>
                </w:rPr>
                <w:t>3个瞬时样</w:t>
              </w:r>
            </w:ins>
            <w:del w:id="4394" w:author="Administrator" w:date="2022-12-23T15:42:24Z">
              <w:r>
                <w:rPr>
                  <w:rFonts w:ascii="宋体" w:hAnsi="宋体" w:eastAsia="宋体" w:cs="宋体"/>
                  <w:color w:val="auto"/>
                  <w:kern w:val="0"/>
                  <w:sz w:val="13"/>
                  <w:szCs w:val="13"/>
                  <w:highlight w:val="none"/>
                  <w:rPrChange w:id="4395" w:author="Administrator" w:date="2022-12-23T15:59:17Z">
                    <w:rPr>
                      <w:rFonts w:ascii="宋体" w:hAnsi="宋体" w:eastAsia="宋体" w:cs="宋体"/>
                      <w:color w:val="000000"/>
                      <w:kern w:val="0"/>
                      <w:sz w:val="24"/>
                      <w:szCs w:val="24"/>
                      <w:highlight w:val="yellow"/>
                    </w:rPr>
                  </w:rPrChange>
                </w:rPr>
                <w:delText>24小时混合样</w:delText>
              </w:r>
            </w:del>
          </w:p>
        </w:tc>
        <w:tc>
          <w:tcPr>
            <w:tcW w:w="993" w:type="dxa"/>
            <w:tcBorders>
              <w:tl2br w:val="nil"/>
              <w:tr2bl w:val="nil"/>
            </w:tcBorders>
            <w:shd w:val="clear" w:color="auto" w:fill="auto"/>
            <w:vAlign w:val="center"/>
            <w:tcPrChange w:id="4396" w:author="Administrator" w:date="2022-10-25T16:55:00Z">
              <w:tcPr>
                <w:tcW w:w="99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398" w:author="Administrator" w:date="2022-12-23T15:59:17Z">
                  <w:rPr>
                    <w:rFonts w:ascii="宋体" w:hAnsi="宋体" w:eastAsia="宋体" w:cs="宋体"/>
                    <w:color w:val="000000"/>
                    <w:sz w:val="24"/>
                    <w:szCs w:val="24"/>
                  </w:rPr>
                </w:rPrChange>
              </w:rPr>
              <w:pPrChange w:id="4397" w:author="Administrator" w:date="2022-10-25T16:30:00Z">
                <w:pPr>
                  <w:widowControl/>
                  <w:jc w:val="center"/>
                  <w:textAlignment w:val="center"/>
                </w:pPr>
              </w:pPrChange>
            </w:pPr>
            <w:r>
              <w:rPr>
                <w:rFonts w:ascii="宋体" w:hAnsi="宋体" w:eastAsia="宋体" w:cs="宋体"/>
                <w:color w:val="auto"/>
                <w:kern w:val="0"/>
                <w:sz w:val="13"/>
                <w:szCs w:val="13"/>
                <w:rPrChange w:id="4399" w:author="Administrator" w:date="2022-12-23T15:59:17Z">
                  <w:rPr>
                    <w:rFonts w:ascii="宋体" w:hAnsi="宋体" w:eastAsia="宋体" w:cs="宋体"/>
                    <w:color w:val="000000"/>
                    <w:kern w:val="0"/>
                    <w:sz w:val="24"/>
                    <w:szCs w:val="24"/>
                  </w:rPr>
                </w:rPrChange>
              </w:rPr>
              <w:t>1次/半年</w:t>
            </w:r>
          </w:p>
        </w:tc>
        <w:tc>
          <w:tcPr>
            <w:tcW w:w="850" w:type="dxa"/>
            <w:tcBorders>
              <w:tl2br w:val="nil"/>
              <w:tr2bl w:val="nil"/>
            </w:tcBorders>
            <w:shd w:val="clear" w:color="auto" w:fill="auto"/>
            <w:vAlign w:val="center"/>
            <w:tcPrChange w:id="4400" w:author="Administrator" w:date="2022-10-25T16:55:00Z">
              <w:tcPr>
                <w:tcW w:w="850" w:type="dxa"/>
                <w:tcBorders>
                  <w:tl2br w:val="nil"/>
                  <w:tr2bl w:val="nil"/>
                </w:tcBorders>
                <w:shd w:val="clear" w:color="auto" w:fill="auto"/>
                <w:vAlign w:val="center"/>
              </w:tcPr>
            </w:tcPrChange>
          </w:tcPr>
          <w:p>
            <w:pPr>
              <w:widowControl/>
              <w:spacing w:line="240" w:lineRule="exact"/>
              <w:jc w:val="center"/>
              <w:textAlignment w:val="center"/>
              <w:rPr>
                <w:rStyle w:val="33"/>
                <w:rFonts w:hint="default"/>
                <w:color w:val="auto"/>
                <w:sz w:val="13"/>
                <w:szCs w:val="13"/>
                <w:rPrChange w:id="4402" w:author="Administrator" w:date="2022-12-23T15:59:17Z">
                  <w:rPr>
                    <w:rStyle w:val="33"/>
                    <w:rFonts w:hint="default"/>
                    <w:color w:val="FF0000"/>
                    <w:sz w:val="24"/>
                    <w:szCs w:val="24"/>
                  </w:rPr>
                </w:rPrChange>
              </w:rPr>
              <w:pPrChange w:id="4401" w:author="Administrator" w:date="2022-10-25T16:30:00Z">
                <w:pPr>
                  <w:widowControl/>
                  <w:jc w:val="center"/>
                  <w:textAlignment w:val="center"/>
                </w:pPr>
              </w:pPrChange>
            </w:pPr>
            <w:r>
              <w:rPr>
                <w:rStyle w:val="33"/>
                <w:rFonts w:hint="default"/>
                <w:color w:val="auto"/>
                <w:sz w:val="13"/>
                <w:szCs w:val="13"/>
                <w:rPrChange w:id="4403" w:author="Administrator" w:date="2022-12-23T15:59:17Z">
                  <w:rPr>
                    <w:rStyle w:val="33"/>
                    <w:rFonts w:hint="default"/>
                    <w:color w:val="FF0000"/>
                    <w:sz w:val="24"/>
                    <w:szCs w:val="24"/>
                  </w:rPr>
                </w:rPrChange>
              </w:rPr>
              <w:t xml:space="preserve">《水质 65种元素的测定 电感耦合等离子体质谱法》 </w:t>
            </w:r>
          </w:p>
          <w:p>
            <w:pPr>
              <w:widowControl/>
              <w:spacing w:line="240" w:lineRule="exact"/>
              <w:jc w:val="center"/>
              <w:textAlignment w:val="center"/>
              <w:rPr>
                <w:rFonts w:ascii="宋体" w:hAnsi="宋体" w:eastAsia="宋体" w:cs="宋体"/>
                <w:color w:val="auto"/>
                <w:kern w:val="0"/>
                <w:sz w:val="13"/>
                <w:szCs w:val="13"/>
                <w:rPrChange w:id="4405" w:author="Administrator" w:date="2022-12-23T15:59:17Z">
                  <w:rPr>
                    <w:rFonts w:ascii="宋体" w:hAnsi="宋体" w:eastAsia="宋体" w:cs="宋体"/>
                    <w:color w:val="FF0000"/>
                    <w:kern w:val="0"/>
                    <w:sz w:val="24"/>
                    <w:szCs w:val="24"/>
                  </w:rPr>
                </w:rPrChange>
              </w:rPr>
              <w:pPrChange w:id="4404" w:author="Administrator" w:date="2022-10-25T16:30:00Z">
                <w:pPr>
                  <w:widowControl/>
                  <w:jc w:val="center"/>
                  <w:textAlignment w:val="center"/>
                </w:pPr>
              </w:pPrChange>
            </w:pPr>
            <w:r>
              <w:rPr>
                <w:rStyle w:val="33"/>
                <w:rFonts w:hint="default"/>
                <w:color w:val="auto"/>
                <w:sz w:val="13"/>
                <w:szCs w:val="13"/>
                <w:rPrChange w:id="4406" w:author="Administrator" w:date="2022-12-23T15:59:17Z">
                  <w:rPr>
                    <w:rStyle w:val="33"/>
                    <w:rFonts w:hint="default"/>
                    <w:color w:val="FF0000"/>
                    <w:sz w:val="24"/>
                    <w:szCs w:val="24"/>
                  </w:rPr>
                </w:rPrChange>
              </w:rPr>
              <w:t>HJ 700-2014</w:t>
            </w:r>
          </w:p>
        </w:tc>
        <w:tc>
          <w:tcPr>
            <w:tcW w:w="1276" w:type="dxa"/>
            <w:tcBorders>
              <w:tl2br w:val="nil"/>
              <w:tr2bl w:val="nil"/>
            </w:tcBorders>
            <w:shd w:val="clear" w:color="auto" w:fill="auto"/>
            <w:vAlign w:val="center"/>
            <w:tcPrChange w:id="4407" w:author="Administrator" w:date="2022-10-25T16:55:00Z">
              <w:tcPr>
                <w:tcW w:w="1276"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409" w:author="Administrator" w:date="2022-12-23T15:59:17Z">
                  <w:rPr>
                    <w:rFonts w:ascii="宋体" w:hAnsi="宋体" w:eastAsia="宋体" w:cs="宋体"/>
                    <w:color w:val="000000"/>
                    <w:kern w:val="0"/>
                    <w:sz w:val="24"/>
                    <w:szCs w:val="24"/>
                  </w:rPr>
                </w:rPrChange>
              </w:rPr>
              <w:pPrChange w:id="4408" w:author="Administrator" w:date="2022-10-25T16:30:00Z">
                <w:pPr>
                  <w:widowControl/>
                  <w:jc w:val="center"/>
                  <w:textAlignment w:val="center"/>
                </w:pPr>
              </w:pPrChange>
            </w:pPr>
            <w:r>
              <w:rPr>
                <w:rFonts w:hint="eastAsia" w:ascii="宋体" w:hAnsi="宋体" w:eastAsia="宋体" w:cs="宋体"/>
                <w:color w:val="auto"/>
                <w:sz w:val="13"/>
                <w:szCs w:val="13"/>
                <w:rPrChange w:id="4410" w:author="Administrator" w:date="2022-12-23T15:59:17Z">
                  <w:rPr>
                    <w:rFonts w:hint="eastAsia" w:ascii="宋体" w:hAnsi="宋体" w:eastAsia="宋体" w:cs="宋体"/>
                    <w:color w:val="FF0000"/>
                    <w:sz w:val="24"/>
                    <w:szCs w:val="24"/>
                  </w:rPr>
                </w:rPrChange>
              </w:rPr>
              <w:t>电感耦合等离子体质谱仪</w:t>
            </w:r>
          </w:p>
        </w:tc>
        <w:tc>
          <w:tcPr>
            <w:tcW w:w="1134" w:type="dxa"/>
            <w:tcBorders>
              <w:tl2br w:val="nil"/>
              <w:tr2bl w:val="nil"/>
            </w:tcBorders>
            <w:shd w:val="clear" w:color="auto" w:fill="auto"/>
            <w:vAlign w:val="center"/>
            <w:tcPrChange w:id="4411" w:author="Administrator" w:date="2022-10-25T16:55:00Z">
              <w:tcPr>
                <w:tcW w:w="1134"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413" w:author="Administrator" w:date="2022-12-23T15:59:17Z">
                  <w:rPr>
                    <w:rFonts w:ascii="宋体" w:hAnsi="宋体" w:eastAsia="宋体" w:cs="宋体"/>
                    <w:color w:val="000000"/>
                    <w:sz w:val="24"/>
                    <w:szCs w:val="24"/>
                  </w:rPr>
                </w:rPrChange>
              </w:rPr>
              <w:pPrChange w:id="4412" w:author="Administrator" w:date="2022-10-25T16:30:00Z">
                <w:pPr>
                  <w:widowControl/>
                  <w:jc w:val="center"/>
                  <w:textAlignment w:val="center"/>
                </w:pPr>
              </w:pPrChange>
            </w:pPr>
            <w:r>
              <w:rPr>
                <w:rFonts w:ascii="宋体" w:hAnsi="宋体" w:eastAsia="宋体" w:cs="宋体"/>
                <w:color w:val="auto"/>
                <w:kern w:val="0"/>
                <w:sz w:val="13"/>
                <w:szCs w:val="13"/>
                <w:rPrChange w:id="4414" w:author="Administrator" w:date="2022-12-23T15:59:17Z">
                  <w:rPr>
                    <w:rFonts w:ascii="宋体" w:hAnsi="宋体" w:eastAsia="宋体" w:cs="宋体"/>
                    <w:color w:val="000000"/>
                    <w:kern w:val="0"/>
                    <w:sz w:val="24"/>
                    <w:szCs w:val="24"/>
                  </w:rPr>
                </w:rPrChange>
              </w:rPr>
              <w:t>HNO3，1%，如水样为中性，1L水样中加浓 HNO</w:t>
            </w:r>
            <w:r>
              <w:rPr>
                <w:rFonts w:ascii="宋体" w:hAnsi="宋体" w:eastAsia="宋体" w:cs="宋体"/>
                <w:color w:val="auto"/>
                <w:kern w:val="0"/>
                <w:sz w:val="13"/>
                <w:szCs w:val="13"/>
                <w:vertAlign w:val="subscript"/>
                <w:rPrChange w:id="4415" w:author="Administrator" w:date="2022-12-23T15:59:17Z">
                  <w:rPr>
                    <w:rFonts w:ascii="宋体" w:hAnsi="宋体" w:eastAsia="宋体" w:cs="宋体"/>
                    <w:color w:val="000000"/>
                    <w:kern w:val="0"/>
                    <w:sz w:val="24"/>
                    <w:szCs w:val="24"/>
                    <w:vertAlign w:val="subscript"/>
                  </w:rPr>
                </w:rPrChange>
              </w:rPr>
              <w:t>3</w:t>
            </w:r>
            <w:r>
              <w:rPr>
                <w:rFonts w:ascii="宋体" w:hAnsi="宋体" w:eastAsia="宋体" w:cs="宋体"/>
                <w:color w:val="auto"/>
                <w:kern w:val="0"/>
                <w:sz w:val="13"/>
                <w:szCs w:val="13"/>
                <w:rPrChange w:id="4416" w:author="Administrator" w:date="2022-12-23T15:59:17Z">
                  <w:rPr>
                    <w:rFonts w:ascii="宋体" w:hAnsi="宋体" w:eastAsia="宋体" w:cs="宋体"/>
                    <w:color w:val="000000"/>
                    <w:kern w:val="0"/>
                    <w:sz w:val="24"/>
                    <w:szCs w:val="24"/>
                  </w:rPr>
                </w:rPrChange>
              </w:rPr>
              <w:t>10ml</w:t>
            </w:r>
          </w:p>
        </w:tc>
        <w:tc>
          <w:tcPr>
            <w:tcW w:w="850" w:type="dxa"/>
            <w:tcBorders>
              <w:tl2br w:val="nil"/>
              <w:tr2bl w:val="nil"/>
            </w:tcBorders>
            <w:shd w:val="clear" w:color="auto" w:fill="auto"/>
            <w:vAlign w:val="center"/>
            <w:tcPrChange w:id="4417" w:author="Administrator" w:date="2022-10-25T16:55:00Z">
              <w:tcPr>
                <w:tcW w:w="1797"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419" w:author="Administrator" w:date="2022-12-23T15:59:17Z">
                  <w:rPr>
                    <w:rFonts w:ascii="宋体" w:hAnsi="宋体" w:eastAsia="宋体" w:cs="宋体"/>
                    <w:color w:val="000000"/>
                    <w:sz w:val="24"/>
                    <w:szCs w:val="24"/>
                  </w:rPr>
                </w:rPrChange>
              </w:rPr>
              <w:pPrChange w:id="4418" w:author="Administrator" w:date="2022-10-25T16:30:00Z">
                <w:pPr>
                  <w:widowControl/>
                  <w:jc w:val="center"/>
                  <w:textAlignment w:val="center"/>
                </w:pPr>
              </w:pPrChange>
            </w:pPr>
            <w:r>
              <w:rPr>
                <w:rFonts w:hint="eastAsia" w:ascii="宋体" w:hAnsi="宋体" w:eastAsia="宋体" w:cs="宋体"/>
                <w:color w:val="auto"/>
                <w:kern w:val="0"/>
                <w:sz w:val="13"/>
                <w:szCs w:val="13"/>
                <w:rPrChange w:id="4420" w:author="Administrator" w:date="2022-12-23T15:59:17Z">
                  <w:rPr>
                    <w:rFonts w:hint="eastAsia" w:ascii="宋体" w:hAnsi="宋体" w:eastAsia="宋体" w:cs="宋体"/>
                    <w:color w:val="000000"/>
                    <w:kern w:val="0"/>
                    <w:sz w:val="24"/>
                    <w:szCs w:val="24"/>
                  </w:rPr>
                </w:rPrChange>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4421"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2287" w:hRule="atLeast"/>
          <w:trPrChange w:id="4421" w:author="Administrator" w:date="2022-10-25T16:55:00Z">
            <w:trPr>
              <w:trHeight w:val="2287" w:hRule="atLeast"/>
            </w:trPr>
          </w:trPrChange>
        </w:trPr>
        <w:tc>
          <w:tcPr>
            <w:tcW w:w="0" w:type="auto"/>
            <w:tcBorders>
              <w:tl2br w:val="nil"/>
              <w:tr2bl w:val="nil"/>
            </w:tcBorders>
            <w:shd w:val="clear" w:color="auto" w:fill="auto"/>
            <w:vAlign w:val="center"/>
            <w:tcPrChange w:id="4422"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424" w:author="Administrator" w:date="2022-12-23T15:59:17Z">
                  <w:rPr>
                    <w:rFonts w:ascii="宋体" w:hAnsi="宋体" w:eastAsia="宋体" w:cs="宋体"/>
                    <w:color w:val="000000"/>
                    <w:sz w:val="24"/>
                    <w:szCs w:val="24"/>
                  </w:rPr>
                </w:rPrChange>
              </w:rPr>
              <w:pPrChange w:id="4423" w:author="Administrator" w:date="2022-10-25T16:30:00Z">
                <w:pPr>
                  <w:widowControl/>
                  <w:jc w:val="center"/>
                  <w:textAlignment w:val="center"/>
                </w:pPr>
              </w:pPrChange>
            </w:pPr>
            <w:r>
              <w:rPr>
                <w:rFonts w:ascii="宋体" w:hAnsi="宋体" w:eastAsia="宋体" w:cs="宋体"/>
                <w:color w:val="auto"/>
                <w:kern w:val="0"/>
                <w:sz w:val="13"/>
                <w:szCs w:val="13"/>
                <w:rPrChange w:id="4425" w:author="Administrator" w:date="2022-12-23T15:59:17Z">
                  <w:rPr>
                    <w:rFonts w:ascii="宋体" w:hAnsi="宋体" w:eastAsia="宋体" w:cs="宋体"/>
                    <w:color w:val="000000"/>
                    <w:kern w:val="0"/>
                    <w:sz w:val="24"/>
                    <w:szCs w:val="24"/>
                  </w:rPr>
                </w:rPrChange>
              </w:rPr>
              <w:t>21</w:t>
            </w:r>
          </w:p>
        </w:tc>
        <w:tc>
          <w:tcPr>
            <w:tcW w:w="0" w:type="auto"/>
            <w:tcBorders>
              <w:tl2br w:val="nil"/>
              <w:tr2bl w:val="nil"/>
            </w:tcBorders>
            <w:shd w:val="clear" w:color="auto" w:fill="auto"/>
            <w:vAlign w:val="center"/>
            <w:tcPrChange w:id="4426"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428" w:author="Administrator" w:date="2022-12-23T15:59:17Z">
                  <w:rPr>
                    <w:rFonts w:ascii="宋体" w:hAnsi="宋体" w:eastAsia="宋体" w:cs="宋体"/>
                    <w:color w:val="000000"/>
                    <w:sz w:val="24"/>
                    <w:szCs w:val="24"/>
                  </w:rPr>
                </w:rPrChange>
              </w:rPr>
              <w:pPrChange w:id="4427" w:author="Administrator" w:date="2022-10-25T16:30:00Z">
                <w:pPr>
                  <w:widowControl/>
                  <w:jc w:val="center"/>
                  <w:textAlignment w:val="center"/>
                </w:pPr>
              </w:pPrChange>
            </w:pPr>
            <w:r>
              <w:rPr>
                <w:rFonts w:hint="eastAsia" w:ascii="宋体" w:hAnsi="宋体" w:eastAsia="宋体" w:cs="宋体"/>
                <w:color w:val="auto"/>
                <w:kern w:val="0"/>
                <w:sz w:val="13"/>
                <w:szCs w:val="13"/>
                <w:rPrChange w:id="4429" w:author="Administrator" w:date="2022-12-23T15:59:17Z">
                  <w:rPr>
                    <w:rFonts w:hint="eastAsia" w:ascii="宋体" w:hAnsi="宋体" w:eastAsia="宋体" w:cs="宋体"/>
                    <w:color w:val="000000"/>
                    <w:kern w:val="0"/>
                    <w:sz w:val="24"/>
                    <w:szCs w:val="24"/>
                  </w:rPr>
                </w:rPrChange>
              </w:rPr>
              <w:t>废水</w:t>
            </w:r>
          </w:p>
        </w:tc>
        <w:tc>
          <w:tcPr>
            <w:tcW w:w="0" w:type="auto"/>
            <w:gridSpan w:val="2"/>
            <w:tcBorders>
              <w:tl2br w:val="nil"/>
              <w:tr2bl w:val="nil"/>
            </w:tcBorders>
            <w:shd w:val="clear" w:color="auto" w:fill="auto"/>
            <w:vAlign w:val="center"/>
            <w:tcPrChange w:id="4430"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432" w:author="Administrator" w:date="2022-12-23T15:59:17Z">
                  <w:rPr>
                    <w:rFonts w:ascii="宋体" w:hAnsi="宋体" w:eastAsia="宋体" w:cs="宋体"/>
                    <w:color w:val="FF0000"/>
                    <w:sz w:val="24"/>
                    <w:szCs w:val="24"/>
                  </w:rPr>
                </w:rPrChange>
              </w:rPr>
              <w:pPrChange w:id="4431" w:author="Administrator" w:date="2022-10-25T16:30:00Z">
                <w:pPr>
                  <w:widowControl/>
                  <w:jc w:val="center"/>
                  <w:textAlignment w:val="center"/>
                </w:pPr>
              </w:pPrChange>
            </w:pPr>
            <w:r>
              <w:rPr>
                <w:rFonts w:ascii="宋体" w:hAnsi="宋体" w:eastAsia="宋体" w:cs="宋体"/>
                <w:color w:val="auto"/>
                <w:kern w:val="0"/>
                <w:sz w:val="13"/>
                <w:szCs w:val="13"/>
                <w:rPrChange w:id="4433" w:author="Administrator" w:date="2022-12-23T15:59:17Z">
                  <w:rPr>
                    <w:rFonts w:ascii="宋体" w:hAnsi="宋体" w:eastAsia="宋体" w:cs="宋体"/>
                    <w:color w:val="FF0000"/>
                    <w:kern w:val="0"/>
                    <w:sz w:val="24"/>
                    <w:szCs w:val="24"/>
                  </w:rPr>
                </w:rPrChange>
              </w:rPr>
              <w:t>DW001</w:t>
            </w:r>
          </w:p>
        </w:tc>
        <w:tc>
          <w:tcPr>
            <w:tcW w:w="0" w:type="auto"/>
            <w:tcBorders>
              <w:tl2br w:val="nil"/>
              <w:tr2bl w:val="nil"/>
            </w:tcBorders>
            <w:shd w:val="clear" w:color="auto" w:fill="auto"/>
            <w:vAlign w:val="center"/>
            <w:tcPrChange w:id="4434"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436" w:author="Administrator" w:date="2022-12-23T15:59:17Z">
                  <w:rPr>
                    <w:rFonts w:ascii="宋体" w:hAnsi="宋体" w:eastAsia="宋体" w:cs="宋体"/>
                    <w:color w:val="FF0000"/>
                    <w:sz w:val="24"/>
                    <w:szCs w:val="24"/>
                  </w:rPr>
                </w:rPrChange>
              </w:rPr>
              <w:pPrChange w:id="4435" w:author="Administrator" w:date="2022-10-25T16:30:00Z">
                <w:pPr>
                  <w:widowControl/>
                  <w:jc w:val="center"/>
                  <w:textAlignment w:val="center"/>
                </w:pPr>
              </w:pPrChange>
            </w:pPr>
            <w:r>
              <w:rPr>
                <w:rFonts w:hint="eastAsia" w:ascii="宋体" w:hAnsi="宋体" w:eastAsia="宋体" w:cs="宋体"/>
                <w:color w:val="auto"/>
                <w:kern w:val="0"/>
                <w:sz w:val="13"/>
                <w:szCs w:val="13"/>
                <w:rPrChange w:id="4437" w:author="Administrator" w:date="2022-12-23T15:59:17Z">
                  <w:rPr>
                    <w:rFonts w:hint="eastAsia" w:ascii="宋体" w:hAnsi="宋体" w:eastAsia="宋体" w:cs="宋体"/>
                    <w:color w:val="FF0000"/>
                    <w:kern w:val="0"/>
                    <w:sz w:val="24"/>
                    <w:szCs w:val="24"/>
                  </w:rPr>
                </w:rPrChange>
              </w:rPr>
              <w:t>污水排放口</w:t>
            </w:r>
          </w:p>
        </w:tc>
        <w:tc>
          <w:tcPr>
            <w:tcW w:w="0" w:type="auto"/>
            <w:tcBorders>
              <w:tl2br w:val="nil"/>
              <w:tr2bl w:val="nil"/>
            </w:tcBorders>
            <w:shd w:val="clear" w:color="auto" w:fill="auto"/>
            <w:vAlign w:val="center"/>
            <w:tcPrChange w:id="4438"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440" w:author="Administrator" w:date="2022-12-23T15:59:17Z">
                  <w:rPr>
                    <w:rFonts w:ascii="宋体" w:hAnsi="宋体" w:eastAsia="宋体" w:cs="宋体"/>
                    <w:color w:val="000000"/>
                    <w:sz w:val="24"/>
                    <w:szCs w:val="24"/>
                  </w:rPr>
                </w:rPrChange>
              </w:rPr>
              <w:pPrChange w:id="4439" w:author="Administrator" w:date="2022-10-25T16:30:00Z">
                <w:pPr>
                  <w:widowControl/>
                  <w:jc w:val="center"/>
                  <w:textAlignment w:val="center"/>
                </w:pPr>
              </w:pPrChange>
            </w:pPr>
            <w:r>
              <w:rPr>
                <w:rFonts w:hint="eastAsia" w:ascii="宋体" w:hAnsi="宋体" w:eastAsia="宋体" w:cs="宋体"/>
                <w:color w:val="auto"/>
                <w:kern w:val="0"/>
                <w:sz w:val="13"/>
                <w:szCs w:val="13"/>
                <w:rPrChange w:id="4441" w:author="Administrator" w:date="2022-12-23T15:59:17Z">
                  <w:rPr>
                    <w:rFonts w:hint="eastAsia" w:ascii="宋体" w:hAnsi="宋体" w:eastAsia="宋体" w:cs="宋体"/>
                    <w:color w:val="000000"/>
                    <w:kern w:val="0"/>
                    <w:sz w:val="24"/>
                    <w:szCs w:val="24"/>
                  </w:rPr>
                </w:rPrChange>
              </w:rPr>
              <w:t>烷基汞</w:t>
            </w:r>
          </w:p>
        </w:tc>
        <w:tc>
          <w:tcPr>
            <w:tcW w:w="0" w:type="auto"/>
            <w:tcBorders>
              <w:tl2br w:val="nil"/>
              <w:tr2bl w:val="nil"/>
            </w:tcBorders>
            <w:shd w:val="clear" w:color="auto" w:fill="auto"/>
            <w:vAlign w:val="center"/>
            <w:tcPrChange w:id="4442"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444" w:author="Administrator" w:date="2022-12-23T15:59:17Z">
                  <w:rPr>
                    <w:rFonts w:ascii="宋体" w:hAnsi="宋体" w:eastAsia="宋体" w:cs="宋体"/>
                    <w:color w:val="000000"/>
                    <w:sz w:val="24"/>
                    <w:szCs w:val="24"/>
                  </w:rPr>
                </w:rPrChange>
              </w:rPr>
              <w:pPrChange w:id="4443" w:author="Administrator" w:date="2022-10-25T16:30:00Z">
                <w:pPr>
                  <w:widowControl/>
                  <w:jc w:val="center"/>
                  <w:textAlignment w:val="center"/>
                </w:pPr>
              </w:pPrChange>
            </w:pPr>
            <w:r>
              <w:rPr>
                <w:rFonts w:hint="eastAsia" w:ascii="宋体" w:hAnsi="宋体" w:eastAsia="宋体" w:cs="宋体"/>
                <w:color w:val="auto"/>
                <w:kern w:val="0"/>
                <w:sz w:val="13"/>
                <w:szCs w:val="13"/>
                <w:rPrChange w:id="4445" w:author="Administrator" w:date="2022-12-23T15:59:17Z">
                  <w:rPr>
                    <w:rFonts w:hint="eastAsia" w:ascii="宋体" w:hAnsi="宋体" w:eastAsia="宋体" w:cs="宋体"/>
                    <w:color w:val="000000"/>
                    <w:kern w:val="0"/>
                    <w:sz w:val="24"/>
                    <w:szCs w:val="24"/>
                  </w:rPr>
                </w:rPrChange>
              </w:rPr>
              <w:t>手工</w:t>
            </w:r>
          </w:p>
        </w:tc>
        <w:tc>
          <w:tcPr>
            <w:tcW w:w="0" w:type="auto"/>
            <w:tcBorders>
              <w:tl2br w:val="nil"/>
              <w:tr2bl w:val="nil"/>
            </w:tcBorders>
            <w:shd w:val="clear" w:color="auto" w:fill="auto"/>
            <w:vAlign w:val="center"/>
            <w:tcPrChange w:id="4446"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448" w:author="Administrator" w:date="2022-12-23T15:59:17Z">
                  <w:rPr>
                    <w:rFonts w:ascii="宋体" w:hAnsi="宋体" w:eastAsia="宋体" w:cs="宋体"/>
                    <w:color w:val="FF0000"/>
                    <w:sz w:val="24"/>
                    <w:szCs w:val="24"/>
                  </w:rPr>
                </w:rPrChange>
              </w:rPr>
              <w:pPrChange w:id="4447" w:author="Administrator" w:date="2022-10-25T16:30:00Z">
                <w:pPr>
                  <w:jc w:val="center"/>
                </w:pPr>
              </w:pPrChange>
            </w:pPr>
            <w:r>
              <w:rPr>
                <w:rFonts w:hint="eastAsia" w:ascii="宋体" w:hAnsi="宋体" w:eastAsia="宋体" w:cs="宋体"/>
                <w:color w:val="auto"/>
                <w:sz w:val="13"/>
                <w:szCs w:val="13"/>
                <w:rPrChange w:id="4449" w:author="Administrator" w:date="2022-12-23T15:59:17Z">
                  <w:rPr>
                    <w:rFonts w:hint="eastAsia" w:ascii="宋体" w:hAnsi="宋体" w:eastAsia="宋体" w:cs="宋体"/>
                    <w:color w:val="FF0000"/>
                    <w:sz w:val="24"/>
                    <w:szCs w:val="24"/>
                  </w:rPr>
                </w:rPrChange>
              </w:rPr>
              <w:t>《城镇污水处理厂污染物排放标准》（</w:t>
            </w:r>
            <w:r>
              <w:rPr>
                <w:rFonts w:ascii="宋体" w:hAnsi="宋体" w:eastAsia="宋体" w:cs="宋体"/>
                <w:color w:val="auto"/>
                <w:sz w:val="13"/>
                <w:szCs w:val="13"/>
                <w:rPrChange w:id="4450" w:author="Administrator" w:date="2022-12-23T15:59:17Z">
                  <w:rPr>
                    <w:rFonts w:ascii="宋体" w:hAnsi="宋体" w:eastAsia="宋体" w:cs="宋体"/>
                    <w:color w:val="FF0000"/>
                    <w:sz w:val="24"/>
                    <w:szCs w:val="24"/>
                  </w:rPr>
                </w:rPrChange>
              </w:rPr>
              <w:t>GB18918-2002）一级A标准排放</w:t>
            </w:r>
          </w:p>
        </w:tc>
        <w:tc>
          <w:tcPr>
            <w:tcW w:w="0" w:type="auto"/>
            <w:tcBorders>
              <w:tl2br w:val="nil"/>
              <w:tr2bl w:val="nil"/>
            </w:tcBorders>
            <w:shd w:val="clear" w:color="auto" w:fill="auto"/>
            <w:vAlign w:val="center"/>
            <w:tcPrChange w:id="4451"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453" w:author="Administrator" w:date="2022-12-23T15:59:17Z">
                  <w:rPr>
                    <w:rFonts w:ascii="宋体" w:hAnsi="宋体" w:eastAsia="宋体" w:cs="宋体"/>
                    <w:color w:val="FF0000"/>
                    <w:sz w:val="24"/>
                    <w:szCs w:val="24"/>
                  </w:rPr>
                </w:rPrChange>
              </w:rPr>
              <w:pPrChange w:id="4452" w:author="Administrator" w:date="2022-10-25T16:30:00Z">
                <w:pPr>
                  <w:jc w:val="center"/>
                </w:pPr>
              </w:pPrChange>
            </w:pPr>
            <w:r>
              <w:rPr>
                <w:rFonts w:hint="eastAsia" w:ascii="宋体" w:hAnsi="宋体" w:eastAsia="宋体" w:cs="宋体"/>
                <w:color w:val="auto"/>
                <w:sz w:val="13"/>
                <w:szCs w:val="13"/>
                <w:highlight w:val="none"/>
                <w:rPrChange w:id="4454" w:author="Administrator" w:date="2022-12-23T15:59:17Z">
                  <w:rPr>
                    <w:rFonts w:hint="eastAsia" w:ascii="宋体" w:hAnsi="宋体" w:eastAsia="宋体" w:cs="宋体"/>
                    <w:sz w:val="24"/>
                    <w:szCs w:val="24"/>
                    <w:highlight w:val="yellow"/>
                  </w:rPr>
                </w:rPrChange>
              </w:rPr>
              <w:t>不得检出</w:t>
            </w:r>
          </w:p>
        </w:tc>
        <w:tc>
          <w:tcPr>
            <w:tcW w:w="0" w:type="auto"/>
            <w:tcBorders>
              <w:tl2br w:val="nil"/>
              <w:tr2bl w:val="nil"/>
            </w:tcBorders>
            <w:shd w:val="clear" w:color="auto" w:fill="auto"/>
            <w:vAlign w:val="center"/>
            <w:tcPrChange w:id="4455"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highlight w:val="none"/>
                <w:rPrChange w:id="4457" w:author="Administrator" w:date="2022-12-23T15:59:17Z">
                  <w:rPr>
                    <w:rFonts w:ascii="宋体" w:hAnsi="宋体" w:eastAsia="宋体" w:cs="宋体"/>
                    <w:color w:val="FF0000"/>
                    <w:sz w:val="24"/>
                    <w:szCs w:val="24"/>
                    <w:highlight w:val="yellow"/>
                  </w:rPr>
                </w:rPrChange>
              </w:rPr>
              <w:pPrChange w:id="4456" w:author="Administrator" w:date="2022-10-25T16:30:00Z">
                <w:pPr>
                  <w:jc w:val="center"/>
                </w:pPr>
              </w:pPrChange>
            </w:pPr>
            <w:r>
              <w:rPr>
                <w:rFonts w:ascii="宋体" w:hAnsi="宋体" w:eastAsia="宋体" w:cs="宋体"/>
                <w:color w:val="auto"/>
                <w:sz w:val="13"/>
                <w:szCs w:val="13"/>
                <w:rPrChange w:id="4458" w:author="Administrator" w:date="2022-12-23T15:59:17Z">
                  <w:rPr>
                    <w:rFonts w:ascii="宋体" w:hAnsi="宋体" w:eastAsia="宋体" w:cs="宋体"/>
                    <w:color w:val="FF0000"/>
                    <w:sz w:val="24"/>
                    <w:szCs w:val="24"/>
                  </w:rPr>
                </w:rPrChange>
              </w:rPr>
              <w:t>0.02ng/L</w:t>
            </w:r>
          </w:p>
        </w:tc>
        <w:tc>
          <w:tcPr>
            <w:tcW w:w="0" w:type="auto"/>
            <w:tcBorders>
              <w:tl2br w:val="nil"/>
              <w:tr2bl w:val="nil"/>
            </w:tcBorders>
            <w:shd w:val="clear" w:color="auto" w:fill="auto"/>
            <w:vAlign w:val="center"/>
            <w:tcPrChange w:id="4459"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highlight w:val="none"/>
                <w:rPrChange w:id="4461" w:author="Administrator" w:date="2022-12-23T15:59:17Z">
                  <w:rPr>
                    <w:rFonts w:ascii="宋体" w:hAnsi="宋体" w:eastAsia="宋体" w:cs="宋体"/>
                    <w:color w:val="000000"/>
                    <w:sz w:val="24"/>
                    <w:szCs w:val="24"/>
                    <w:highlight w:val="yellow"/>
                  </w:rPr>
                </w:rPrChange>
              </w:rPr>
              <w:pPrChange w:id="4460" w:author="Administrator" w:date="2022-10-25T16:30:00Z">
                <w:pPr>
                  <w:jc w:val="center"/>
                </w:pPr>
              </w:pPrChange>
            </w:pPr>
            <w:r>
              <w:rPr>
                <w:rFonts w:ascii="宋体" w:hAnsi="宋体" w:eastAsia="宋体" w:cs="宋体"/>
                <w:color w:val="auto"/>
                <w:kern w:val="0"/>
                <w:sz w:val="13"/>
                <w:szCs w:val="13"/>
                <w:highlight w:val="none"/>
                <w:rPrChange w:id="4462" w:author="Administrator" w:date="2022-12-23T15:59:17Z">
                  <w:rPr>
                    <w:rFonts w:ascii="宋体" w:hAnsi="宋体" w:eastAsia="宋体" w:cs="宋体"/>
                    <w:color w:val="000000"/>
                    <w:kern w:val="0"/>
                    <w:sz w:val="24"/>
                    <w:szCs w:val="24"/>
                    <w:highlight w:val="yellow"/>
                  </w:rPr>
                </w:rPrChange>
              </w:rPr>
              <w:t>/</w:t>
            </w:r>
          </w:p>
        </w:tc>
        <w:tc>
          <w:tcPr>
            <w:tcW w:w="0" w:type="auto"/>
            <w:tcBorders>
              <w:tl2br w:val="nil"/>
              <w:tr2bl w:val="nil"/>
            </w:tcBorders>
            <w:shd w:val="clear" w:color="auto" w:fill="auto"/>
            <w:vAlign w:val="center"/>
            <w:tcPrChange w:id="4463"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highlight w:val="none"/>
                <w:rPrChange w:id="4465" w:author="Administrator" w:date="2022-12-23T15:59:17Z">
                  <w:rPr>
                    <w:rFonts w:ascii="宋体" w:hAnsi="宋体" w:eastAsia="宋体" w:cs="宋体"/>
                    <w:color w:val="000000"/>
                    <w:sz w:val="24"/>
                    <w:szCs w:val="24"/>
                    <w:highlight w:val="yellow"/>
                  </w:rPr>
                </w:rPrChange>
              </w:rPr>
              <w:pPrChange w:id="4464" w:author="Administrator" w:date="2022-10-25T16:30:00Z">
                <w:pPr>
                  <w:jc w:val="center"/>
                </w:pPr>
              </w:pPrChange>
            </w:pPr>
            <w:r>
              <w:rPr>
                <w:rFonts w:ascii="宋体" w:hAnsi="宋体" w:eastAsia="宋体" w:cs="宋体"/>
                <w:color w:val="auto"/>
                <w:kern w:val="0"/>
                <w:sz w:val="13"/>
                <w:szCs w:val="13"/>
                <w:highlight w:val="none"/>
                <w:rPrChange w:id="4466" w:author="Administrator" w:date="2022-12-23T15:59:17Z">
                  <w:rPr>
                    <w:rFonts w:ascii="宋体" w:hAnsi="宋体" w:eastAsia="宋体" w:cs="宋体"/>
                    <w:color w:val="000000"/>
                    <w:kern w:val="0"/>
                    <w:sz w:val="24"/>
                    <w:szCs w:val="24"/>
                    <w:highlight w:val="yellow"/>
                  </w:rPr>
                </w:rPrChange>
              </w:rPr>
              <w:t>/</w:t>
            </w:r>
          </w:p>
        </w:tc>
        <w:tc>
          <w:tcPr>
            <w:tcW w:w="0" w:type="auto"/>
            <w:tcBorders>
              <w:tl2br w:val="nil"/>
              <w:tr2bl w:val="nil"/>
            </w:tcBorders>
            <w:shd w:val="clear" w:color="auto" w:fill="auto"/>
            <w:vAlign w:val="center"/>
            <w:tcPrChange w:id="4467"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highlight w:val="none"/>
                <w:rPrChange w:id="4469" w:author="Administrator" w:date="2022-12-23T15:59:17Z">
                  <w:rPr>
                    <w:rFonts w:ascii="宋体" w:hAnsi="宋体" w:eastAsia="宋体" w:cs="宋体"/>
                    <w:color w:val="000000"/>
                    <w:sz w:val="24"/>
                    <w:szCs w:val="24"/>
                    <w:highlight w:val="yellow"/>
                  </w:rPr>
                </w:rPrChange>
              </w:rPr>
              <w:pPrChange w:id="4468" w:author="Administrator" w:date="2022-10-25T16:30:00Z">
                <w:pPr>
                  <w:jc w:val="center"/>
                </w:pPr>
              </w:pPrChange>
            </w:pPr>
            <w:r>
              <w:rPr>
                <w:rFonts w:ascii="宋体" w:hAnsi="宋体" w:eastAsia="宋体" w:cs="宋体"/>
                <w:color w:val="auto"/>
                <w:kern w:val="0"/>
                <w:sz w:val="13"/>
                <w:szCs w:val="13"/>
                <w:highlight w:val="none"/>
                <w:rPrChange w:id="4470" w:author="Administrator" w:date="2022-12-23T15:59:17Z">
                  <w:rPr>
                    <w:rFonts w:ascii="宋体" w:hAnsi="宋体" w:eastAsia="宋体" w:cs="宋体"/>
                    <w:color w:val="000000"/>
                    <w:kern w:val="0"/>
                    <w:sz w:val="24"/>
                    <w:szCs w:val="24"/>
                    <w:highlight w:val="yellow"/>
                  </w:rPr>
                </w:rPrChange>
              </w:rPr>
              <w:t>/</w:t>
            </w:r>
          </w:p>
        </w:tc>
        <w:tc>
          <w:tcPr>
            <w:tcW w:w="0" w:type="auto"/>
            <w:tcBorders>
              <w:tl2br w:val="nil"/>
              <w:tr2bl w:val="nil"/>
            </w:tcBorders>
            <w:shd w:val="clear" w:color="auto" w:fill="auto"/>
            <w:vAlign w:val="center"/>
            <w:tcPrChange w:id="4471"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highlight w:val="none"/>
                <w:rPrChange w:id="4473" w:author="Administrator" w:date="2022-12-23T15:59:17Z">
                  <w:rPr>
                    <w:rFonts w:ascii="宋体" w:hAnsi="宋体" w:eastAsia="宋体" w:cs="宋体"/>
                    <w:color w:val="000000"/>
                    <w:sz w:val="24"/>
                    <w:szCs w:val="24"/>
                    <w:highlight w:val="yellow"/>
                  </w:rPr>
                </w:rPrChange>
              </w:rPr>
              <w:pPrChange w:id="4472" w:author="Administrator" w:date="2022-10-25T16:30:00Z">
                <w:pPr>
                  <w:jc w:val="center"/>
                </w:pPr>
              </w:pPrChange>
            </w:pPr>
            <w:r>
              <w:rPr>
                <w:rFonts w:ascii="宋体" w:hAnsi="宋体" w:eastAsia="宋体" w:cs="宋体"/>
                <w:color w:val="auto"/>
                <w:kern w:val="0"/>
                <w:sz w:val="13"/>
                <w:szCs w:val="13"/>
                <w:highlight w:val="none"/>
                <w:rPrChange w:id="4474" w:author="Administrator" w:date="2022-12-23T15:59:17Z">
                  <w:rPr>
                    <w:rFonts w:ascii="宋体" w:hAnsi="宋体" w:eastAsia="宋体" w:cs="宋体"/>
                    <w:color w:val="000000"/>
                    <w:kern w:val="0"/>
                    <w:sz w:val="24"/>
                    <w:szCs w:val="24"/>
                    <w:highlight w:val="yellow"/>
                  </w:rPr>
                </w:rPrChange>
              </w:rPr>
              <w:t>/</w:t>
            </w:r>
          </w:p>
        </w:tc>
        <w:tc>
          <w:tcPr>
            <w:tcW w:w="1473" w:type="dxa"/>
            <w:tcBorders>
              <w:tl2br w:val="nil"/>
              <w:tr2bl w:val="nil"/>
            </w:tcBorders>
            <w:shd w:val="clear" w:color="auto" w:fill="auto"/>
            <w:vAlign w:val="center"/>
            <w:tcPrChange w:id="4475" w:author="Administrator" w:date="2022-10-25T16:55:00Z">
              <w:tcPr>
                <w:tcW w:w="1473" w:type="dxa"/>
                <w:tcBorders>
                  <w:tl2br w:val="nil"/>
                  <w:tr2bl w:val="nil"/>
                </w:tcBorders>
                <w:shd w:val="clear" w:color="auto" w:fill="auto"/>
                <w:vAlign w:val="center"/>
              </w:tcPr>
            </w:tcPrChange>
          </w:tcPr>
          <w:p>
            <w:pPr>
              <w:widowControl/>
              <w:spacing w:line="240" w:lineRule="exact"/>
              <w:jc w:val="center"/>
              <w:textAlignment w:val="center"/>
              <w:rPr>
                <w:ins w:id="4476" w:author="Administrator" w:date="2022-12-23T15:42:44Z"/>
                <w:rFonts w:ascii="宋体" w:hAnsi="宋体" w:eastAsia="宋体" w:cs="宋体"/>
                <w:color w:val="auto"/>
                <w:kern w:val="0"/>
                <w:sz w:val="13"/>
                <w:szCs w:val="13"/>
                <w:highlight w:val="none"/>
                <w:rPrChange w:id="4477" w:author="Administrator" w:date="2022-12-23T15:59:17Z">
                  <w:rPr>
                    <w:ins w:id="4478" w:author="Administrator" w:date="2022-12-23T15:42:44Z"/>
                    <w:rFonts w:ascii="宋体" w:hAnsi="宋体" w:eastAsia="宋体" w:cs="宋体"/>
                    <w:color w:val="000000"/>
                    <w:kern w:val="0"/>
                    <w:sz w:val="13"/>
                    <w:szCs w:val="13"/>
                    <w:highlight w:val="none"/>
                  </w:rPr>
                </w:rPrChange>
              </w:rPr>
            </w:pPr>
            <w:ins w:id="4479" w:author="Administrator" w:date="2022-12-23T15:42:44Z">
              <w:r>
                <w:rPr>
                  <w:rFonts w:hint="eastAsia" w:ascii="宋体" w:hAnsi="宋体" w:eastAsia="宋体" w:cs="宋体"/>
                  <w:color w:val="auto"/>
                  <w:kern w:val="0"/>
                  <w:sz w:val="13"/>
                  <w:szCs w:val="13"/>
                  <w:highlight w:val="none"/>
                  <w:rPrChange w:id="4480" w:author="Administrator" w:date="2022-12-23T15:59:17Z">
                    <w:rPr>
                      <w:rFonts w:hint="eastAsia" w:ascii="宋体" w:hAnsi="宋体" w:eastAsia="宋体" w:cs="宋体"/>
                      <w:color w:val="000000"/>
                      <w:kern w:val="0"/>
                      <w:sz w:val="13"/>
                      <w:szCs w:val="13"/>
                      <w:highlight w:val="none"/>
                    </w:rPr>
                  </w:rPrChange>
                </w:rPr>
                <w:t>瞬时采样</w:t>
              </w:r>
            </w:ins>
            <w:ins w:id="4481" w:author="Administrator" w:date="2022-12-23T15:42:44Z">
              <w:r>
                <w:rPr>
                  <w:rFonts w:ascii="宋体" w:hAnsi="宋体" w:eastAsia="宋体" w:cs="宋体"/>
                  <w:color w:val="auto"/>
                  <w:kern w:val="0"/>
                  <w:sz w:val="13"/>
                  <w:szCs w:val="13"/>
                  <w:highlight w:val="none"/>
                  <w:rPrChange w:id="4482" w:author="Administrator" w:date="2022-12-23T15:59:17Z">
                    <w:rPr>
                      <w:rFonts w:ascii="宋体" w:hAnsi="宋体" w:eastAsia="宋体" w:cs="宋体"/>
                      <w:color w:val="000000"/>
                      <w:kern w:val="0"/>
                      <w:sz w:val="13"/>
                      <w:szCs w:val="13"/>
                      <w:highlight w:val="none"/>
                    </w:rPr>
                  </w:rPrChange>
                </w:rPr>
                <w:t xml:space="preserve"> </w:t>
              </w:r>
            </w:ins>
          </w:p>
          <w:p>
            <w:pPr>
              <w:widowControl/>
              <w:spacing w:line="240" w:lineRule="exact"/>
              <w:jc w:val="center"/>
              <w:textAlignment w:val="center"/>
              <w:rPr>
                <w:rFonts w:ascii="宋体" w:hAnsi="宋体" w:eastAsia="宋体" w:cs="宋体"/>
                <w:color w:val="auto"/>
                <w:sz w:val="13"/>
                <w:szCs w:val="13"/>
                <w:highlight w:val="none"/>
                <w:rPrChange w:id="4484" w:author="Administrator" w:date="2022-12-23T15:59:17Z">
                  <w:rPr>
                    <w:rFonts w:ascii="宋体" w:hAnsi="宋体" w:eastAsia="宋体" w:cs="宋体"/>
                    <w:color w:val="000000"/>
                    <w:sz w:val="24"/>
                    <w:szCs w:val="24"/>
                    <w:highlight w:val="yellow"/>
                  </w:rPr>
                </w:rPrChange>
              </w:rPr>
              <w:pPrChange w:id="4483" w:author="Administrator" w:date="2022-10-25T16:30:00Z">
                <w:pPr>
                  <w:widowControl/>
                  <w:jc w:val="center"/>
                  <w:textAlignment w:val="center"/>
                </w:pPr>
              </w:pPrChange>
            </w:pPr>
            <w:ins w:id="4485" w:author="Administrator" w:date="2022-12-23T15:42:44Z">
              <w:r>
                <w:rPr>
                  <w:rFonts w:ascii="宋体" w:hAnsi="宋体" w:eastAsia="宋体" w:cs="宋体"/>
                  <w:color w:val="auto"/>
                  <w:kern w:val="0"/>
                  <w:sz w:val="13"/>
                  <w:szCs w:val="13"/>
                  <w:highlight w:val="none"/>
                  <w:rPrChange w:id="4486" w:author="Administrator" w:date="2022-12-23T15:59:17Z">
                    <w:rPr>
                      <w:rFonts w:ascii="宋体" w:hAnsi="宋体" w:eastAsia="宋体" w:cs="宋体"/>
                      <w:color w:val="000000"/>
                      <w:kern w:val="0"/>
                      <w:sz w:val="13"/>
                      <w:szCs w:val="13"/>
                      <w:highlight w:val="none"/>
                    </w:rPr>
                  </w:rPrChange>
                </w:rPr>
                <w:t>3个瞬时样</w:t>
              </w:r>
            </w:ins>
            <w:del w:id="4487" w:author="Administrator" w:date="2022-12-23T15:42:44Z">
              <w:r>
                <w:rPr>
                  <w:rFonts w:ascii="宋体" w:hAnsi="宋体" w:eastAsia="宋体" w:cs="宋体"/>
                  <w:color w:val="auto"/>
                  <w:kern w:val="0"/>
                  <w:sz w:val="13"/>
                  <w:szCs w:val="13"/>
                  <w:highlight w:val="none"/>
                  <w:rPrChange w:id="4488" w:author="Administrator" w:date="2022-12-23T15:59:17Z">
                    <w:rPr>
                      <w:rFonts w:ascii="宋体" w:hAnsi="宋体" w:eastAsia="宋体" w:cs="宋体"/>
                      <w:color w:val="000000"/>
                      <w:kern w:val="0"/>
                      <w:sz w:val="24"/>
                      <w:szCs w:val="24"/>
                      <w:highlight w:val="yellow"/>
                    </w:rPr>
                  </w:rPrChange>
                </w:rPr>
                <w:delText>24小时混合样</w:delText>
              </w:r>
            </w:del>
          </w:p>
        </w:tc>
        <w:tc>
          <w:tcPr>
            <w:tcW w:w="993" w:type="dxa"/>
            <w:tcBorders>
              <w:tl2br w:val="nil"/>
              <w:tr2bl w:val="nil"/>
            </w:tcBorders>
            <w:shd w:val="clear" w:color="auto" w:fill="auto"/>
            <w:vAlign w:val="center"/>
            <w:tcPrChange w:id="4489" w:author="Administrator" w:date="2022-10-25T16:55:00Z">
              <w:tcPr>
                <w:tcW w:w="99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491" w:author="Administrator" w:date="2022-12-23T15:59:17Z">
                  <w:rPr>
                    <w:rFonts w:ascii="宋体" w:hAnsi="宋体" w:eastAsia="宋体" w:cs="宋体"/>
                    <w:color w:val="000000"/>
                    <w:sz w:val="24"/>
                    <w:szCs w:val="24"/>
                  </w:rPr>
                </w:rPrChange>
              </w:rPr>
              <w:pPrChange w:id="4490" w:author="Administrator" w:date="2022-10-25T16:30:00Z">
                <w:pPr>
                  <w:widowControl/>
                  <w:jc w:val="center"/>
                  <w:textAlignment w:val="center"/>
                </w:pPr>
              </w:pPrChange>
            </w:pPr>
            <w:r>
              <w:rPr>
                <w:rFonts w:ascii="宋体" w:hAnsi="宋体" w:eastAsia="宋体" w:cs="宋体"/>
                <w:color w:val="auto"/>
                <w:kern w:val="0"/>
                <w:sz w:val="13"/>
                <w:szCs w:val="13"/>
                <w:rPrChange w:id="4492" w:author="Administrator" w:date="2022-12-23T15:59:17Z">
                  <w:rPr>
                    <w:rFonts w:ascii="宋体" w:hAnsi="宋体" w:eastAsia="宋体" w:cs="宋体"/>
                    <w:color w:val="000000"/>
                    <w:kern w:val="0"/>
                    <w:sz w:val="24"/>
                    <w:szCs w:val="24"/>
                  </w:rPr>
                </w:rPrChange>
              </w:rPr>
              <w:t>1次/半年</w:t>
            </w:r>
          </w:p>
        </w:tc>
        <w:tc>
          <w:tcPr>
            <w:tcW w:w="850" w:type="dxa"/>
            <w:tcBorders>
              <w:tl2br w:val="nil"/>
              <w:tr2bl w:val="nil"/>
            </w:tcBorders>
            <w:shd w:val="clear" w:color="auto" w:fill="auto"/>
            <w:vAlign w:val="center"/>
            <w:tcPrChange w:id="4493" w:author="Administrator" w:date="2022-10-25T16:55:00Z">
              <w:tcPr>
                <w:tcW w:w="850"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495" w:author="Administrator" w:date="2022-12-23T15:59:17Z">
                  <w:rPr>
                    <w:rFonts w:ascii="宋体" w:hAnsi="宋体" w:eastAsia="宋体" w:cs="宋体"/>
                    <w:color w:val="FF0000"/>
                    <w:sz w:val="24"/>
                    <w:szCs w:val="24"/>
                  </w:rPr>
                </w:rPrChange>
              </w:rPr>
              <w:pPrChange w:id="4494" w:author="Administrator" w:date="2022-10-25T16:30:00Z">
                <w:pPr>
                  <w:widowControl/>
                  <w:jc w:val="center"/>
                  <w:textAlignment w:val="center"/>
                </w:pPr>
              </w:pPrChange>
            </w:pPr>
            <w:r>
              <w:rPr>
                <w:rFonts w:hint="eastAsia" w:ascii="宋体" w:hAnsi="宋体" w:eastAsia="宋体" w:cs="宋体"/>
                <w:color w:val="auto"/>
                <w:kern w:val="0"/>
                <w:sz w:val="13"/>
                <w:szCs w:val="13"/>
                <w:rPrChange w:id="4496" w:author="Administrator" w:date="2022-12-23T15:59:17Z">
                  <w:rPr>
                    <w:rFonts w:hint="eastAsia" w:ascii="宋体" w:hAnsi="宋体" w:eastAsia="宋体" w:cs="宋体"/>
                    <w:color w:val="FF0000"/>
                    <w:kern w:val="0"/>
                    <w:sz w:val="24"/>
                    <w:szCs w:val="24"/>
                  </w:rPr>
                </w:rPrChange>
              </w:rPr>
              <w:t>水质</w:t>
            </w:r>
            <w:r>
              <w:rPr>
                <w:rFonts w:ascii="宋体" w:hAnsi="宋体" w:eastAsia="宋体" w:cs="宋体"/>
                <w:color w:val="auto"/>
                <w:kern w:val="0"/>
                <w:sz w:val="13"/>
                <w:szCs w:val="13"/>
                <w:rPrChange w:id="4497" w:author="Administrator" w:date="2022-12-23T15:59:17Z">
                  <w:rPr>
                    <w:rFonts w:ascii="宋体" w:hAnsi="宋体" w:eastAsia="宋体" w:cs="宋体"/>
                    <w:color w:val="FF0000"/>
                    <w:kern w:val="0"/>
                    <w:sz w:val="24"/>
                    <w:szCs w:val="24"/>
                  </w:rPr>
                </w:rPrChange>
              </w:rPr>
              <w:t xml:space="preserve"> </w:t>
            </w:r>
            <w:r>
              <w:rPr>
                <w:rFonts w:hint="eastAsia" w:ascii="宋体" w:hAnsi="宋体" w:eastAsia="宋体" w:cs="宋体"/>
                <w:color w:val="auto"/>
                <w:kern w:val="0"/>
                <w:sz w:val="13"/>
                <w:szCs w:val="13"/>
                <w:rPrChange w:id="4498" w:author="Administrator" w:date="2022-12-23T15:59:17Z">
                  <w:rPr>
                    <w:rFonts w:hint="eastAsia" w:ascii="宋体" w:hAnsi="宋体" w:eastAsia="宋体" w:cs="宋体"/>
                    <w:color w:val="FF0000"/>
                    <w:kern w:val="0"/>
                    <w:sz w:val="24"/>
                    <w:szCs w:val="24"/>
                  </w:rPr>
                </w:rPrChange>
              </w:rPr>
              <w:t>烷基汞的测定</w:t>
            </w:r>
            <w:r>
              <w:rPr>
                <w:rFonts w:ascii="宋体" w:hAnsi="宋体" w:eastAsia="宋体" w:cs="宋体"/>
                <w:color w:val="auto"/>
                <w:kern w:val="0"/>
                <w:sz w:val="13"/>
                <w:szCs w:val="13"/>
                <w:rPrChange w:id="4499" w:author="Administrator" w:date="2022-12-23T15:59:17Z">
                  <w:rPr>
                    <w:rFonts w:ascii="宋体" w:hAnsi="宋体" w:eastAsia="宋体" w:cs="宋体"/>
                    <w:color w:val="FF0000"/>
                    <w:kern w:val="0"/>
                    <w:sz w:val="24"/>
                    <w:szCs w:val="24"/>
                  </w:rPr>
                </w:rPrChange>
              </w:rPr>
              <w:t xml:space="preserve"> </w:t>
            </w:r>
            <w:r>
              <w:rPr>
                <w:rFonts w:hint="eastAsia" w:ascii="宋体" w:hAnsi="宋体" w:eastAsia="宋体" w:cs="宋体"/>
                <w:color w:val="auto"/>
                <w:kern w:val="0"/>
                <w:sz w:val="13"/>
                <w:szCs w:val="13"/>
                <w:rPrChange w:id="4500" w:author="Administrator" w:date="2022-12-23T15:59:17Z">
                  <w:rPr>
                    <w:rFonts w:hint="eastAsia" w:ascii="宋体" w:hAnsi="宋体" w:eastAsia="宋体" w:cs="宋体"/>
                    <w:color w:val="FF0000"/>
                    <w:kern w:val="0"/>
                    <w:sz w:val="24"/>
                    <w:szCs w:val="24"/>
                  </w:rPr>
                </w:rPrChange>
              </w:rPr>
              <w:t>吹扫捕集气相色谱冷原子荧光光谱法</w:t>
            </w:r>
            <w:r>
              <w:rPr>
                <w:rFonts w:ascii="宋体" w:hAnsi="宋体" w:eastAsia="宋体" w:cs="宋体"/>
                <w:color w:val="auto"/>
                <w:kern w:val="0"/>
                <w:sz w:val="13"/>
                <w:szCs w:val="13"/>
                <w:rPrChange w:id="4501" w:author="Administrator" w:date="2022-12-23T15:59:17Z">
                  <w:rPr>
                    <w:rFonts w:ascii="宋体" w:hAnsi="宋体" w:eastAsia="宋体" w:cs="宋体"/>
                    <w:color w:val="FF0000"/>
                    <w:kern w:val="0"/>
                    <w:sz w:val="24"/>
                    <w:szCs w:val="24"/>
                  </w:rPr>
                </w:rPrChange>
              </w:rPr>
              <w:t xml:space="preserve"> HJ 977-2018</w:t>
            </w:r>
          </w:p>
        </w:tc>
        <w:tc>
          <w:tcPr>
            <w:tcW w:w="1276" w:type="dxa"/>
            <w:tcBorders>
              <w:tl2br w:val="nil"/>
              <w:tr2bl w:val="nil"/>
            </w:tcBorders>
            <w:shd w:val="clear" w:color="auto" w:fill="auto"/>
            <w:vAlign w:val="center"/>
            <w:tcPrChange w:id="4502" w:author="Administrator" w:date="2022-10-25T16:55:00Z">
              <w:tcPr>
                <w:tcW w:w="1276"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504" w:author="Administrator" w:date="2022-12-23T15:59:17Z">
                  <w:rPr>
                    <w:rFonts w:ascii="宋体" w:hAnsi="宋体" w:eastAsia="宋体" w:cs="宋体"/>
                    <w:color w:val="000000"/>
                    <w:kern w:val="0"/>
                    <w:sz w:val="24"/>
                    <w:szCs w:val="24"/>
                  </w:rPr>
                </w:rPrChange>
              </w:rPr>
              <w:pPrChange w:id="4503" w:author="Administrator" w:date="2022-10-25T16:30:00Z">
                <w:pPr>
                  <w:widowControl/>
                  <w:jc w:val="center"/>
                  <w:textAlignment w:val="center"/>
                </w:pPr>
              </w:pPrChange>
            </w:pPr>
            <w:r>
              <w:rPr>
                <w:rFonts w:hint="eastAsia" w:ascii="宋体" w:hAnsi="宋体" w:eastAsia="宋体" w:cs="宋体"/>
                <w:color w:val="auto"/>
                <w:sz w:val="13"/>
                <w:szCs w:val="13"/>
                <w:rPrChange w:id="4505" w:author="Administrator" w:date="2022-12-23T15:59:17Z">
                  <w:rPr>
                    <w:rFonts w:hint="eastAsia" w:ascii="宋体" w:hAnsi="宋体" w:eastAsia="宋体" w:cs="宋体"/>
                    <w:color w:val="FF0000"/>
                    <w:sz w:val="24"/>
                    <w:szCs w:val="24"/>
                  </w:rPr>
                </w:rPrChange>
              </w:rPr>
              <w:t>全自动烷基汞分析系统</w:t>
            </w:r>
          </w:p>
        </w:tc>
        <w:tc>
          <w:tcPr>
            <w:tcW w:w="1134" w:type="dxa"/>
            <w:tcBorders>
              <w:tl2br w:val="nil"/>
              <w:tr2bl w:val="nil"/>
            </w:tcBorders>
            <w:shd w:val="clear" w:color="auto" w:fill="auto"/>
            <w:vAlign w:val="center"/>
            <w:tcPrChange w:id="4506" w:author="Administrator" w:date="2022-10-25T16:55:00Z">
              <w:tcPr>
                <w:tcW w:w="1134"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508" w:author="Administrator" w:date="2022-12-23T15:59:17Z">
                  <w:rPr>
                    <w:rFonts w:ascii="宋体" w:hAnsi="宋体" w:eastAsia="宋体" w:cs="宋体"/>
                    <w:color w:val="000000"/>
                    <w:kern w:val="0"/>
                    <w:sz w:val="24"/>
                    <w:szCs w:val="24"/>
                  </w:rPr>
                </w:rPrChange>
              </w:rPr>
              <w:pPrChange w:id="4507" w:author="Administrator" w:date="2022-10-25T16:30:00Z">
                <w:pPr>
                  <w:widowControl/>
                  <w:jc w:val="center"/>
                  <w:textAlignment w:val="center"/>
                </w:pPr>
              </w:pPrChange>
            </w:pPr>
            <w:r>
              <w:rPr>
                <w:rFonts w:hint="eastAsia" w:ascii="宋体" w:hAnsi="宋体" w:eastAsia="宋体" w:cs="宋体"/>
                <w:color w:val="auto"/>
                <w:kern w:val="0"/>
                <w:sz w:val="13"/>
                <w:szCs w:val="13"/>
                <w:rPrChange w:id="4509" w:author="Administrator" w:date="2022-12-23T15:59:17Z">
                  <w:rPr>
                    <w:rFonts w:hint="eastAsia" w:ascii="宋体" w:hAnsi="宋体" w:eastAsia="宋体" w:cs="宋体"/>
                    <w:color w:val="000000"/>
                    <w:kern w:val="0"/>
                    <w:szCs w:val="21"/>
                  </w:rPr>
                </w:rPrChange>
              </w:rPr>
              <w:t>如</w:t>
            </w:r>
            <w:r>
              <w:rPr>
                <w:rFonts w:hint="eastAsia" w:ascii="宋体" w:hAnsi="宋体" w:eastAsia="宋体" w:cs="宋体"/>
                <w:color w:val="auto"/>
                <w:kern w:val="0"/>
                <w:sz w:val="13"/>
                <w:szCs w:val="13"/>
                <w:rPrChange w:id="4510" w:author="Administrator" w:date="2022-12-23T15:59:17Z">
                  <w:rPr>
                    <w:rFonts w:hint="eastAsia" w:ascii="宋体" w:hAnsi="宋体" w:eastAsia="宋体" w:cs="宋体"/>
                    <w:color w:val="000000"/>
                    <w:kern w:val="0"/>
                    <w:sz w:val="24"/>
                    <w:szCs w:val="24"/>
                  </w:rPr>
                </w:rPrChange>
              </w:rPr>
              <w:t>在数小时内样品不能分析，应在样品瓶中预</w:t>
            </w:r>
            <w:r>
              <w:rPr>
                <w:rFonts w:ascii="宋体" w:hAnsi="宋体" w:eastAsia="宋体" w:cs="宋体"/>
                <w:color w:val="auto"/>
                <w:kern w:val="0"/>
                <w:sz w:val="13"/>
                <w:szCs w:val="13"/>
                <w:rPrChange w:id="4511" w:author="Administrator" w:date="2022-12-23T15:59:17Z">
                  <w:rPr>
                    <w:rFonts w:ascii="宋体" w:hAnsi="宋体" w:eastAsia="宋体" w:cs="宋体"/>
                    <w:color w:val="000000"/>
                    <w:kern w:val="0"/>
                    <w:sz w:val="24"/>
                    <w:szCs w:val="24"/>
                  </w:rPr>
                </w:rPrChange>
              </w:rPr>
              <w:t xml:space="preserve"> </w:t>
            </w:r>
          </w:p>
          <w:p>
            <w:pPr>
              <w:widowControl/>
              <w:spacing w:line="240" w:lineRule="exact"/>
              <w:jc w:val="center"/>
              <w:textAlignment w:val="center"/>
              <w:rPr>
                <w:rFonts w:ascii="宋体" w:hAnsi="宋体" w:eastAsia="宋体" w:cs="宋体"/>
                <w:color w:val="auto"/>
                <w:kern w:val="0"/>
                <w:sz w:val="13"/>
                <w:szCs w:val="13"/>
                <w:rPrChange w:id="4513" w:author="Administrator" w:date="2022-12-23T15:59:17Z">
                  <w:rPr>
                    <w:rFonts w:ascii="宋体" w:hAnsi="宋体" w:eastAsia="宋体" w:cs="宋体"/>
                    <w:color w:val="000000"/>
                    <w:kern w:val="0"/>
                    <w:sz w:val="24"/>
                    <w:szCs w:val="24"/>
                  </w:rPr>
                </w:rPrChange>
              </w:rPr>
              <w:pPrChange w:id="4512" w:author="Administrator" w:date="2022-10-25T16:30:00Z">
                <w:pPr>
                  <w:widowControl/>
                  <w:jc w:val="center"/>
                  <w:textAlignment w:val="center"/>
                </w:pPr>
              </w:pPrChange>
            </w:pPr>
            <w:r>
              <w:rPr>
                <w:rFonts w:hint="eastAsia" w:ascii="宋体" w:hAnsi="宋体" w:eastAsia="宋体" w:cs="宋体"/>
                <w:color w:val="auto"/>
                <w:kern w:val="0"/>
                <w:sz w:val="13"/>
                <w:szCs w:val="13"/>
                <w:rPrChange w:id="4514" w:author="Administrator" w:date="2022-12-23T15:59:17Z">
                  <w:rPr>
                    <w:rFonts w:hint="eastAsia" w:ascii="宋体" w:hAnsi="宋体" w:eastAsia="宋体" w:cs="宋体"/>
                    <w:color w:val="000000"/>
                    <w:kern w:val="0"/>
                    <w:sz w:val="24"/>
                    <w:szCs w:val="24"/>
                  </w:rPr>
                </w:rPrChange>
              </w:rPr>
              <w:t>先加入</w:t>
            </w:r>
            <w:r>
              <w:rPr>
                <w:rFonts w:ascii="宋体" w:hAnsi="宋体" w:eastAsia="宋体" w:cs="宋体"/>
                <w:color w:val="auto"/>
                <w:kern w:val="0"/>
                <w:sz w:val="13"/>
                <w:szCs w:val="13"/>
                <w:rPrChange w:id="4515" w:author="Administrator" w:date="2022-12-23T15:59:17Z">
                  <w:rPr>
                    <w:rFonts w:ascii="宋体" w:hAnsi="宋体" w:eastAsia="宋体" w:cs="宋体"/>
                    <w:color w:val="000000"/>
                    <w:kern w:val="0"/>
                    <w:sz w:val="24"/>
                    <w:szCs w:val="24"/>
                  </w:rPr>
                </w:rPrChange>
              </w:rPr>
              <w:t xml:space="preserve"> CuSO</w:t>
            </w:r>
            <w:r>
              <w:rPr>
                <w:rFonts w:ascii="宋体" w:hAnsi="宋体" w:eastAsia="宋体" w:cs="宋体"/>
                <w:color w:val="auto"/>
                <w:kern w:val="0"/>
                <w:sz w:val="13"/>
                <w:szCs w:val="13"/>
                <w:vertAlign w:val="subscript"/>
                <w:rPrChange w:id="4516" w:author="Administrator" w:date="2022-12-23T15:59:17Z">
                  <w:rPr>
                    <w:rFonts w:ascii="宋体" w:hAnsi="宋体" w:eastAsia="宋体" w:cs="宋体"/>
                    <w:color w:val="000000"/>
                    <w:kern w:val="0"/>
                    <w:sz w:val="24"/>
                    <w:szCs w:val="24"/>
                    <w:vertAlign w:val="subscript"/>
                  </w:rPr>
                </w:rPrChange>
              </w:rPr>
              <w:t>4</w:t>
            </w:r>
            <w:r>
              <w:rPr>
                <w:rFonts w:hint="eastAsia" w:ascii="宋体" w:hAnsi="宋体" w:eastAsia="宋体" w:cs="宋体"/>
                <w:color w:val="auto"/>
                <w:kern w:val="0"/>
                <w:sz w:val="13"/>
                <w:szCs w:val="13"/>
                <w:rPrChange w:id="4517" w:author="Administrator" w:date="2022-12-23T15:59:17Z">
                  <w:rPr>
                    <w:rFonts w:hint="eastAsia" w:ascii="宋体" w:hAnsi="宋体" w:eastAsia="宋体" w:cs="宋体"/>
                    <w:color w:val="000000"/>
                    <w:kern w:val="0"/>
                    <w:sz w:val="24"/>
                    <w:szCs w:val="24"/>
                  </w:rPr>
                </w:rPrChange>
              </w:rPr>
              <w:t>，加入量为每升</w:t>
            </w:r>
            <w:r>
              <w:rPr>
                <w:rFonts w:ascii="宋体" w:hAnsi="宋体" w:eastAsia="宋体" w:cs="宋体"/>
                <w:color w:val="auto"/>
                <w:kern w:val="0"/>
                <w:sz w:val="13"/>
                <w:szCs w:val="13"/>
                <w:rPrChange w:id="4518" w:author="Administrator" w:date="2022-12-23T15:59:17Z">
                  <w:rPr>
                    <w:rFonts w:ascii="宋体" w:hAnsi="宋体" w:eastAsia="宋体" w:cs="宋体"/>
                    <w:color w:val="000000"/>
                    <w:kern w:val="0"/>
                    <w:sz w:val="24"/>
                    <w:szCs w:val="24"/>
                  </w:rPr>
                </w:rPrChange>
              </w:rPr>
              <w:t xml:space="preserve"> 1g，冷藏</w:t>
            </w:r>
          </w:p>
        </w:tc>
        <w:tc>
          <w:tcPr>
            <w:tcW w:w="850" w:type="dxa"/>
            <w:tcBorders>
              <w:tl2br w:val="nil"/>
              <w:tr2bl w:val="nil"/>
            </w:tcBorders>
            <w:shd w:val="clear" w:color="auto" w:fill="auto"/>
            <w:vAlign w:val="center"/>
            <w:tcPrChange w:id="4519" w:author="Administrator" w:date="2022-10-25T16:55:00Z">
              <w:tcPr>
                <w:tcW w:w="1797"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521" w:author="Administrator" w:date="2022-12-23T15:59:17Z">
                  <w:rPr>
                    <w:rFonts w:ascii="宋体" w:hAnsi="宋体" w:eastAsia="宋体" w:cs="宋体"/>
                    <w:color w:val="000000"/>
                    <w:sz w:val="24"/>
                    <w:szCs w:val="24"/>
                  </w:rPr>
                </w:rPrChange>
              </w:rPr>
              <w:pPrChange w:id="4520" w:author="Administrator" w:date="2022-10-25T16:30:00Z">
                <w:pPr>
                  <w:widowControl/>
                  <w:jc w:val="center"/>
                  <w:textAlignment w:val="center"/>
                </w:pPr>
              </w:pPrChange>
            </w:pPr>
            <w:r>
              <w:rPr>
                <w:rFonts w:hint="eastAsia" w:ascii="宋体" w:hAnsi="宋体" w:eastAsia="宋体" w:cs="宋体"/>
                <w:color w:val="auto"/>
                <w:kern w:val="0"/>
                <w:sz w:val="13"/>
                <w:szCs w:val="13"/>
                <w:rPrChange w:id="4522" w:author="Administrator" w:date="2022-12-23T15:59:17Z">
                  <w:rPr>
                    <w:rFonts w:hint="eastAsia" w:ascii="宋体" w:hAnsi="宋体" w:eastAsia="宋体" w:cs="宋体"/>
                    <w:color w:val="000000"/>
                    <w:kern w:val="0"/>
                    <w:sz w:val="24"/>
                    <w:szCs w:val="24"/>
                  </w:rPr>
                </w:rPrChange>
              </w:rPr>
              <w:t>委托检测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4523"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1345" w:hRule="atLeast"/>
          <w:trPrChange w:id="4523" w:author="Administrator" w:date="2022-10-25T16:55:00Z">
            <w:trPr>
              <w:trHeight w:val="1345" w:hRule="atLeast"/>
            </w:trPr>
          </w:trPrChange>
        </w:trPr>
        <w:tc>
          <w:tcPr>
            <w:tcW w:w="0" w:type="auto"/>
            <w:tcBorders>
              <w:tl2br w:val="nil"/>
              <w:tr2bl w:val="nil"/>
            </w:tcBorders>
            <w:shd w:val="clear" w:color="auto" w:fill="auto"/>
            <w:vAlign w:val="center"/>
            <w:tcPrChange w:id="4524"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526" w:author="Administrator" w:date="2022-12-23T15:59:17Z">
                  <w:rPr>
                    <w:rFonts w:ascii="宋体" w:hAnsi="宋体" w:eastAsia="宋体" w:cs="宋体"/>
                    <w:color w:val="000000"/>
                    <w:kern w:val="0"/>
                    <w:sz w:val="24"/>
                    <w:szCs w:val="24"/>
                  </w:rPr>
                </w:rPrChange>
              </w:rPr>
              <w:pPrChange w:id="4525" w:author="Administrator" w:date="2022-10-25T16:30:00Z">
                <w:pPr>
                  <w:widowControl/>
                  <w:jc w:val="center"/>
                  <w:textAlignment w:val="center"/>
                </w:pPr>
              </w:pPrChange>
            </w:pPr>
            <w:r>
              <w:rPr>
                <w:rFonts w:ascii="宋体" w:hAnsi="宋体" w:eastAsia="宋体" w:cs="宋体"/>
                <w:color w:val="auto"/>
                <w:kern w:val="0"/>
                <w:sz w:val="13"/>
                <w:szCs w:val="13"/>
                <w:rPrChange w:id="4527" w:author="Administrator" w:date="2022-12-23T15:59:17Z">
                  <w:rPr>
                    <w:rFonts w:ascii="宋体" w:hAnsi="宋体" w:eastAsia="宋体" w:cs="宋体"/>
                    <w:color w:val="000000"/>
                    <w:kern w:val="0"/>
                    <w:sz w:val="24"/>
                    <w:szCs w:val="24"/>
                  </w:rPr>
                </w:rPrChange>
              </w:rPr>
              <w:t>22</w:t>
            </w:r>
          </w:p>
        </w:tc>
        <w:tc>
          <w:tcPr>
            <w:tcW w:w="0" w:type="auto"/>
            <w:tcBorders>
              <w:tl2br w:val="nil"/>
              <w:tr2bl w:val="nil"/>
            </w:tcBorders>
            <w:shd w:val="clear" w:color="auto" w:fill="auto"/>
            <w:vAlign w:val="center"/>
            <w:tcPrChange w:id="4528"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530" w:author="Administrator" w:date="2022-12-23T15:59:17Z">
                  <w:rPr>
                    <w:rFonts w:ascii="宋体" w:hAnsi="宋体" w:eastAsia="宋体" w:cs="宋体"/>
                    <w:color w:val="000000"/>
                    <w:kern w:val="0"/>
                    <w:sz w:val="24"/>
                    <w:szCs w:val="24"/>
                  </w:rPr>
                </w:rPrChange>
              </w:rPr>
              <w:pPrChange w:id="4529" w:author="Administrator" w:date="2022-10-25T16:30:00Z">
                <w:pPr>
                  <w:widowControl/>
                  <w:jc w:val="center"/>
                  <w:textAlignment w:val="center"/>
                </w:pPr>
              </w:pPrChange>
            </w:pPr>
            <w:r>
              <w:rPr>
                <w:rFonts w:hint="eastAsia" w:ascii="宋体" w:hAnsi="宋体" w:eastAsia="宋体" w:cs="宋体"/>
                <w:color w:val="auto"/>
                <w:kern w:val="0"/>
                <w:sz w:val="13"/>
                <w:szCs w:val="13"/>
                <w:rPrChange w:id="4531" w:author="Administrator" w:date="2022-12-23T15:59:17Z">
                  <w:rPr>
                    <w:rFonts w:hint="eastAsia" w:ascii="宋体" w:hAnsi="宋体" w:eastAsia="宋体" w:cs="宋体"/>
                    <w:color w:val="000000"/>
                    <w:kern w:val="0"/>
                    <w:sz w:val="24"/>
                    <w:szCs w:val="24"/>
                  </w:rPr>
                </w:rPrChange>
              </w:rPr>
              <w:t>废水</w:t>
            </w:r>
          </w:p>
        </w:tc>
        <w:tc>
          <w:tcPr>
            <w:tcW w:w="0" w:type="auto"/>
            <w:gridSpan w:val="2"/>
            <w:tcBorders>
              <w:tl2br w:val="nil"/>
              <w:tr2bl w:val="nil"/>
            </w:tcBorders>
            <w:shd w:val="clear" w:color="auto" w:fill="auto"/>
            <w:vAlign w:val="center"/>
            <w:tcPrChange w:id="4532"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534" w:author="Administrator" w:date="2022-12-23T15:59:17Z">
                  <w:rPr>
                    <w:rFonts w:ascii="宋体" w:hAnsi="宋体" w:eastAsia="宋体" w:cs="宋体"/>
                    <w:color w:val="FF0000"/>
                    <w:kern w:val="0"/>
                    <w:sz w:val="24"/>
                    <w:szCs w:val="24"/>
                  </w:rPr>
                </w:rPrChange>
              </w:rPr>
              <w:pPrChange w:id="4533" w:author="Administrator" w:date="2022-10-25T16:30:00Z">
                <w:pPr>
                  <w:widowControl/>
                  <w:jc w:val="center"/>
                  <w:textAlignment w:val="center"/>
                </w:pPr>
              </w:pPrChange>
            </w:pPr>
            <w:r>
              <w:rPr>
                <w:rFonts w:ascii="宋体" w:hAnsi="宋体" w:eastAsia="宋体" w:cs="宋体"/>
                <w:color w:val="auto"/>
                <w:kern w:val="0"/>
                <w:sz w:val="13"/>
                <w:szCs w:val="13"/>
                <w:rPrChange w:id="4535" w:author="Administrator" w:date="2022-12-23T15:59:17Z">
                  <w:rPr>
                    <w:rFonts w:ascii="宋体" w:hAnsi="宋体" w:eastAsia="宋体" w:cs="宋体"/>
                    <w:color w:val="FF0000"/>
                    <w:kern w:val="0"/>
                    <w:sz w:val="24"/>
                    <w:szCs w:val="24"/>
                  </w:rPr>
                </w:rPrChange>
              </w:rPr>
              <w:t>MW00</w:t>
            </w:r>
            <w:r>
              <w:rPr>
                <w:rStyle w:val="35"/>
                <w:rFonts w:hint="default"/>
                <w:color w:val="auto"/>
                <w:sz w:val="13"/>
                <w:szCs w:val="13"/>
                <w:rPrChange w:id="4536" w:author="Administrator" w:date="2022-12-23T15:59:17Z">
                  <w:rPr>
                    <w:rStyle w:val="35"/>
                    <w:rFonts w:hint="default"/>
                    <w:sz w:val="24"/>
                    <w:szCs w:val="24"/>
                  </w:rPr>
                </w:rPrChange>
              </w:rPr>
              <w:t>1</w:t>
            </w:r>
          </w:p>
        </w:tc>
        <w:tc>
          <w:tcPr>
            <w:tcW w:w="0" w:type="auto"/>
            <w:tcBorders>
              <w:tl2br w:val="nil"/>
              <w:tr2bl w:val="nil"/>
            </w:tcBorders>
            <w:shd w:val="clear" w:color="auto" w:fill="auto"/>
            <w:vAlign w:val="center"/>
            <w:tcPrChange w:id="4537"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539" w:author="Administrator" w:date="2022-12-23T15:59:17Z">
                  <w:rPr>
                    <w:rFonts w:ascii="宋体" w:hAnsi="宋体" w:eastAsia="宋体" w:cs="宋体"/>
                    <w:color w:val="FF0000"/>
                    <w:kern w:val="0"/>
                    <w:sz w:val="24"/>
                    <w:szCs w:val="24"/>
                  </w:rPr>
                </w:rPrChange>
              </w:rPr>
              <w:pPrChange w:id="4538" w:author="Administrator" w:date="2022-10-25T16:30:00Z">
                <w:pPr>
                  <w:widowControl/>
                  <w:jc w:val="center"/>
                  <w:textAlignment w:val="center"/>
                </w:pPr>
              </w:pPrChange>
            </w:pPr>
            <w:r>
              <w:rPr>
                <w:rFonts w:hint="eastAsia" w:ascii="宋体" w:hAnsi="宋体" w:eastAsia="宋体" w:cs="宋体"/>
                <w:color w:val="auto"/>
                <w:kern w:val="0"/>
                <w:sz w:val="13"/>
                <w:szCs w:val="13"/>
                <w:rPrChange w:id="4540" w:author="Administrator" w:date="2022-12-23T15:59:17Z">
                  <w:rPr>
                    <w:rFonts w:hint="eastAsia" w:ascii="宋体" w:hAnsi="宋体" w:eastAsia="宋体" w:cs="宋体"/>
                    <w:color w:val="FF0000"/>
                    <w:kern w:val="0"/>
                    <w:sz w:val="24"/>
                    <w:szCs w:val="24"/>
                  </w:rPr>
                </w:rPrChange>
              </w:rPr>
              <w:t>进水口</w:t>
            </w:r>
          </w:p>
        </w:tc>
        <w:tc>
          <w:tcPr>
            <w:tcW w:w="0" w:type="auto"/>
            <w:tcBorders>
              <w:tl2br w:val="nil"/>
              <w:tr2bl w:val="nil"/>
            </w:tcBorders>
            <w:shd w:val="clear" w:color="auto" w:fill="auto"/>
            <w:vAlign w:val="center"/>
            <w:tcPrChange w:id="4541"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543" w:author="Administrator" w:date="2022-12-23T15:59:17Z">
                  <w:rPr>
                    <w:rFonts w:ascii="宋体" w:hAnsi="宋体" w:eastAsia="宋体" w:cs="宋体"/>
                    <w:color w:val="000000"/>
                    <w:kern w:val="0"/>
                    <w:sz w:val="24"/>
                    <w:szCs w:val="24"/>
                  </w:rPr>
                </w:rPrChange>
              </w:rPr>
              <w:pPrChange w:id="4542" w:author="Administrator" w:date="2022-10-25T16:30:00Z">
                <w:pPr>
                  <w:widowControl/>
                  <w:jc w:val="center"/>
                  <w:textAlignment w:val="center"/>
                </w:pPr>
              </w:pPrChange>
            </w:pPr>
            <w:r>
              <w:rPr>
                <w:rFonts w:ascii="宋体" w:hAnsi="宋体" w:eastAsia="宋体" w:cs="宋体"/>
                <w:color w:val="auto"/>
                <w:kern w:val="0"/>
                <w:sz w:val="13"/>
                <w:szCs w:val="13"/>
                <w:rPrChange w:id="4544" w:author="Administrator" w:date="2022-12-23T15:59:17Z">
                  <w:rPr>
                    <w:rFonts w:ascii="宋体" w:hAnsi="宋体" w:eastAsia="宋体" w:cs="宋体"/>
                    <w:color w:val="000000"/>
                    <w:kern w:val="0"/>
                    <w:sz w:val="24"/>
                    <w:szCs w:val="24"/>
                  </w:rPr>
                </w:rPrChange>
              </w:rPr>
              <w:t>pH值</w:t>
            </w:r>
          </w:p>
        </w:tc>
        <w:tc>
          <w:tcPr>
            <w:tcW w:w="0" w:type="auto"/>
            <w:tcBorders>
              <w:tl2br w:val="nil"/>
              <w:tr2bl w:val="nil"/>
            </w:tcBorders>
            <w:shd w:val="clear" w:color="auto" w:fill="auto"/>
            <w:vAlign w:val="center"/>
            <w:tcPrChange w:id="4545"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547" w:author="Administrator" w:date="2022-12-23T15:59:17Z">
                  <w:rPr>
                    <w:rFonts w:ascii="宋体" w:hAnsi="宋体" w:eastAsia="宋体" w:cs="宋体"/>
                    <w:color w:val="000000"/>
                    <w:kern w:val="0"/>
                    <w:sz w:val="24"/>
                    <w:szCs w:val="24"/>
                  </w:rPr>
                </w:rPrChange>
              </w:rPr>
              <w:pPrChange w:id="4546" w:author="Administrator" w:date="2022-10-25T16:30:00Z">
                <w:pPr>
                  <w:widowControl/>
                  <w:jc w:val="center"/>
                  <w:textAlignment w:val="center"/>
                </w:pPr>
              </w:pPrChange>
            </w:pPr>
            <w:r>
              <w:rPr>
                <w:rFonts w:hint="eastAsia" w:ascii="宋体" w:hAnsi="宋体" w:eastAsia="宋体" w:cs="宋体"/>
                <w:color w:val="auto"/>
                <w:kern w:val="0"/>
                <w:sz w:val="13"/>
                <w:szCs w:val="13"/>
                <w:rPrChange w:id="4548" w:author="Administrator" w:date="2022-12-23T15:59:17Z">
                  <w:rPr>
                    <w:rFonts w:hint="eastAsia" w:ascii="宋体" w:hAnsi="宋体" w:eastAsia="宋体" w:cs="宋体"/>
                    <w:color w:val="000000"/>
                    <w:kern w:val="0"/>
                    <w:sz w:val="24"/>
                    <w:szCs w:val="24"/>
                  </w:rPr>
                </w:rPrChange>
              </w:rPr>
              <w:t>自动</w:t>
            </w:r>
          </w:p>
        </w:tc>
        <w:tc>
          <w:tcPr>
            <w:tcW w:w="0" w:type="auto"/>
            <w:tcBorders>
              <w:tl2br w:val="nil"/>
              <w:tr2bl w:val="nil"/>
            </w:tcBorders>
            <w:shd w:val="clear" w:color="auto" w:fill="auto"/>
            <w:vAlign w:val="center"/>
            <w:tcPrChange w:id="4549"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highlight w:val="none"/>
                <w:rPrChange w:id="4551" w:author="Administrator" w:date="2022-12-23T15:59:17Z">
                  <w:rPr>
                    <w:rFonts w:ascii="宋体" w:hAnsi="宋体" w:eastAsia="宋体" w:cs="宋体"/>
                    <w:color w:val="FF0000"/>
                    <w:sz w:val="24"/>
                    <w:szCs w:val="24"/>
                    <w:highlight w:val="yellow"/>
                  </w:rPr>
                </w:rPrChange>
              </w:rPr>
              <w:pPrChange w:id="4550" w:author="Administrator" w:date="2022-10-25T16:30:00Z">
                <w:pPr>
                  <w:jc w:val="center"/>
                </w:pPr>
              </w:pPrChange>
            </w:pPr>
            <w:del w:id="4552" w:author="Administrator" w:date="2022-12-26T11:24:53Z">
              <w:r>
                <w:rPr>
                  <w:rFonts w:hint="default" w:ascii="宋体" w:hAnsi="宋体" w:eastAsia="宋体" w:cs="宋体"/>
                  <w:color w:val="auto"/>
                  <w:kern w:val="0"/>
                  <w:sz w:val="13"/>
                  <w:szCs w:val="13"/>
                  <w:highlight w:val="none"/>
                  <w:rPrChange w:id="4553" w:author="Administrator" w:date="2022-12-23T15:59:17Z">
                    <w:rPr>
                      <w:rFonts w:hint="eastAsia" w:ascii="宋体" w:hAnsi="宋体" w:eastAsia="宋体" w:cs="宋体"/>
                      <w:color w:val="000000"/>
                      <w:kern w:val="0"/>
                      <w:sz w:val="24"/>
                      <w:szCs w:val="24"/>
                      <w:highlight w:val="yellow"/>
                    </w:rPr>
                  </w:rPrChange>
                </w:rPr>
                <w:delText>设计进水水质</w:delText>
              </w:r>
            </w:del>
            <w:del w:id="4554" w:author="Administrator" w:date="2022-12-26T11:24:53Z">
              <w:r>
                <w:rPr>
                  <w:rFonts w:ascii="宋体" w:hAnsi="宋体" w:eastAsia="宋体" w:cs="宋体"/>
                  <w:color w:val="auto"/>
                  <w:kern w:val="0"/>
                  <w:sz w:val="13"/>
                  <w:szCs w:val="13"/>
                  <w:highlight w:val="none"/>
                  <w:rPrChange w:id="4555" w:author="Administrator" w:date="2022-12-23T15:59:17Z">
                    <w:rPr>
                      <w:rFonts w:ascii="宋体" w:hAnsi="宋体" w:eastAsia="宋体" w:cs="宋体"/>
                      <w:color w:val="000000"/>
                      <w:kern w:val="0"/>
                      <w:sz w:val="24"/>
                      <w:szCs w:val="24"/>
                      <w:highlight w:val="yellow"/>
                    </w:rPr>
                  </w:rPrChange>
                </w:rPr>
                <w:delText xml:space="preserve">   </w:delText>
              </w:r>
            </w:del>
            <w:ins w:id="4556" w:author="Administrator" w:date="2022-12-26T11:24:53Z">
              <w:r>
                <w:rPr>
                  <w:rFonts w:hint="eastAsia" w:ascii="宋体" w:hAnsi="宋体" w:eastAsia="宋体" w:cs="宋体"/>
                  <w:color w:val="auto"/>
                  <w:kern w:val="0"/>
                  <w:sz w:val="13"/>
                  <w:szCs w:val="13"/>
                  <w:highlight w:val="none"/>
                  <w:lang w:eastAsia="zh-CN"/>
                </w:rPr>
                <w:t>6</w:t>
              </w:r>
            </w:ins>
            <w:ins w:id="4557" w:author="Administrator" w:date="2022-12-26T11:24:53Z">
              <w:r>
                <w:rPr>
                  <w:rFonts w:hint="eastAsia" w:ascii="宋体" w:hAnsi="宋体" w:eastAsia="宋体" w:cs="宋体"/>
                  <w:color w:val="auto"/>
                  <w:kern w:val="0"/>
                  <w:sz w:val="13"/>
                  <w:szCs w:val="13"/>
                  <w:highlight w:val="none"/>
                  <w:lang w:val="en-US" w:eastAsia="zh-CN"/>
                </w:rPr>
                <w:t>-</w:t>
              </w:r>
            </w:ins>
            <w:ins w:id="4558" w:author="Administrator" w:date="2022-12-26T11:24:54Z">
              <w:r>
                <w:rPr>
                  <w:rFonts w:hint="eastAsia" w:ascii="宋体" w:hAnsi="宋体" w:eastAsia="宋体" w:cs="宋体"/>
                  <w:color w:val="auto"/>
                  <w:kern w:val="0"/>
                  <w:sz w:val="13"/>
                  <w:szCs w:val="13"/>
                  <w:highlight w:val="none"/>
                  <w:lang w:val="en-US" w:eastAsia="zh-CN"/>
                </w:rPr>
                <w:t>9</w:t>
              </w:r>
            </w:ins>
            <w:r>
              <w:rPr>
                <w:rFonts w:ascii="宋体" w:hAnsi="宋体" w:eastAsia="宋体" w:cs="宋体"/>
                <w:color w:val="auto"/>
                <w:kern w:val="0"/>
                <w:sz w:val="13"/>
                <w:szCs w:val="13"/>
                <w:highlight w:val="none"/>
                <w:rPrChange w:id="4559" w:author="Administrator" w:date="2022-12-23T15:59:17Z">
                  <w:rPr>
                    <w:rFonts w:ascii="宋体" w:hAnsi="宋体" w:eastAsia="宋体" w:cs="宋体"/>
                    <w:color w:val="000000"/>
                    <w:kern w:val="0"/>
                    <w:sz w:val="24"/>
                    <w:szCs w:val="24"/>
                    <w:highlight w:val="yellow"/>
                  </w:rPr>
                </w:rPrChange>
              </w:rPr>
              <w:t xml:space="preserve">                                                                                                                                                                                                                                                                                                                                                                                                                        </w:t>
            </w:r>
          </w:p>
        </w:tc>
        <w:tc>
          <w:tcPr>
            <w:tcW w:w="0" w:type="auto"/>
            <w:tcBorders>
              <w:tl2br w:val="nil"/>
              <w:tr2bl w:val="nil"/>
            </w:tcBorders>
            <w:shd w:val="clear" w:color="auto" w:fill="auto"/>
            <w:vAlign w:val="center"/>
            <w:tcPrChange w:id="4560"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562" w:author="Administrator" w:date="2022-12-23T15:59:17Z">
                  <w:rPr>
                    <w:rFonts w:ascii="宋体" w:hAnsi="宋体" w:eastAsia="宋体" w:cs="宋体"/>
                    <w:color w:val="FF0000"/>
                    <w:sz w:val="24"/>
                    <w:szCs w:val="24"/>
                  </w:rPr>
                </w:rPrChange>
              </w:rPr>
              <w:pPrChange w:id="4561" w:author="Administrator" w:date="2022-10-25T16:30:00Z">
                <w:pPr>
                  <w:jc w:val="center"/>
                </w:pPr>
              </w:pPrChange>
            </w:pPr>
            <w:r>
              <w:rPr>
                <w:rFonts w:ascii="宋体" w:hAnsi="宋体" w:eastAsia="宋体" w:cs="宋体"/>
                <w:color w:val="auto"/>
                <w:sz w:val="13"/>
                <w:szCs w:val="13"/>
                <w:rPrChange w:id="4563" w:author="Administrator" w:date="2022-12-23T15:59:17Z">
                  <w:rPr>
                    <w:rFonts w:ascii="宋体" w:hAnsi="宋体" w:eastAsia="宋体" w:cs="宋体"/>
                    <w:color w:val="FF0000"/>
                    <w:sz w:val="24"/>
                    <w:szCs w:val="24"/>
                  </w:rPr>
                </w:rPrChange>
              </w:rPr>
              <w:t>6-9（无量纲）</w:t>
            </w:r>
          </w:p>
        </w:tc>
        <w:tc>
          <w:tcPr>
            <w:tcW w:w="0" w:type="auto"/>
            <w:tcBorders>
              <w:tl2br w:val="nil"/>
              <w:tr2bl w:val="nil"/>
            </w:tcBorders>
            <w:shd w:val="clear" w:color="auto" w:fill="auto"/>
            <w:vAlign w:val="center"/>
            <w:tcPrChange w:id="4564"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566" w:author="Administrator" w:date="2022-12-23T15:59:17Z">
                  <w:rPr>
                    <w:rFonts w:ascii="宋体" w:hAnsi="宋体" w:eastAsia="宋体" w:cs="宋体"/>
                    <w:color w:val="FF0000"/>
                    <w:sz w:val="24"/>
                    <w:szCs w:val="24"/>
                  </w:rPr>
                </w:rPrChange>
              </w:rPr>
              <w:pPrChange w:id="4565" w:author="Administrator" w:date="2022-10-25T16:30:00Z">
                <w:pPr>
                  <w:jc w:val="center"/>
                </w:pPr>
              </w:pPrChange>
            </w:pPr>
            <w:r>
              <w:rPr>
                <w:rFonts w:ascii="宋体" w:hAnsi="宋体" w:eastAsia="宋体" w:cs="宋体"/>
                <w:color w:val="auto"/>
                <w:sz w:val="13"/>
                <w:szCs w:val="13"/>
                <w:rPrChange w:id="4567" w:author="Administrator" w:date="2022-12-23T15:59:17Z">
                  <w:rPr>
                    <w:rFonts w:ascii="宋体" w:hAnsi="宋体" w:eastAsia="宋体" w:cs="宋体"/>
                    <w:color w:val="FF0000"/>
                    <w:sz w:val="24"/>
                    <w:szCs w:val="24"/>
                  </w:rPr>
                </w:rPrChange>
              </w:rPr>
              <w:t>/</w:t>
            </w:r>
          </w:p>
        </w:tc>
        <w:tc>
          <w:tcPr>
            <w:tcW w:w="0" w:type="auto"/>
            <w:tcBorders>
              <w:tl2br w:val="nil"/>
              <w:tr2bl w:val="nil"/>
            </w:tcBorders>
            <w:shd w:val="clear" w:color="auto" w:fill="auto"/>
            <w:vAlign w:val="center"/>
            <w:tcPrChange w:id="4568"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570" w:author="Administrator" w:date="2022-12-23T15:59:17Z">
                  <w:rPr>
                    <w:rFonts w:ascii="宋体" w:hAnsi="宋体" w:eastAsia="宋体" w:cs="宋体"/>
                    <w:color w:val="000000"/>
                    <w:sz w:val="24"/>
                    <w:szCs w:val="24"/>
                  </w:rPr>
                </w:rPrChange>
              </w:rPr>
              <w:pPrChange w:id="4569" w:author="Administrator" w:date="2022-10-25T16:30:00Z">
                <w:pPr>
                  <w:jc w:val="center"/>
                </w:pPr>
              </w:pPrChange>
            </w:pPr>
            <w:r>
              <w:rPr>
                <w:rFonts w:hint="eastAsia" w:ascii="宋体" w:hAnsi="宋体" w:eastAsia="宋体" w:cs="宋体"/>
                <w:color w:val="auto"/>
                <w:kern w:val="0"/>
                <w:sz w:val="13"/>
                <w:szCs w:val="13"/>
                <w:rPrChange w:id="4571" w:author="Administrator" w:date="2022-12-23T15:59:17Z">
                  <w:rPr>
                    <w:rFonts w:hint="eastAsia" w:ascii="宋体" w:hAnsi="宋体" w:eastAsia="宋体" w:cs="宋体"/>
                    <w:color w:val="000000"/>
                    <w:kern w:val="0"/>
                    <w:sz w:val="24"/>
                    <w:szCs w:val="24"/>
                  </w:rPr>
                </w:rPrChange>
              </w:rPr>
              <w:t>是</w:t>
            </w:r>
          </w:p>
        </w:tc>
        <w:tc>
          <w:tcPr>
            <w:tcW w:w="0" w:type="auto"/>
            <w:tcBorders>
              <w:tl2br w:val="nil"/>
              <w:tr2bl w:val="nil"/>
            </w:tcBorders>
            <w:shd w:val="clear" w:color="auto" w:fill="auto"/>
            <w:vAlign w:val="center"/>
            <w:tcPrChange w:id="4572"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574" w:author="Administrator" w:date="2022-12-23T15:59:17Z">
                  <w:rPr>
                    <w:rFonts w:ascii="宋体" w:hAnsi="宋体" w:eastAsia="宋体" w:cs="宋体"/>
                    <w:color w:val="000000"/>
                    <w:sz w:val="24"/>
                    <w:szCs w:val="24"/>
                  </w:rPr>
                </w:rPrChange>
              </w:rPr>
              <w:pPrChange w:id="4573" w:author="Administrator" w:date="2022-10-25T16:30:00Z">
                <w:pPr>
                  <w:jc w:val="center"/>
                </w:pPr>
              </w:pPrChange>
            </w:pPr>
            <w:r>
              <w:rPr>
                <w:rFonts w:ascii="宋体" w:hAnsi="宋体" w:eastAsia="宋体" w:cs="宋体"/>
                <w:color w:val="auto"/>
                <w:kern w:val="0"/>
                <w:sz w:val="13"/>
                <w:szCs w:val="13"/>
                <w:rPrChange w:id="4575" w:author="Administrator" w:date="2022-12-23T15:59:17Z">
                  <w:rPr>
                    <w:rFonts w:ascii="宋体" w:hAnsi="宋体" w:eastAsia="宋体" w:cs="宋体"/>
                    <w:color w:val="000000"/>
                    <w:kern w:val="0"/>
                    <w:sz w:val="24"/>
                    <w:szCs w:val="24"/>
                  </w:rPr>
                </w:rPrChange>
              </w:rPr>
              <w:t>PH在线监测设备</w:t>
            </w:r>
          </w:p>
        </w:tc>
        <w:tc>
          <w:tcPr>
            <w:tcW w:w="0" w:type="auto"/>
            <w:tcBorders>
              <w:tl2br w:val="nil"/>
              <w:tr2bl w:val="nil"/>
            </w:tcBorders>
            <w:shd w:val="clear" w:color="auto" w:fill="auto"/>
            <w:vAlign w:val="center"/>
            <w:tcPrChange w:id="4576"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578" w:author="Administrator" w:date="2022-12-23T15:59:17Z">
                  <w:rPr>
                    <w:rFonts w:ascii="宋体" w:hAnsi="宋体" w:eastAsia="宋体" w:cs="宋体"/>
                    <w:color w:val="000000"/>
                    <w:sz w:val="24"/>
                    <w:szCs w:val="24"/>
                  </w:rPr>
                </w:rPrChange>
              </w:rPr>
              <w:pPrChange w:id="4577" w:author="Administrator" w:date="2022-10-25T16:30:00Z">
                <w:pPr>
                  <w:jc w:val="center"/>
                </w:pPr>
              </w:pPrChange>
            </w:pPr>
            <w:r>
              <w:rPr>
                <w:rFonts w:hint="eastAsia" w:ascii="宋体" w:hAnsi="宋体" w:eastAsia="宋体" w:cs="宋体"/>
                <w:color w:val="auto"/>
                <w:kern w:val="0"/>
                <w:sz w:val="13"/>
                <w:szCs w:val="13"/>
                <w:rPrChange w:id="4579" w:author="Administrator" w:date="2022-12-23T15:59:17Z">
                  <w:rPr>
                    <w:rFonts w:hint="eastAsia" w:ascii="宋体" w:hAnsi="宋体" w:eastAsia="宋体" w:cs="宋体"/>
                    <w:color w:val="000000"/>
                    <w:kern w:val="0"/>
                    <w:sz w:val="24"/>
                    <w:szCs w:val="24"/>
                  </w:rPr>
                </w:rPrChange>
              </w:rPr>
              <w:t>出水在线监测房</w:t>
            </w:r>
          </w:p>
        </w:tc>
        <w:tc>
          <w:tcPr>
            <w:tcW w:w="0" w:type="auto"/>
            <w:tcBorders>
              <w:tl2br w:val="nil"/>
              <w:tr2bl w:val="nil"/>
            </w:tcBorders>
            <w:shd w:val="clear" w:color="auto" w:fill="auto"/>
            <w:vAlign w:val="center"/>
            <w:tcPrChange w:id="4580"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582" w:author="Administrator" w:date="2022-12-23T15:59:17Z">
                  <w:rPr>
                    <w:rFonts w:ascii="宋体" w:hAnsi="宋体" w:eastAsia="宋体" w:cs="宋体"/>
                    <w:color w:val="000000"/>
                    <w:sz w:val="24"/>
                    <w:szCs w:val="24"/>
                  </w:rPr>
                </w:rPrChange>
              </w:rPr>
              <w:pPrChange w:id="4581" w:author="Administrator" w:date="2022-10-25T16:30:00Z">
                <w:pPr>
                  <w:jc w:val="center"/>
                </w:pPr>
              </w:pPrChange>
            </w:pPr>
            <w:r>
              <w:rPr>
                <w:rFonts w:hint="eastAsia" w:ascii="宋体" w:hAnsi="宋体" w:eastAsia="宋体" w:cs="宋体"/>
                <w:color w:val="auto"/>
                <w:kern w:val="0"/>
                <w:sz w:val="13"/>
                <w:szCs w:val="13"/>
                <w:rPrChange w:id="4583" w:author="Administrator" w:date="2022-12-23T15:59:17Z">
                  <w:rPr>
                    <w:rFonts w:hint="eastAsia" w:ascii="宋体" w:hAnsi="宋体" w:eastAsia="宋体" w:cs="宋体"/>
                    <w:color w:val="000000"/>
                    <w:kern w:val="0"/>
                    <w:sz w:val="24"/>
                    <w:szCs w:val="24"/>
                  </w:rPr>
                </w:rPrChange>
              </w:rPr>
              <w:t>是</w:t>
            </w:r>
          </w:p>
        </w:tc>
        <w:tc>
          <w:tcPr>
            <w:tcW w:w="1473" w:type="dxa"/>
            <w:tcBorders>
              <w:tl2br w:val="nil"/>
              <w:tr2bl w:val="nil"/>
            </w:tcBorders>
            <w:shd w:val="clear" w:color="auto" w:fill="auto"/>
            <w:vAlign w:val="center"/>
            <w:tcPrChange w:id="4584" w:author="Administrator" w:date="2022-10-25T16:55:00Z">
              <w:tcPr>
                <w:tcW w:w="147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586" w:author="Administrator" w:date="2022-12-23T15:59:17Z">
                  <w:rPr>
                    <w:rFonts w:ascii="宋体" w:hAnsi="宋体" w:eastAsia="宋体" w:cs="宋体"/>
                    <w:color w:val="000000"/>
                    <w:kern w:val="0"/>
                    <w:sz w:val="24"/>
                    <w:szCs w:val="24"/>
                  </w:rPr>
                </w:rPrChange>
              </w:rPr>
              <w:pPrChange w:id="4585" w:author="Administrator" w:date="2022-10-25T16:30:00Z">
                <w:pPr>
                  <w:widowControl/>
                  <w:jc w:val="center"/>
                  <w:textAlignment w:val="center"/>
                </w:pPr>
              </w:pPrChange>
            </w:pPr>
            <w:r>
              <w:rPr>
                <w:rFonts w:ascii="宋体" w:hAnsi="宋体" w:eastAsia="宋体" w:cs="宋体"/>
                <w:color w:val="auto"/>
                <w:kern w:val="0"/>
                <w:sz w:val="13"/>
                <w:szCs w:val="13"/>
                <w:rPrChange w:id="4587" w:author="Administrator" w:date="2022-12-23T15:59:17Z">
                  <w:rPr>
                    <w:rFonts w:ascii="宋体" w:hAnsi="宋体" w:eastAsia="宋体" w:cs="宋体"/>
                    <w:color w:val="000000"/>
                    <w:kern w:val="0"/>
                    <w:sz w:val="24"/>
                    <w:szCs w:val="24"/>
                  </w:rPr>
                </w:rPrChange>
              </w:rPr>
              <w:t>/</w:t>
            </w:r>
          </w:p>
        </w:tc>
        <w:tc>
          <w:tcPr>
            <w:tcW w:w="993" w:type="dxa"/>
            <w:tcBorders>
              <w:tl2br w:val="nil"/>
              <w:tr2bl w:val="nil"/>
            </w:tcBorders>
            <w:shd w:val="clear" w:color="auto" w:fill="auto"/>
            <w:vAlign w:val="center"/>
            <w:tcPrChange w:id="4588" w:author="Administrator" w:date="2022-10-25T16:55:00Z">
              <w:tcPr>
                <w:tcW w:w="99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590" w:author="Administrator" w:date="2022-12-23T15:59:17Z">
                  <w:rPr>
                    <w:rFonts w:ascii="宋体" w:hAnsi="宋体" w:eastAsia="宋体" w:cs="宋体"/>
                    <w:color w:val="000000"/>
                    <w:kern w:val="0"/>
                    <w:sz w:val="24"/>
                    <w:szCs w:val="24"/>
                  </w:rPr>
                </w:rPrChange>
              </w:rPr>
              <w:pPrChange w:id="4589" w:author="Administrator" w:date="2022-10-25T16:30:00Z">
                <w:pPr>
                  <w:widowControl/>
                  <w:jc w:val="center"/>
                  <w:textAlignment w:val="center"/>
                </w:pPr>
              </w:pPrChange>
            </w:pPr>
            <w:r>
              <w:rPr>
                <w:rFonts w:ascii="宋体" w:hAnsi="宋体" w:eastAsia="宋体" w:cs="宋体"/>
                <w:color w:val="auto"/>
                <w:kern w:val="0"/>
                <w:sz w:val="13"/>
                <w:szCs w:val="13"/>
                <w:rPrChange w:id="4591" w:author="Administrator" w:date="2022-12-23T15:59:17Z">
                  <w:rPr>
                    <w:rFonts w:ascii="宋体" w:hAnsi="宋体" w:eastAsia="宋体" w:cs="宋体"/>
                    <w:color w:val="000000"/>
                    <w:kern w:val="0"/>
                    <w:sz w:val="24"/>
                    <w:szCs w:val="24"/>
                  </w:rPr>
                </w:rPrChange>
              </w:rPr>
              <w:t>/</w:t>
            </w:r>
          </w:p>
        </w:tc>
        <w:tc>
          <w:tcPr>
            <w:tcW w:w="850" w:type="dxa"/>
            <w:tcBorders>
              <w:tl2br w:val="nil"/>
              <w:tr2bl w:val="nil"/>
            </w:tcBorders>
            <w:shd w:val="clear" w:color="auto" w:fill="auto"/>
            <w:vAlign w:val="center"/>
            <w:tcPrChange w:id="4592" w:author="Administrator" w:date="2022-10-25T16:55:00Z">
              <w:tcPr>
                <w:tcW w:w="850"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594" w:author="Administrator" w:date="2022-12-23T15:59:17Z">
                  <w:rPr>
                    <w:rFonts w:ascii="宋体" w:hAnsi="宋体" w:eastAsia="宋体" w:cs="宋体"/>
                    <w:color w:val="FF0000"/>
                    <w:kern w:val="0"/>
                    <w:sz w:val="24"/>
                    <w:szCs w:val="24"/>
                  </w:rPr>
                </w:rPrChange>
              </w:rPr>
              <w:pPrChange w:id="4593" w:author="Administrator" w:date="2022-10-25T16:30:00Z">
                <w:pPr>
                  <w:widowControl/>
                  <w:jc w:val="center"/>
                  <w:textAlignment w:val="center"/>
                </w:pPr>
              </w:pPrChange>
            </w:pPr>
            <w:r>
              <w:rPr>
                <w:rFonts w:ascii="宋体" w:hAnsi="宋体" w:eastAsia="宋体" w:cs="宋体"/>
                <w:color w:val="auto"/>
                <w:kern w:val="0"/>
                <w:sz w:val="13"/>
                <w:szCs w:val="13"/>
                <w:rPrChange w:id="4595" w:author="Administrator" w:date="2022-12-23T15:59:17Z">
                  <w:rPr>
                    <w:rFonts w:ascii="宋体" w:hAnsi="宋体" w:eastAsia="宋体" w:cs="宋体"/>
                    <w:color w:val="000000"/>
                    <w:kern w:val="0"/>
                    <w:sz w:val="24"/>
                    <w:szCs w:val="24"/>
                  </w:rPr>
                </w:rPrChange>
              </w:rPr>
              <w:t>/</w:t>
            </w:r>
          </w:p>
        </w:tc>
        <w:tc>
          <w:tcPr>
            <w:tcW w:w="1276" w:type="dxa"/>
            <w:tcBorders>
              <w:tl2br w:val="nil"/>
              <w:tr2bl w:val="nil"/>
            </w:tcBorders>
            <w:shd w:val="clear" w:color="auto" w:fill="auto"/>
            <w:vAlign w:val="center"/>
            <w:tcPrChange w:id="4596" w:author="Administrator" w:date="2022-10-25T16:55:00Z">
              <w:tcPr>
                <w:tcW w:w="1276"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598" w:author="Administrator" w:date="2022-12-23T15:59:17Z">
                  <w:rPr>
                    <w:rFonts w:ascii="宋体" w:hAnsi="宋体" w:eastAsia="宋体" w:cs="宋体"/>
                    <w:color w:val="FF0000"/>
                    <w:sz w:val="24"/>
                    <w:szCs w:val="24"/>
                  </w:rPr>
                </w:rPrChange>
              </w:rPr>
              <w:pPrChange w:id="4597" w:author="Administrator" w:date="2022-10-25T16:30:00Z">
                <w:pPr>
                  <w:widowControl/>
                  <w:jc w:val="center"/>
                  <w:textAlignment w:val="center"/>
                </w:pPr>
              </w:pPrChange>
            </w:pPr>
            <w:r>
              <w:rPr>
                <w:rFonts w:ascii="宋体" w:hAnsi="宋体" w:eastAsia="宋体" w:cs="宋体"/>
                <w:color w:val="auto"/>
                <w:kern w:val="0"/>
                <w:sz w:val="13"/>
                <w:szCs w:val="13"/>
                <w:rPrChange w:id="4599" w:author="Administrator" w:date="2022-12-23T15:59:17Z">
                  <w:rPr>
                    <w:rFonts w:ascii="宋体" w:hAnsi="宋体" w:eastAsia="宋体" w:cs="宋体"/>
                    <w:color w:val="000000"/>
                    <w:kern w:val="0"/>
                    <w:sz w:val="24"/>
                    <w:szCs w:val="24"/>
                  </w:rPr>
                </w:rPrChange>
              </w:rPr>
              <w:t>/</w:t>
            </w:r>
          </w:p>
        </w:tc>
        <w:tc>
          <w:tcPr>
            <w:tcW w:w="1134" w:type="dxa"/>
            <w:tcBorders>
              <w:tl2br w:val="nil"/>
              <w:tr2bl w:val="nil"/>
            </w:tcBorders>
            <w:shd w:val="clear" w:color="auto" w:fill="auto"/>
            <w:vAlign w:val="center"/>
            <w:tcPrChange w:id="4600" w:author="Administrator" w:date="2022-10-25T16:55:00Z">
              <w:tcPr>
                <w:tcW w:w="1134"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602" w:author="Administrator" w:date="2022-12-23T15:59:17Z">
                  <w:rPr>
                    <w:rFonts w:ascii="宋体" w:hAnsi="宋体" w:eastAsia="宋体" w:cs="宋体"/>
                    <w:color w:val="000000"/>
                    <w:kern w:val="0"/>
                    <w:szCs w:val="21"/>
                  </w:rPr>
                </w:rPrChange>
              </w:rPr>
              <w:pPrChange w:id="4601" w:author="Administrator" w:date="2022-10-25T16:30:00Z">
                <w:pPr>
                  <w:widowControl/>
                  <w:jc w:val="center"/>
                  <w:textAlignment w:val="center"/>
                </w:pPr>
              </w:pPrChange>
            </w:pPr>
            <w:r>
              <w:rPr>
                <w:rFonts w:ascii="宋体" w:hAnsi="宋体" w:eastAsia="宋体" w:cs="宋体"/>
                <w:color w:val="auto"/>
                <w:kern w:val="0"/>
                <w:sz w:val="13"/>
                <w:szCs w:val="13"/>
                <w:rPrChange w:id="4603" w:author="Administrator" w:date="2022-12-23T15:59:17Z">
                  <w:rPr>
                    <w:rFonts w:ascii="宋体" w:hAnsi="宋体" w:eastAsia="宋体" w:cs="宋体"/>
                    <w:color w:val="000000"/>
                    <w:kern w:val="0"/>
                    <w:sz w:val="24"/>
                    <w:szCs w:val="24"/>
                  </w:rPr>
                </w:rPrChange>
              </w:rPr>
              <w:t>/</w:t>
            </w:r>
          </w:p>
        </w:tc>
        <w:tc>
          <w:tcPr>
            <w:tcW w:w="850" w:type="dxa"/>
            <w:tcBorders>
              <w:tl2br w:val="nil"/>
              <w:tr2bl w:val="nil"/>
            </w:tcBorders>
            <w:shd w:val="clear" w:color="auto" w:fill="auto"/>
            <w:vAlign w:val="center"/>
            <w:tcPrChange w:id="4604" w:author="Administrator" w:date="2022-10-25T16:55:00Z">
              <w:tcPr>
                <w:tcW w:w="1797"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606" w:author="Administrator" w:date="2022-12-23T15:59:17Z">
                  <w:rPr>
                    <w:rFonts w:ascii="宋体" w:hAnsi="宋体" w:eastAsia="宋体" w:cs="宋体"/>
                    <w:color w:val="000000"/>
                    <w:kern w:val="0"/>
                    <w:sz w:val="24"/>
                    <w:szCs w:val="24"/>
                  </w:rPr>
                </w:rPrChange>
              </w:rPr>
              <w:pPrChange w:id="4605" w:author="Administrator" w:date="2022-10-25T16:30:00Z">
                <w:pPr>
                  <w:widowControl/>
                  <w:jc w:val="center"/>
                  <w:textAlignment w:val="center"/>
                </w:pPr>
              </w:pPrChange>
            </w:pPr>
            <w:r>
              <w:rPr>
                <w:rFonts w:hint="eastAsia" w:ascii="宋体" w:hAnsi="宋体" w:eastAsia="宋体" w:cs="宋体"/>
                <w:color w:val="auto"/>
                <w:kern w:val="0"/>
                <w:sz w:val="13"/>
                <w:szCs w:val="13"/>
                <w:rPrChange w:id="4607" w:author="Administrator" w:date="2022-12-23T15:59:17Z">
                  <w:rPr>
                    <w:rFonts w:hint="eastAsia" w:ascii="宋体" w:hAnsi="宋体" w:eastAsia="宋体" w:cs="宋体"/>
                    <w:color w:val="000000"/>
                    <w:kern w:val="0"/>
                    <w:sz w:val="24"/>
                    <w:szCs w:val="24"/>
                  </w:rPr>
                </w:rPrChange>
              </w:rPr>
              <w:t>自动监测设备出现故障时开展手工监测，每</w:t>
            </w:r>
            <w:r>
              <w:rPr>
                <w:rFonts w:ascii="宋体" w:hAnsi="宋体" w:eastAsia="宋体" w:cs="宋体"/>
                <w:color w:val="auto"/>
                <w:kern w:val="0"/>
                <w:sz w:val="13"/>
                <w:szCs w:val="13"/>
                <w:rPrChange w:id="4608" w:author="Administrator" w:date="2022-12-23T15:59:17Z">
                  <w:rPr>
                    <w:rFonts w:ascii="宋体" w:hAnsi="宋体" w:eastAsia="宋体" w:cs="宋体"/>
                    <w:color w:val="000000"/>
                    <w:kern w:val="0"/>
                    <w:sz w:val="24"/>
                    <w:szCs w:val="24"/>
                  </w:rPr>
                </w:rPrChange>
              </w:rPr>
              <w:t>4</w:t>
            </w:r>
            <w:r>
              <w:rPr>
                <w:rFonts w:hint="eastAsia" w:ascii="宋体" w:hAnsi="宋体" w:eastAsia="宋体" w:cs="宋体"/>
                <w:color w:val="auto"/>
                <w:kern w:val="0"/>
                <w:sz w:val="13"/>
                <w:szCs w:val="13"/>
                <w:rPrChange w:id="4609" w:author="Administrator" w:date="2022-12-23T15:59:17Z">
                  <w:rPr>
                    <w:rFonts w:hint="eastAsia" w:ascii="宋体" w:hAnsi="宋体" w:eastAsia="宋体" w:cs="宋体"/>
                    <w:color w:val="000000"/>
                    <w:kern w:val="0"/>
                    <w:sz w:val="24"/>
                    <w:szCs w:val="24"/>
                  </w:rPr>
                </w:rPrChange>
              </w:rPr>
              <w:t>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4610"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1575" w:hRule="atLeast"/>
          <w:trPrChange w:id="4610" w:author="Administrator" w:date="2022-10-25T16:55:00Z">
            <w:trPr>
              <w:trHeight w:val="1575" w:hRule="atLeast"/>
            </w:trPr>
          </w:trPrChange>
        </w:trPr>
        <w:tc>
          <w:tcPr>
            <w:tcW w:w="0" w:type="auto"/>
            <w:tcBorders>
              <w:tl2br w:val="nil"/>
              <w:tr2bl w:val="nil"/>
            </w:tcBorders>
            <w:shd w:val="clear" w:color="auto" w:fill="auto"/>
            <w:vAlign w:val="center"/>
            <w:tcPrChange w:id="4611"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613" w:author="Administrator" w:date="2022-12-23T15:59:17Z">
                  <w:rPr>
                    <w:rFonts w:ascii="宋体" w:hAnsi="宋体" w:eastAsia="宋体" w:cs="宋体"/>
                    <w:color w:val="000000"/>
                    <w:sz w:val="24"/>
                    <w:szCs w:val="24"/>
                  </w:rPr>
                </w:rPrChange>
              </w:rPr>
              <w:pPrChange w:id="4612" w:author="Administrator" w:date="2022-10-25T16:30:00Z">
                <w:pPr>
                  <w:widowControl/>
                  <w:jc w:val="center"/>
                  <w:textAlignment w:val="center"/>
                </w:pPr>
              </w:pPrChange>
            </w:pPr>
            <w:r>
              <w:rPr>
                <w:rFonts w:ascii="宋体" w:hAnsi="宋体" w:eastAsia="宋体" w:cs="宋体"/>
                <w:color w:val="auto"/>
                <w:kern w:val="0"/>
                <w:sz w:val="13"/>
                <w:szCs w:val="13"/>
                <w:rPrChange w:id="4614" w:author="Administrator" w:date="2022-12-23T15:59:17Z">
                  <w:rPr>
                    <w:rFonts w:ascii="宋体" w:hAnsi="宋体" w:eastAsia="宋体" w:cs="宋体"/>
                    <w:color w:val="000000"/>
                    <w:kern w:val="0"/>
                    <w:sz w:val="24"/>
                    <w:szCs w:val="24"/>
                  </w:rPr>
                </w:rPrChange>
              </w:rPr>
              <w:t>23</w:t>
            </w:r>
          </w:p>
        </w:tc>
        <w:tc>
          <w:tcPr>
            <w:tcW w:w="0" w:type="auto"/>
            <w:tcBorders>
              <w:tl2br w:val="nil"/>
              <w:tr2bl w:val="nil"/>
            </w:tcBorders>
            <w:shd w:val="clear" w:color="auto" w:fill="auto"/>
            <w:vAlign w:val="center"/>
            <w:tcPrChange w:id="4615"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617" w:author="Administrator" w:date="2022-12-23T15:59:17Z">
                  <w:rPr>
                    <w:rFonts w:ascii="宋体" w:hAnsi="宋体" w:eastAsia="宋体" w:cs="宋体"/>
                    <w:color w:val="000000"/>
                    <w:sz w:val="24"/>
                    <w:szCs w:val="24"/>
                  </w:rPr>
                </w:rPrChange>
              </w:rPr>
              <w:pPrChange w:id="4616" w:author="Administrator" w:date="2022-10-25T16:30:00Z">
                <w:pPr>
                  <w:widowControl/>
                  <w:jc w:val="center"/>
                  <w:textAlignment w:val="center"/>
                </w:pPr>
              </w:pPrChange>
            </w:pPr>
            <w:r>
              <w:rPr>
                <w:rFonts w:hint="eastAsia" w:ascii="宋体" w:hAnsi="宋体" w:eastAsia="宋体" w:cs="宋体"/>
                <w:color w:val="auto"/>
                <w:kern w:val="0"/>
                <w:sz w:val="13"/>
                <w:szCs w:val="13"/>
                <w:rPrChange w:id="4618" w:author="Administrator" w:date="2022-12-23T15:59:17Z">
                  <w:rPr>
                    <w:rFonts w:hint="eastAsia" w:ascii="宋体" w:hAnsi="宋体" w:eastAsia="宋体" w:cs="宋体"/>
                    <w:color w:val="000000"/>
                    <w:kern w:val="0"/>
                    <w:sz w:val="24"/>
                    <w:szCs w:val="24"/>
                  </w:rPr>
                </w:rPrChange>
              </w:rPr>
              <w:t>废水</w:t>
            </w:r>
          </w:p>
        </w:tc>
        <w:tc>
          <w:tcPr>
            <w:tcW w:w="0" w:type="auto"/>
            <w:gridSpan w:val="2"/>
            <w:tcBorders>
              <w:tl2br w:val="nil"/>
              <w:tr2bl w:val="nil"/>
            </w:tcBorders>
            <w:shd w:val="clear" w:color="auto" w:fill="auto"/>
            <w:vAlign w:val="center"/>
            <w:tcPrChange w:id="4619"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621" w:author="Administrator" w:date="2022-12-23T15:59:17Z">
                  <w:rPr>
                    <w:rFonts w:ascii="宋体" w:hAnsi="宋体" w:eastAsia="宋体" w:cs="宋体"/>
                    <w:color w:val="FF0000"/>
                    <w:sz w:val="24"/>
                    <w:szCs w:val="24"/>
                  </w:rPr>
                </w:rPrChange>
              </w:rPr>
              <w:pPrChange w:id="4620" w:author="Administrator" w:date="2022-10-25T16:30:00Z">
                <w:pPr>
                  <w:widowControl/>
                  <w:jc w:val="center"/>
                  <w:textAlignment w:val="center"/>
                </w:pPr>
              </w:pPrChange>
            </w:pPr>
            <w:r>
              <w:rPr>
                <w:rFonts w:ascii="宋体" w:hAnsi="宋体" w:eastAsia="宋体" w:cs="宋体"/>
                <w:color w:val="auto"/>
                <w:kern w:val="0"/>
                <w:sz w:val="13"/>
                <w:szCs w:val="13"/>
                <w:rPrChange w:id="4622" w:author="Administrator" w:date="2022-12-23T15:59:17Z">
                  <w:rPr>
                    <w:rFonts w:ascii="宋体" w:hAnsi="宋体" w:eastAsia="宋体" w:cs="宋体"/>
                    <w:color w:val="FF0000"/>
                    <w:kern w:val="0"/>
                    <w:sz w:val="24"/>
                    <w:szCs w:val="24"/>
                  </w:rPr>
                </w:rPrChange>
              </w:rPr>
              <w:t>MW00</w:t>
            </w:r>
            <w:r>
              <w:rPr>
                <w:rStyle w:val="35"/>
                <w:rFonts w:hint="default"/>
                <w:color w:val="auto"/>
                <w:sz w:val="13"/>
                <w:szCs w:val="13"/>
                <w:rPrChange w:id="4623" w:author="Administrator" w:date="2022-12-23T15:59:17Z">
                  <w:rPr>
                    <w:rStyle w:val="35"/>
                    <w:rFonts w:hint="default"/>
                    <w:sz w:val="24"/>
                    <w:szCs w:val="24"/>
                  </w:rPr>
                </w:rPrChange>
              </w:rPr>
              <w:t>1</w:t>
            </w:r>
          </w:p>
        </w:tc>
        <w:tc>
          <w:tcPr>
            <w:tcW w:w="0" w:type="auto"/>
            <w:tcBorders>
              <w:tl2br w:val="nil"/>
              <w:tr2bl w:val="nil"/>
            </w:tcBorders>
            <w:shd w:val="clear" w:color="auto" w:fill="auto"/>
            <w:vAlign w:val="center"/>
            <w:tcPrChange w:id="4624"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626" w:author="Administrator" w:date="2022-12-23T15:59:17Z">
                  <w:rPr>
                    <w:rFonts w:ascii="宋体" w:hAnsi="宋体" w:eastAsia="宋体" w:cs="宋体"/>
                    <w:color w:val="FF0000"/>
                    <w:sz w:val="24"/>
                    <w:szCs w:val="24"/>
                  </w:rPr>
                </w:rPrChange>
              </w:rPr>
              <w:pPrChange w:id="4625" w:author="Administrator" w:date="2022-10-25T16:30:00Z">
                <w:pPr>
                  <w:widowControl/>
                  <w:jc w:val="center"/>
                  <w:textAlignment w:val="center"/>
                </w:pPr>
              </w:pPrChange>
            </w:pPr>
            <w:r>
              <w:rPr>
                <w:rFonts w:hint="eastAsia" w:ascii="宋体" w:hAnsi="宋体" w:eastAsia="宋体" w:cs="宋体"/>
                <w:color w:val="auto"/>
                <w:kern w:val="0"/>
                <w:sz w:val="13"/>
                <w:szCs w:val="13"/>
                <w:rPrChange w:id="4627" w:author="Administrator" w:date="2022-12-23T15:59:17Z">
                  <w:rPr>
                    <w:rFonts w:hint="eastAsia" w:ascii="宋体" w:hAnsi="宋体" w:eastAsia="宋体" w:cs="宋体"/>
                    <w:color w:val="FF0000"/>
                    <w:kern w:val="0"/>
                    <w:sz w:val="24"/>
                    <w:szCs w:val="24"/>
                  </w:rPr>
                </w:rPrChange>
              </w:rPr>
              <w:t>进水口</w:t>
            </w:r>
          </w:p>
        </w:tc>
        <w:tc>
          <w:tcPr>
            <w:tcW w:w="0" w:type="auto"/>
            <w:tcBorders>
              <w:tl2br w:val="nil"/>
              <w:tr2bl w:val="nil"/>
            </w:tcBorders>
            <w:shd w:val="clear" w:color="auto" w:fill="auto"/>
            <w:vAlign w:val="center"/>
            <w:tcPrChange w:id="4628"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630" w:author="Administrator" w:date="2022-12-23T15:59:17Z">
                  <w:rPr>
                    <w:rFonts w:ascii="宋体" w:hAnsi="宋体" w:eastAsia="宋体" w:cs="宋体"/>
                    <w:color w:val="000000"/>
                    <w:sz w:val="24"/>
                    <w:szCs w:val="24"/>
                  </w:rPr>
                </w:rPrChange>
              </w:rPr>
              <w:pPrChange w:id="4629" w:author="Administrator" w:date="2022-10-25T16:30:00Z">
                <w:pPr>
                  <w:widowControl/>
                  <w:jc w:val="center"/>
                  <w:textAlignment w:val="center"/>
                </w:pPr>
              </w:pPrChange>
            </w:pPr>
            <w:r>
              <w:rPr>
                <w:rFonts w:hint="eastAsia" w:ascii="宋体" w:hAnsi="宋体" w:eastAsia="宋体" w:cs="宋体"/>
                <w:color w:val="auto"/>
                <w:kern w:val="0"/>
                <w:sz w:val="13"/>
                <w:szCs w:val="13"/>
                <w:rPrChange w:id="4631" w:author="Administrator" w:date="2022-12-23T15:59:17Z">
                  <w:rPr>
                    <w:rFonts w:hint="eastAsia" w:ascii="宋体" w:hAnsi="宋体" w:eastAsia="宋体" w:cs="宋体"/>
                    <w:color w:val="000000"/>
                    <w:kern w:val="0"/>
                    <w:sz w:val="24"/>
                    <w:szCs w:val="24"/>
                  </w:rPr>
                </w:rPrChange>
              </w:rPr>
              <w:t>化学需氧量</w:t>
            </w:r>
          </w:p>
        </w:tc>
        <w:tc>
          <w:tcPr>
            <w:tcW w:w="0" w:type="auto"/>
            <w:tcBorders>
              <w:tl2br w:val="nil"/>
              <w:tr2bl w:val="nil"/>
            </w:tcBorders>
            <w:shd w:val="clear" w:color="auto" w:fill="auto"/>
            <w:vAlign w:val="center"/>
            <w:tcPrChange w:id="4632"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634" w:author="Administrator" w:date="2022-12-23T15:59:17Z">
                  <w:rPr>
                    <w:rFonts w:ascii="宋体" w:hAnsi="宋体" w:eastAsia="宋体" w:cs="宋体"/>
                    <w:color w:val="000000"/>
                    <w:sz w:val="24"/>
                    <w:szCs w:val="24"/>
                  </w:rPr>
                </w:rPrChange>
              </w:rPr>
              <w:pPrChange w:id="4633" w:author="Administrator" w:date="2022-10-25T16:30:00Z">
                <w:pPr>
                  <w:widowControl/>
                  <w:jc w:val="center"/>
                  <w:textAlignment w:val="center"/>
                </w:pPr>
              </w:pPrChange>
            </w:pPr>
            <w:r>
              <w:rPr>
                <w:rFonts w:hint="eastAsia" w:ascii="宋体" w:hAnsi="宋体" w:eastAsia="宋体" w:cs="宋体"/>
                <w:color w:val="auto"/>
                <w:kern w:val="0"/>
                <w:sz w:val="13"/>
                <w:szCs w:val="13"/>
                <w:rPrChange w:id="4635" w:author="Administrator" w:date="2022-12-23T15:59:17Z">
                  <w:rPr>
                    <w:rFonts w:hint="eastAsia" w:ascii="宋体" w:hAnsi="宋体" w:eastAsia="宋体" w:cs="宋体"/>
                    <w:color w:val="000000"/>
                    <w:kern w:val="0"/>
                    <w:sz w:val="24"/>
                    <w:szCs w:val="24"/>
                  </w:rPr>
                </w:rPrChange>
              </w:rPr>
              <w:t>自动</w:t>
            </w:r>
          </w:p>
        </w:tc>
        <w:tc>
          <w:tcPr>
            <w:tcW w:w="0" w:type="auto"/>
            <w:tcBorders>
              <w:tl2br w:val="nil"/>
              <w:tr2bl w:val="nil"/>
            </w:tcBorders>
            <w:shd w:val="clear" w:color="auto" w:fill="auto"/>
            <w:vAlign w:val="center"/>
            <w:tcPrChange w:id="4636"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highlight w:val="none"/>
                <w:rPrChange w:id="4638" w:author="Administrator" w:date="2022-12-23T15:59:17Z">
                  <w:rPr>
                    <w:rFonts w:ascii="宋体" w:hAnsi="宋体" w:eastAsia="宋体" w:cs="宋体"/>
                    <w:color w:val="FF0000"/>
                    <w:sz w:val="24"/>
                    <w:szCs w:val="24"/>
                    <w:highlight w:val="yellow"/>
                  </w:rPr>
                </w:rPrChange>
              </w:rPr>
              <w:pPrChange w:id="4637" w:author="Administrator" w:date="2022-10-25T16:30:00Z">
                <w:pPr>
                  <w:jc w:val="center"/>
                </w:pPr>
              </w:pPrChange>
            </w:pPr>
            <w:ins w:id="4639" w:author="Administrator" w:date="2022-12-26T11:24:50Z">
              <w:r>
                <w:rPr>
                  <w:rFonts w:ascii="宋体" w:hAnsi="宋体" w:eastAsia="宋体" w:cs="宋体"/>
                  <w:color w:val="auto"/>
                  <w:sz w:val="13"/>
                  <w:szCs w:val="13"/>
                  <w:highlight w:val="none"/>
                </w:rPr>
                <w:t>220mg/L</w:t>
              </w:r>
            </w:ins>
            <w:del w:id="4640" w:author="Administrator" w:date="2022-12-26T11:24:50Z">
              <w:r>
                <w:rPr>
                  <w:rFonts w:hint="eastAsia" w:ascii="宋体" w:hAnsi="宋体" w:eastAsia="宋体" w:cs="宋体"/>
                  <w:color w:val="auto"/>
                  <w:kern w:val="0"/>
                  <w:sz w:val="13"/>
                  <w:szCs w:val="13"/>
                  <w:highlight w:val="none"/>
                  <w:rPrChange w:id="4641" w:author="Administrator" w:date="2022-12-23T15:59:17Z">
                    <w:rPr>
                      <w:rFonts w:hint="eastAsia" w:ascii="宋体" w:hAnsi="宋体" w:eastAsia="宋体" w:cs="宋体"/>
                      <w:color w:val="000000"/>
                      <w:kern w:val="0"/>
                      <w:sz w:val="24"/>
                      <w:szCs w:val="24"/>
                      <w:highlight w:val="yellow"/>
                    </w:rPr>
                  </w:rPrChange>
                </w:rPr>
                <w:delText>设计进水水质</w:delText>
              </w:r>
            </w:del>
          </w:p>
        </w:tc>
        <w:tc>
          <w:tcPr>
            <w:tcW w:w="0" w:type="auto"/>
            <w:tcBorders>
              <w:tl2br w:val="nil"/>
              <w:tr2bl w:val="nil"/>
            </w:tcBorders>
            <w:shd w:val="clear" w:color="auto" w:fill="auto"/>
            <w:vAlign w:val="center"/>
            <w:tcPrChange w:id="4642" w:author="Administrator" w:date="2022-10-25T16:55:00Z">
              <w:tcPr>
                <w:tcW w:w="0" w:type="auto"/>
                <w:tcBorders>
                  <w:tl2br w:val="nil"/>
                  <w:tr2bl w:val="nil"/>
                </w:tcBorders>
                <w:shd w:val="clear" w:color="auto" w:fill="auto"/>
                <w:vAlign w:val="center"/>
              </w:tcPr>
            </w:tcPrChange>
          </w:tcPr>
          <w:p>
            <w:pPr>
              <w:spacing w:line="240" w:lineRule="exact"/>
              <w:jc w:val="center"/>
              <w:rPr>
                <w:rFonts w:hint="eastAsia" w:ascii="宋体" w:hAnsi="宋体" w:eastAsia="宋体" w:cs="宋体"/>
                <w:color w:val="auto"/>
                <w:sz w:val="13"/>
                <w:szCs w:val="13"/>
                <w:rPrChange w:id="4644" w:author="Administrator" w:date="2022-12-23T15:59:17Z">
                  <w:rPr>
                    <w:rFonts w:ascii="宋体" w:hAnsi="宋体" w:eastAsia="宋体" w:cs="宋体"/>
                    <w:color w:val="FF0000"/>
                    <w:sz w:val="24"/>
                    <w:szCs w:val="24"/>
                  </w:rPr>
                </w:rPrChange>
              </w:rPr>
              <w:pPrChange w:id="4643" w:author="Administrator" w:date="2022-10-25T16:30:00Z">
                <w:pPr>
                  <w:jc w:val="center"/>
                </w:pPr>
              </w:pPrChange>
            </w:pPr>
            <w:r>
              <w:rPr>
                <w:rFonts w:ascii="宋体" w:hAnsi="宋体" w:eastAsia="宋体" w:cs="宋体"/>
                <w:color w:val="auto"/>
                <w:sz w:val="13"/>
                <w:szCs w:val="13"/>
                <w:highlight w:val="none"/>
                <w:rPrChange w:id="4645" w:author="Administrator" w:date="2022-12-23T15:59:17Z">
                  <w:rPr>
                    <w:rFonts w:ascii="宋体" w:hAnsi="宋体" w:eastAsia="宋体" w:cs="宋体"/>
                    <w:color w:val="FF0000"/>
                    <w:sz w:val="24"/>
                    <w:szCs w:val="24"/>
                    <w:highlight w:val="yellow"/>
                  </w:rPr>
                </w:rPrChange>
              </w:rPr>
              <w:t xml:space="preserve"> </w:t>
            </w:r>
            <w:r>
              <w:rPr>
                <w:rFonts w:ascii="宋体" w:hAnsi="宋体" w:eastAsia="宋体" w:cs="宋体"/>
                <w:color w:val="auto"/>
                <w:sz w:val="13"/>
                <w:szCs w:val="13"/>
                <w:highlight w:val="none"/>
                <w:rPrChange w:id="4646" w:author="Administrator" w:date="2022-12-23T15:59:17Z">
                  <w:rPr>
                    <w:rFonts w:ascii="宋体" w:hAnsi="宋体" w:eastAsia="宋体" w:cs="宋体"/>
                    <w:sz w:val="24"/>
                    <w:szCs w:val="24"/>
                    <w:highlight w:val="yellow"/>
                  </w:rPr>
                </w:rPrChange>
              </w:rPr>
              <w:t>220mg/L</w:t>
            </w:r>
            <w:del w:id="4647" w:author="Administrator" w:date="2022-10-25T15:38:00Z">
              <w:r>
                <w:rPr>
                  <w:rFonts w:ascii="宋体" w:hAnsi="宋体" w:eastAsia="宋体" w:cs="宋体"/>
                  <w:color w:val="auto"/>
                  <w:sz w:val="13"/>
                  <w:szCs w:val="13"/>
                  <w:highlight w:val="none"/>
                  <w:rPrChange w:id="4648" w:author="Administrator" w:date="2022-12-23T15:59:17Z">
                    <w:rPr>
                      <w:rFonts w:ascii="宋体" w:hAnsi="宋体" w:eastAsia="宋体" w:cs="宋体"/>
                      <w:sz w:val="24"/>
                      <w:szCs w:val="24"/>
                      <w:highlight w:val="yellow"/>
                    </w:rPr>
                  </w:rPrChange>
                </w:rPr>
                <w:delText>（根据各厂情况来填写）</w:delText>
              </w:r>
            </w:del>
          </w:p>
        </w:tc>
        <w:tc>
          <w:tcPr>
            <w:tcW w:w="0" w:type="auto"/>
            <w:tcBorders>
              <w:tl2br w:val="nil"/>
              <w:tr2bl w:val="nil"/>
            </w:tcBorders>
            <w:shd w:val="clear" w:color="auto" w:fill="auto"/>
            <w:vAlign w:val="center"/>
            <w:tcPrChange w:id="4649" w:author="Administrator" w:date="2022-10-25T16:55:00Z">
              <w:tcPr>
                <w:tcW w:w="0" w:type="auto"/>
                <w:tcBorders>
                  <w:tl2br w:val="nil"/>
                  <w:tr2bl w:val="nil"/>
                </w:tcBorders>
                <w:shd w:val="clear" w:color="auto" w:fill="auto"/>
                <w:vAlign w:val="center"/>
              </w:tcPr>
            </w:tcPrChange>
          </w:tcPr>
          <w:p>
            <w:pPr>
              <w:spacing w:line="240" w:lineRule="exact"/>
              <w:jc w:val="center"/>
              <w:rPr>
                <w:rFonts w:hint="default" w:ascii="宋体" w:hAnsi="宋体" w:eastAsia="宋体" w:cs="宋体"/>
                <w:color w:val="auto"/>
                <w:sz w:val="13"/>
                <w:szCs w:val="13"/>
                <w:rPrChange w:id="4651" w:author="Administrator" w:date="2022-12-23T15:59:17Z">
                  <w:rPr>
                    <w:rFonts w:ascii="宋体" w:hAnsi="宋体" w:eastAsia="宋体" w:cs="宋体"/>
                    <w:color w:val="FF0000"/>
                    <w:sz w:val="24"/>
                    <w:szCs w:val="24"/>
                  </w:rPr>
                </w:rPrChange>
              </w:rPr>
              <w:pPrChange w:id="4650" w:author="Administrator" w:date="2022-10-25T16:30:00Z">
                <w:pPr>
                  <w:jc w:val="center"/>
                </w:pPr>
              </w:pPrChange>
            </w:pPr>
            <w:del w:id="4652" w:author="Administrator" w:date="2022-12-23T15:57:21Z">
              <w:r>
                <w:rPr>
                  <w:rFonts w:hint="eastAsia" w:ascii="宋体" w:hAnsi="宋体" w:eastAsia="宋体" w:cs="宋体"/>
                  <w:color w:val="auto"/>
                  <w:sz w:val="13"/>
                  <w:szCs w:val="13"/>
                  <w:rPrChange w:id="4653" w:author="Administrator" w:date="2022-12-23T15:59:17Z">
                    <w:rPr>
                      <w:rFonts w:hint="eastAsia" w:ascii="宋体" w:hAnsi="宋体" w:eastAsia="宋体" w:cs="宋体"/>
                      <w:sz w:val="24"/>
                      <w:szCs w:val="24"/>
                    </w:rPr>
                  </w:rPrChange>
                </w:rPr>
                <w:delText>在线仪表需根据品牌型号确定检出限</w:delText>
              </w:r>
            </w:del>
            <w:ins w:id="4654" w:author="Administrator" w:date="2022-12-23T15:58:28Z">
              <w:r>
                <w:rPr>
                  <w:rFonts w:hint="eastAsia" w:ascii="宋体" w:hAnsi="宋体" w:eastAsia="宋体" w:cs="宋体"/>
                  <w:color w:val="auto"/>
                  <w:sz w:val="13"/>
                  <w:szCs w:val="13"/>
                  <w:lang w:val="en-US" w:eastAsia="zh-CN"/>
                  <w:rPrChange w:id="4655" w:author="Administrator" w:date="2022-12-23T15:59:17Z">
                    <w:rPr>
                      <w:rFonts w:hint="eastAsia" w:ascii="宋体" w:hAnsi="宋体" w:eastAsia="宋体" w:cs="宋体"/>
                      <w:color w:val="0000FF"/>
                      <w:sz w:val="13"/>
                      <w:szCs w:val="13"/>
                      <w:lang w:val="en-US" w:eastAsia="zh-CN"/>
                    </w:rPr>
                  </w:rPrChange>
                </w:rPr>
                <w:t>1</w:t>
              </w:r>
            </w:ins>
            <w:ins w:id="4656" w:author="Administrator" w:date="2022-12-23T15:58:29Z">
              <w:r>
                <w:rPr>
                  <w:rFonts w:hint="eastAsia" w:ascii="宋体" w:hAnsi="宋体" w:eastAsia="宋体" w:cs="宋体"/>
                  <w:color w:val="auto"/>
                  <w:sz w:val="13"/>
                  <w:szCs w:val="13"/>
                  <w:lang w:val="en-US" w:eastAsia="zh-CN"/>
                  <w:rPrChange w:id="4657" w:author="Administrator" w:date="2022-12-23T15:59:17Z">
                    <w:rPr>
                      <w:rFonts w:hint="eastAsia" w:ascii="宋体" w:hAnsi="宋体" w:eastAsia="宋体" w:cs="宋体"/>
                      <w:color w:val="0000FF"/>
                      <w:sz w:val="13"/>
                      <w:szCs w:val="13"/>
                      <w:lang w:val="en-US" w:eastAsia="zh-CN"/>
                    </w:rPr>
                  </w:rPrChange>
                </w:rPr>
                <w:t>0</w:t>
              </w:r>
            </w:ins>
            <w:ins w:id="4658" w:author="Administrator" w:date="2022-12-23T15:58:54Z">
              <w:r>
                <w:rPr>
                  <w:rFonts w:hint="eastAsia" w:ascii="宋体" w:hAnsi="宋体" w:eastAsia="宋体" w:cs="宋体"/>
                  <w:color w:val="auto"/>
                  <w:sz w:val="13"/>
                  <w:szCs w:val="13"/>
                  <w:lang w:val="en-US" w:eastAsia="zh-CN"/>
                  <w:rPrChange w:id="4659" w:author="Administrator" w:date="2022-12-23T15:59:17Z">
                    <w:rPr>
                      <w:rFonts w:hint="eastAsia" w:ascii="宋体" w:hAnsi="宋体" w:eastAsia="宋体" w:cs="宋体"/>
                      <w:color w:val="0000FF"/>
                      <w:sz w:val="13"/>
                      <w:szCs w:val="13"/>
                      <w:lang w:val="en-US" w:eastAsia="zh-CN"/>
                    </w:rPr>
                  </w:rPrChange>
                </w:rPr>
                <w:t>m</w:t>
              </w:r>
            </w:ins>
            <w:ins w:id="4660" w:author="Administrator" w:date="2022-12-23T15:58:55Z">
              <w:r>
                <w:rPr>
                  <w:rFonts w:hint="eastAsia" w:ascii="宋体" w:hAnsi="宋体" w:eastAsia="宋体" w:cs="宋体"/>
                  <w:color w:val="auto"/>
                  <w:sz w:val="13"/>
                  <w:szCs w:val="13"/>
                  <w:lang w:val="en-US" w:eastAsia="zh-CN"/>
                  <w:rPrChange w:id="4661" w:author="Administrator" w:date="2022-12-23T15:59:17Z">
                    <w:rPr>
                      <w:rFonts w:hint="eastAsia" w:ascii="宋体" w:hAnsi="宋体" w:eastAsia="宋体" w:cs="宋体"/>
                      <w:color w:val="0000FF"/>
                      <w:sz w:val="13"/>
                      <w:szCs w:val="13"/>
                      <w:lang w:val="en-US" w:eastAsia="zh-CN"/>
                    </w:rPr>
                  </w:rPrChange>
                </w:rPr>
                <w:t>g</w:t>
              </w:r>
            </w:ins>
            <w:ins w:id="4662" w:author="Administrator" w:date="2022-12-23T15:58:56Z">
              <w:r>
                <w:rPr>
                  <w:rFonts w:hint="eastAsia" w:ascii="宋体" w:hAnsi="宋体" w:eastAsia="宋体" w:cs="宋体"/>
                  <w:color w:val="auto"/>
                  <w:sz w:val="13"/>
                  <w:szCs w:val="13"/>
                  <w:lang w:val="en-US" w:eastAsia="zh-CN"/>
                  <w:rPrChange w:id="4663" w:author="Administrator" w:date="2022-12-23T15:59:17Z">
                    <w:rPr>
                      <w:rFonts w:hint="eastAsia" w:ascii="宋体" w:hAnsi="宋体" w:eastAsia="宋体" w:cs="宋体"/>
                      <w:color w:val="0000FF"/>
                      <w:sz w:val="13"/>
                      <w:szCs w:val="13"/>
                      <w:lang w:val="en-US" w:eastAsia="zh-CN"/>
                    </w:rPr>
                  </w:rPrChange>
                </w:rPr>
                <w:t>/l</w:t>
              </w:r>
            </w:ins>
          </w:p>
        </w:tc>
        <w:tc>
          <w:tcPr>
            <w:tcW w:w="0" w:type="auto"/>
            <w:tcBorders>
              <w:tl2br w:val="nil"/>
              <w:tr2bl w:val="nil"/>
            </w:tcBorders>
            <w:shd w:val="clear" w:color="auto" w:fill="auto"/>
            <w:vAlign w:val="center"/>
            <w:tcPrChange w:id="4664"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666" w:author="Administrator" w:date="2022-12-23T15:59:17Z">
                  <w:rPr>
                    <w:rFonts w:ascii="宋体" w:hAnsi="宋体" w:eastAsia="宋体" w:cs="宋体"/>
                    <w:color w:val="000000"/>
                    <w:sz w:val="24"/>
                    <w:szCs w:val="24"/>
                  </w:rPr>
                </w:rPrChange>
              </w:rPr>
              <w:pPrChange w:id="4665" w:author="Administrator" w:date="2022-10-25T16:30:00Z">
                <w:pPr>
                  <w:widowControl/>
                  <w:jc w:val="center"/>
                  <w:textAlignment w:val="center"/>
                </w:pPr>
              </w:pPrChange>
            </w:pPr>
            <w:r>
              <w:rPr>
                <w:rFonts w:hint="eastAsia" w:ascii="宋体" w:hAnsi="宋体" w:eastAsia="宋体" w:cs="宋体"/>
                <w:color w:val="auto"/>
                <w:kern w:val="0"/>
                <w:sz w:val="13"/>
                <w:szCs w:val="13"/>
                <w:rPrChange w:id="4667" w:author="Administrator" w:date="2022-12-23T15:59:17Z">
                  <w:rPr>
                    <w:rFonts w:hint="eastAsia" w:ascii="宋体" w:hAnsi="宋体" w:eastAsia="宋体" w:cs="宋体"/>
                    <w:color w:val="000000"/>
                    <w:kern w:val="0"/>
                    <w:sz w:val="24"/>
                    <w:szCs w:val="24"/>
                  </w:rPr>
                </w:rPrChange>
              </w:rPr>
              <w:t>是</w:t>
            </w:r>
          </w:p>
        </w:tc>
        <w:tc>
          <w:tcPr>
            <w:tcW w:w="0" w:type="auto"/>
            <w:tcBorders>
              <w:tl2br w:val="nil"/>
              <w:tr2bl w:val="nil"/>
            </w:tcBorders>
            <w:shd w:val="clear" w:color="auto" w:fill="auto"/>
            <w:vAlign w:val="center"/>
            <w:tcPrChange w:id="4668"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670" w:author="Administrator" w:date="2022-12-23T15:59:17Z">
                  <w:rPr>
                    <w:rFonts w:ascii="宋体" w:hAnsi="宋体" w:eastAsia="宋体" w:cs="宋体"/>
                    <w:color w:val="000000"/>
                    <w:sz w:val="24"/>
                    <w:szCs w:val="24"/>
                  </w:rPr>
                </w:rPrChange>
              </w:rPr>
              <w:pPrChange w:id="4669" w:author="Administrator" w:date="2022-10-25T16:30:00Z">
                <w:pPr>
                  <w:widowControl/>
                  <w:jc w:val="center"/>
                  <w:textAlignment w:val="center"/>
                </w:pPr>
              </w:pPrChange>
            </w:pPr>
            <w:r>
              <w:rPr>
                <w:rFonts w:ascii="宋体" w:hAnsi="宋体" w:eastAsia="宋体" w:cs="宋体"/>
                <w:color w:val="auto"/>
                <w:kern w:val="0"/>
                <w:sz w:val="13"/>
                <w:szCs w:val="13"/>
                <w:rPrChange w:id="4671" w:author="Administrator" w:date="2022-12-23T15:59:17Z">
                  <w:rPr>
                    <w:rFonts w:ascii="宋体" w:hAnsi="宋体" w:eastAsia="宋体" w:cs="宋体"/>
                    <w:color w:val="000000"/>
                    <w:kern w:val="0"/>
                    <w:sz w:val="24"/>
                    <w:szCs w:val="24"/>
                  </w:rPr>
                </w:rPrChange>
              </w:rPr>
              <w:t>COD在线监测设备</w:t>
            </w:r>
          </w:p>
        </w:tc>
        <w:tc>
          <w:tcPr>
            <w:tcW w:w="0" w:type="auto"/>
            <w:tcBorders>
              <w:tl2br w:val="nil"/>
              <w:tr2bl w:val="nil"/>
            </w:tcBorders>
            <w:shd w:val="clear" w:color="auto" w:fill="auto"/>
            <w:vAlign w:val="center"/>
            <w:tcPrChange w:id="4672"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674" w:author="Administrator" w:date="2022-12-23T15:59:17Z">
                  <w:rPr>
                    <w:rFonts w:ascii="宋体" w:hAnsi="宋体" w:eastAsia="宋体" w:cs="宋体"/>
                    <w:color w:val="000000"/>
                    <w:sz w:val="24"/>
                    <w:szCs w:val="24"/>
                  </w:rPr>
                </w:rPrChange>
              </w:rPr>
              <w:pPrChange w:id="4673" w:author="Administrator" w:date="2022-10-25T16:30:00Z">
                <w:pPr>
                  <w:widowControl/>
                  <w:jc w:val="center"/>
                  <w:textAlignment w:val="center"/>
                </w:pPr>
              </w:pPrChange>
            </w:pPr>
            <w:r>
              <w:rPr>
                <w:rFonts w:hint="eastAsia" w:ascii="宋体" w:hAnsi="宋体" w:eastAsia="宋体" w:cs="宋体"/>
                <w:color w:val="auto"/>
                <w:kern w:val="0"/>
                <w:sz w:val="13"/>
                <w:szCs w:val="13"/>
                <w:rPrChange w:id="4675" w:author="Administrator" w:date="2022-12-23T15:59:17Z">
                  <w:rPr>
                    <w:rFonts w:hint="eastAsia" w:ascii="宋体" w:hAnsi="宋体" w:eastAsia="宋体" w:cs="宋体"/>
                    <w:color w:val="000000"/>
                    <w:kern w:val="0"/>
                    <w:sz w:val="24"/>
                    <w:szCs w:val="24"/>
                  </w:rPr>
                </w:rPrChange>
              </w:rPr>
              <w:t>进水仪表小屋</w:t>
            </w:r>
          </w:p>
        </w:tc>
        <w:tc>
          <w:tcPr>
            <w:tcW w:w="0" w:type="auto"/>
            <w:tcBorders>
              <w:tl2br w:val="nil"/>
              <w:tr2bl w:val="nil"/>
            </w:tcBorders>
            <w:shd w:val="clear" w:color="auto" w:fill="auto"/>
            <w:vAlign w:val="center"/>
            <w:tcPrChange w:id="4676"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678" w:author="Administrator" w:date="2022-12-23T15:59:17Z">
                  <w:rPr>
                    <w:rFonts w:ascii="宋体" w:hAnsi="宋体" w:eastAsia="宋体" w:cs="宋体"/>
                    <w:color w:val="000000"/>
                    <w:sz w:val="24"/>
                    <w:szCs w:val="24"/>
                  </w:rPr>
                </w:rPrChange>
              </w:rPr>
              <w:pPrChange w:id="4677" w:author="Administrator" w:date="2022-10-25T16:30:00Z">
                <w:pPr>
                  <w:widowControl/>
                  <w:jc w:val="center"/>
                  <w:textAlignment w:val="center"/>
                </w:pPr>
              </w:pPrChange>
            </w:pPr>
            <w:r>
              <w:rPr>
                <w:rFonts w:hint="eastAsia" w:ascii="宋体" w:hAnsi="宋体" w:eastAsia="宋体" w:cs="宋体"/>
                <w:color w:val="auto"/>
                <w:kern w:val="0"/>
                <w:sz w:val="13"/>
                <w:szCs w:val="13"/>
                <w:rPrChange w:id="4679" w:author="Administrator" w:date="2022-12-23T15:59:17Z">
                  <w:rPr>
                    <w:rFonts w:hint="eastAsia" w:ascii="宋体" w:hAnsi="宋体" w:eastAsia="宋体" w:cs="宋体"/>
                    <w:color w:val="000000"/>
                    <w:kern w:val="0"/>
                    <w:sz w:val="24"/>
                    <w:szCs w:val="24"/>
                  </w:rPr>
                </w:rPrChange>
              </w:rPr>
              <w:t>是</w:t>
            </w:r>
          </w:p>
        </w:tc>
        <w:tc>
          <w:tcPr>
            <w:tcW w:w="1473" w:type="dxa"/>
            <w:tcBorders>
              <w:tl2br w:val="nil"/>
              <w:tr2bl w:val="nil"/>
            </w:tcBorders>
            <w:shd w:val="clear" w:color="auto" w:fill="auto"/>
            <w:vAlign w:val="center"/>
            <w:tcPrChange w:id="4680" w:author="Administrator" w:date="2022-10-25T16:55:00Z">
              <w:tcPr>
                <w:tcW w:w="147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682" w:author="Administrator" w:date="2022-12-23T15:59:17Z">
                  <w:rPr>
                    <w:rFonts w:ascii="宋体" w:hAnsi="宋体" w:eastAsia="宋体" w:cs="宋体"/>
                    <w:color w:val="000000"/>
                    <w:sz w:val="24"/>
                    <w:szCs w:val="24"/>
                  </w:rPr>
                </w:rPrChange>
              </w:rPr>
              <w:pPrChange w:id="4681" w:author="Administrator" w:date="2022-10-25T16:30:00Z">
                <w:pPr>
                  <w:widowControl/>
                  <w:jc w:val="center"/>
                  <w:textAlignment w:val="center"/>
                </w:pPr>
              </w:pPrChange>
            </w:pPr>
            <w:r>
              <w:rPr>
                <w:rFonts w:ascii="宋体" w:hAnsi="宋体" w:eastAsia="宋体" w:cs="宋体"/>
                <w:color w:val="auto"/>
                <w:kern w:val="0"/>
                <w:sz w:val="13"/>
                <w:szCs w:val="13"/>
                <w:rPrChange w:id="4683" w:author="Administrator" w:date="2022-12-23T15:59:17Z">
                  <w:rPr>
                    <w:rFonts w:ascii="宋体" w:hAnsi="宋体" w:eastAsia="宋体" w:cs="宋体"/>
                    <w:color w:val="000000"/>
                    <w:kern w:val="0"/>
                    <w:sz w:val="24"/>
                    <w:szCs w:val="24"/>
                  </w:rPr>
                </w:rPrChange>
              </w:rPr>
              <w:t>/</w:t>
            </w:r>
          </w:p>
        </w:tc>
        <w:tc>
          <w:tcPr>
            <w:tcW w:w="993" w:type="dxa"/>
            <w:tcBorders>
              <w:tl2br w:val="nil"/>
              <w:tr2bl w:val="nil"/>
            </w:tcBorders>
            <w:shd w:val="clear" w:color="auto" w:fill="auto"/>
            <w:vAlign w:val="center"/>
            <w:tcPrChange w:id="4684" w:author="Administrator" w:date="2022-10-25T16:55:00Z">
              <w:tcPr>
                <w:tcW w:w="99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686" w:author="Administrator" w:date="2022-12-23T15:59:17Z">
                  <w:rPr>
                    <w:rFonts w:ascii="宋体" w:hAnsi="宋体" w:eastAsia="宋体" w:cs="宋体"/>
                    <w:color w:val="000000"/>
                    <w:sz w:val="24"/>
                    <w:szCs w:val="24"/>
                  </w:rPr>
                </w:rPrChange>
              </w:rPr>
              <w:pPrChange w:id="4685" w:author="Administrator" w:date="2022-10-25T16:30:00Z">
                <w:pPr>
                  <w:widowControl/>
                  <w:jc w:val="center"/>
                  <w:textAlignment w:val="center"/>
                </w:pPr>
              </w:pPrChange>
            </w:pPr>
            <w:r>
              <w:rPr>
                <w:rFonts w:ascii="宋体" w:hAnsi="宋体" w:eastAsia="宋体" w:cs="宋体"/>
                <w:color w:val="auto"/>
                <w:kern w:val="0"/>
                <w:sz w:val="13"/>
                <w:szCs w:val="13"/>
                <w:rPrChange w:id="4687" w:author="Administrator" w:date="2022-12-23T15:59:17Z">
                  <w:rPr>
                    <w:rFonts w:ascii="宋体" w:hAnsi="宋体" w:eastAsia="宋体" w:cs="宋体"/>
                    <w:color w:val="000000"/>
                    <w:kern w:val="0"/>
                    <w:sz w:val="24"/>
                    <w:szCs w:val="24"/>
                  </w:rPr>
                </w:rPrChange>
              </w:rPr>
              <w:t>/</w:t>
            </w:r>
          </w:p>
        </w:tc>
        <w:tc>
          <w:tcPr>
            <w:tcW w:w="850" w:type="dxa"/>
            <w:tcBorders>
              <w:tl2br w:val="nil"/>
              <w:tr2bl w:val="nil"/>
            </w:tcBorders>
            <w:shd w:val="clear" w:color="auto" w:fill="auto"/>
            <w:vAlign w:val="center"/>
            <w:tcPrChange w:id="4688" w:author="Administrator" w:date="2022-10-25T16:55:00Z">
              <w:tcPr>
                <w:tcW w:w="850"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690" w:author="Administrator" w:date="2022-12-23T15:59:17Z">
                  <w:rPr>
                    <w:rFonts w:ascii="宋体" w:hAnsi="宋体" w:eastAsia="宋体" w:cs="宋体"/>
                    <w:color w:val="000000"/>
                    <w:sz w:val="24"/>
                    <w:szCs w:val="24"/>
                  </w:rPr>
                </w:rPrChange>
              </w:rPr>
              <w:pPrChange w:id="4689" w:author="Administrator" w:date="2022-10-25T16:30:00Z">
                <w:pPr>
                  <w:widowControl/>
                  <w:jc w:val="center"/>
                  <w:textAlignment w:val="center"/>
                </w:pPr>
              </w:pPrChange>
            </w:pPr>
            <w:r>
              <w:rPr>
                <w:rFonts w:ascii="宋体" w:hAnsi="宋体" w:eastAsia="宋体" w:cs="宋体"/>
                <w:color w:val="auto"/>
                <w:kern w:val="0"/>
                <w:sz w:val="13"/>
                <w:szCs w:val="13"/>
                <w:rPrChange w:id="4691" w:author="Administrator" w:date="2022-12-23T15:59:17Z">
                  <w:rPr>
                    <w:rFonts w:ascii="宋体" w:hAnsi="宋体" w:eastAsia="宋体" w:cs="宋体"/>
                    <w:color w:val="000000"/>
                    <w:kern w:val="0"/>
                    <w:sz w:val="24"/>
                    <w:szCs w:val="24"/>
                  </w:rPr>
                </w:rPrChange>
              </w:rPr>
              <w:t>/</w:t>
            </w:r>
          </w:p>
        </w:tc>
        <w:tc>
          <w:tcPr>
            <w:tcW w:w="1276" w:type="dxa"/>
            <w:tcBorders>
              <w:tl2br w:val="nil"/>
              <w:tr2bl w:val="nil"/>
            </w:tcBorders>
            <w:shd w:val="clear" w:color="auto" w:fill="auto"/>
            <w:vAlign w:val="center"/>
            <w:tcPrChange w:id="4692" w:author="Administrator" w:date="2022-10-25T16:55:00Z">
              <w:tcPr>
                <w:tcW w:w="1276"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694" w:author="Administrator" w:date="2022-12-23T15:59:17Z">
                  <w:rPr>
                    <w:rFonts w:ascii="宋体" w:hAnsi="宋体" w:eastAsia="宋体" w:cs="宋体"/>
                    <w:color w:val="000000"/>
                    <w:sz w:val="24"/>
                    <w:szCs w:val="24"/>
                  </w:rPr>
                </w:rPrChange>
              </w:rPr>
              <w:pPrChange w:id="4693" w:author="Administrator" w:date="2022-10-25T16:30:00Z">
                <w:pPr>
                  <w:widowControl/>
                  <w:jc w:val="center"/>
                  <w:textAlignment w:val="center"/>
                </w:pPr>
              </w:pPrChange>
            </w:pPr>
            <w:r>
              <w:rPr>
                <w:rFonts w:ascii="宋体" w:hAnsi="宋体" w:eastAsia="宋体" w:cs="宋体"/>
                <w:color w:val="auto"/>
                <w:kern w:val="0"/>
                <w:sz w:val="13"/>
                <w:szCs w:val="13"/>
                <w:rPrChange w:id="4695" w:author="Administrator" w:date="2022-12-23T15:59:17Z">
                  <w:rPr>
                    <w:rFonts w:ascii="宋体" w:hAnsi="宋体" w:eastAsia="宋体" w:cs="宋体"/>
                    <w:color w:val="000000"/>
                    <w:kern w:val="0"/>
                    <w:sz w:val="24"/>
                    <w:szCs w:val="24"/>
                  </w:rPr>
                </w:rPrChange>
              </w:rPr>
              <w:t>/</w:t>
            </w:r>
          </w:p>
        </w:tc>
        <w:tc>
          <w:tcPr>
            <w:tcW w:w="1134" w:type="dxa"/>
            <w:tcBorders>
              <w:tl2br w:val="nil"/>
              <w:tr2bl w:val="nil"/>
            </w:tcBorders>
            <w:shd w:val="clear" w:color="auto" w:fill="auto"/>
            <w:vAlign w:val="center"/>
            <w:tcPrChange w:id="4696" w:author="Administrator" w:date="2022-10-25T16:55:00Z">
              <w:tcPr>
                <w:tcW w:w="1134"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698" w:author="Administrator" w:date="2022-12-23T15:59:17Z">
                  <w:rPr>
                    <w:rFonts w:ascii="宋体" w:hAnsi="宋体" w:eastAsia="宋体" w:cs="宋体"/>
                    <w:color w:val="000000"/>
                    <w:sz w:val="24"/>
                    <w:szCs w:val="24"/>
                  </w:rPr>
                </w:rPrChange>
              </w:rPr>
              <w:pPrChange w:id="4697" w:author="Administrator" w:date="2022-10-25T16:30:00Z">
                <w:pPr>
                  <w:widowControl/>
                  <w:jc w:val="center"/>
                  <w:textAlignment w:val="center"/>
                </w:pPr>
              </w:pPrChange>
            </w:pPr>
            <w:r>
              <w:rPr>
                <w:rFonts w:ascii="宋体" w:hAnsi="宋体" w:eastAsia="宋体" w:cs="宋体"/>
                <w:color w:val="auto"/>
                <w:kern w:val="0"/>
                <w:sz w:val="13"/>
                <w:szCs w:val="13"/>
                <w:rPrChange w:id="4699" w:author="Administrator" w:date="2022-12-23T15:59:17Z">
                  <w:rPr>
                    <w:rFonts w:ascii="宋体" w:hAnsi="宋体" w:eastAsia="宋体" w:cs="宋体"/>
                    <w:color w:val="000000"/>
                    <w:kern w:val="0"/>
                    <w:sz w:val="24"/>
                    <w:szCs w:val="24"/>
                  </w:rPr>
                </w:rPrChange>
              </w:rPr>
              <w:t>/</w:t>
            </w:r>
          </w:p>
        </w:tc>
        <w:tc>
          <w:tcPr>
            <w:tcW w:w="850" w:type="dxa"/>
            <w:tcBorders>
              <w:tl2br w:val="nil"/>
              <w:tr2bl w:val="nil"/>
            </w:tcBorders>
            <w:shd w:val="clear" w:color="auto" w:fill="auto"/>
            <w:vAlign w:val="center"/>
            <w:tcPrChange w:id="4700" w:author="Administrator" w:date="2022-10-25T16:55:00Z">
              <w:tcPr>
                <w:tcW w:w="1797" w:type="dxa"/>
                <w:tcBorders>
                  <w:tl2br w:val="nil"/>
                  <w:tr2bl w:val="nil"/>
                </w:tcBorders>
                <w:shd w:val="clear" w:color="auto" w:fill="auto"/>
                <w:vAlign w:val="center"/>
              </w:tcPr>
            </w:tcPrChange>
          </w:tcPr>
          <w:p>
            <w:pPr>
              <w:widowControl/>
              <w:spacing w:line="240" w:lineRule="exact"/>
              <w:jc w:val="left"/>
              <w:textAlignment w:val="center"/>
              <w:rPr>
                <w:rFonts w:ascii="宋体" w:hAnsi="宋体" w:eastAsia="宋体" w:cs="宋体"/>
                <w:color w:val="auto"/>
                <w:sz w:val="13"/>
                <w:szCs w:val="13"/>
                <w:rPrChange w:id="4702" w:author="Administrator" w:date="2022-12-23T15:59:17Z">
                  <w:rPr>
                    <w:rFonts w:ascii="宋体" w:hAnsi="宋体" w:eastAsia="宋体" w:cs="宋体"/>
                    <w:color w:val="000000"/>
                    <w:sz w:val="24"/>
                    <w:szCs w:val="24"/>
                  </w:rPr>
                </w:rPrChange>
              </w:rPr>
              <w:pPrChange w:id="4701" w:author="Administrator" w:date="2022-10-25T16:30:00Z">
                <w:pPr>
                  <w:widowControl/>
                  <w:jc w:val="left"/>
                  <w:textAlignment w:val="center"/>
                </w:pPr>
              </w:pPrChange>
            </w:pPr>
            <w:r>
              <w:rPr>
                <w:rFonts w:hint="eastAsia" w:ascii="宋体" w:hAnsi="宋体" w:eastAsia="宋体" w:cs="宋体"/>
                <w:color w:val="auto"/>
                <w:kern w:val="0"/>
                <w:sz w:val="13"/>
                <w:szCs w:val="13"/>
                <w:rPrChange w:id="4703" w:author="Administrator" w:date="2022-12-23T15:59:17Z">
                  <w:rPr>
                    <w:rFonts w:hint="eastAsia" w:ascii="宋体" w:hAnsi="宋体" w:eastAsia="宋体" w:cs="宋体"/>
                    <w:color w:val="000000"/>
                    <w:kern w:val="0"/>
                    <w:sz w:val="24"/>
                    <w:szCs w:val="24"/>
                  </w:rPr>
                </w:rPrChange>
              </w:rPr>
              <w:t>自动监测设备出现故障时开展手工监测，每</w:t>
            </w:r>
            <w:r>
              <w:rPr>
                <w:rFonts w:ascii="宋体" w:hAnsi="宋体" w:eastAsia="宋体" w:cs="宋体"/>
                <w:color w:val="auto"/>
                <w:kern w:val="0"/>
                <w:sz w:val="13"/>
                <w:szCs w:val="13"/>
                <w:rPrChange w:id="4704" w:author="Administrator" w:date="2022-12-23T15:59:17Z">
                  <w:rPr>
                    <w:rFonts w:ascii="宋体" w:hAnsi="宋体" w:eastAsia="宋体" w:cs="宋体"/>
                    <w:color w:val="000000"/>
                    <w:kern w:val="0"/>
                    <w:sz w:val="24"/>
                    <w:szCs w:val="24"/>
                  </w:rPr>
                </w:rPrChange>
              </w:rPr>
              <w:t>4小时监测一次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4705"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1575" w:hRule="atLeast"/>
          <w:trPrChange w:id="4705" w:author="Administrator" w:date="2022-10-25T16:55:00Z">
            <w:trPr>
              <w:trHeight w:val="1575" w:hRule="atLeast"/>
            </w:trPr>
          </w:trPrChange>
        </w:trPr>
        <w:tc>
          <w:tcPr>
            <w:tcW w:w="0" w:type="auto"/>
            <w:tcBorders>
              <w:tl2br w:val="nil"/>
              <w:tr2bl w:val="nil"/>
            </w:tcBorders>
            <w:shd w:val="clear" w:color="auto" w:fill="auto"/>
            <w:vAlign w:val="center"/>
            <w:tcPrChange w:id="4706"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708" w:author="Administrator" w:date="2022-12-23T15:59:17Z">
                  <w:rPr>
                    <w:rFonts w:ascii="宋体" w:hAnsi="宋体" w:eastAsia="宋体" w:cs="宋体"/>
                    <w:color w:val="000000"/>
                    <w:kern w:val="0"/>
                    <w:sz w:val="24"/>
                    <w:szCs w:val="24"/>
                  </w:rPr>
                </w:rPrChange>
              </w:rPr>
              <w:pPrChange w:id="4707" w:author="Administrator" w:date="2022-10-25T16:30:00Z">
                <w:pPr>
                  <w:widowControl/>
                  <w:jc w:val="center"/>
                  <w:textAlignment w:val="center"/>
                </w:pPr>
              </w:pPrChange>
            </w:pPr>
            <w:r>
              <w:rPr>
                <w:rFonts w:ascii="宋体" w:hAnsi="宋体" w:eastAsia="宋体" w:cs="宋体"/>
                <w:color w:val="auto"/>
                <w:kern w:val="0"/>
                <w:sz w:val="13"/>
                <w:szCs w:val="13"/>
                <w:rPrChange w:id="4709" w:author="Administrator" w:date="2022-12-23T15:59:17Z">
                  <w:rPr>
                    <w:rFonts w:ascii="宋体" w:hAnsi="宋体" w:eastAsia="宋体" w:cs="宋体"/>
                    <w:color w:val="000000"/>
                    <w:kern w:val="0"/>
                    <w:sz w:val="24"/>
                    <w:szCs w:val="24"/>
                  </w:rPr>
                </w:rPrChange>
              </w:rPr>
              <w:t>24</w:t>
            </w:r>
          </w:p>
        </w:tc>
        <w:tc>
          <w:tcPr>
            <w:tcW w:w="0" w:type="auto"/>
            <w:tcBorders>
              <w:tl2br w:val="nil"/>
              <w:tr2bl w:val="nil"/>
            </w:tcBorders>
            <w:shd w:val="clear" w:color="auto" w:fill="auto"/>
            <w:vAlign w:val="center"/>
            <w:tcPrChange w:id="4710"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712" w:author="Administrator" w:date="2022-12-23T15:59:17Z">
                  <w:rPr>
                    <w:rFonts w:ascii="宋体" w:hAnsi="宋体" w:eastAsia="宋体" w:cs="宋体"/>
                    <w:color w:val="000000"/>
                    <w:kern w:val="0"/>
                    <w:sz w:val="24"/>
                    <w:szCs w:val="24"/>
                  </w:rPr>
                </w:rPrChange>
              </w:rPr>
              <w:pPrChange w:id="4711" w:author="Administrator" w:date="2022-10-25T16:30:00Z">
                <w:pPr>
                  <w:widowControl/>
                  <w:jc w:val="center"/>
                  <w:textAlignment w:val="center"/>
                </w:pPr>
              </w:pPrChange>
            </w:pPr>
            <w:r>
              <w:rPr>
                <w:rFonts w:hint="eastAsia" w:ascii="宋体" w:hAnsi="宋体" w:eastAsia="宋体" w:cs="宋体"/>
                <w:color w:val="auto"/>
                <w:kern w:val="0"/>
                <w:sz w:val="13"/>
                <w:szCs w:val="13"/>
                <w:rPrChange w:id="4713" w:author="Administrator" w:date="2022-12-23T15:59:17Z">
                  <w:rPr>
                    <w:rFonts w:hint="eastAsia" w:ascii="宋体" w:hAnsi="宋体" w:eastAsia="宋体" w:cs="宋体"/>
                    <w:color w:val="000000"/>
                    <w:kern w:val="0"/>
                    <w:sz w:val="24"/>
                    <w:szCs w:val="24"/>
                  </w:rPr>
                </w:rPrChange>
              </w:rPr>
              <w:t>废水</w:t>
            </w:r>
          </w:p>
        </w:tc>
        <w:tc>
          <w:tcPr>
            <w:tcW w:w="0" w:type="auto"/>
            <w:gridSpan w:val="2"/>
            <w:tcBorders>
              <w:tl2br w:val="nil"/>
              <w:tr2bl w:val="nil"/>
            </w:tcBorders>
            <w:shd w:val="clear" w:color="auto" w:fill="auto"/>
            <w:vAlign w:val="center"/>
            <w:tcPrChange w:id="4714"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716" w:author="Administrator" w:date="2022-12-23T15:59:17Z">
                  <w:rPr>
                    <w:rFonts w:ascii="宋体" w:hAnsi="宋体" w:eastAsia="宋体" w:cs="宋体"/>
                    <w:color w:val="FF0000"/>
                    <w:kern w:val="0"/>
                    <w:sz w:val="24"/>
                    <w:szCs w:val="24"/>
                  </w:rPr>
                </w:rPrChange>
              </w:rPr>
              <w:pPrChange w:id="4715" w:author="Administrator" w:date="2022-10-25T16:30:00Z">
                <w:pPr>
                  <w:widowControl/>
                  <w:jc w:val="center"/>
                  <w:textAlignment w:val="center"/>
                </w:pPr>
              </w:pPrChange>
            </w:pPr>
            <w:r>
              <w:rPr>
                <w:rFonts w:ascii="宋体" w:hAnsi="宋体" w:eastAsia="宋体" w:cs="宋体"/>
                <w:color w:val="auto"/>
                <w:kern w:val="0"/>
                <w:sz w:val="13"/>
                <w:szCs w:val="13"/>
                <w:rPrChange w:id="4717" w:author="Administrator" w:date="2022-12-23T15:59:17Z">
                  <w:rPr>
                    <w:rFonts w:ascii="宋体" w:hAnsi="宋体" w:eastAsia="宋体" w:cs="宋体"/>
                    <w:color w:val="FF0000"/>
                    <w:kern w:val="0"/>
                    <w:sz w:val="24"/>
                    <w:szCs w:val="24"/>
                  </w:rPr>
                </w:rPrChange>
              </w:rPr>
              <w:t>MW00</w:t>
            </w:r>
            <w:r>
              <w:rPr>
                <w:rStyle w:val="35"/>
                <w:rFonts w:hint="default"/>
                <w:color w:val="auto"/>
                <w:sz w:val="13"/>
                <w:szCs w:val="13"/>
                <w:rPrChange w:id="4718" w:author="Administrator" w:date="2022-12-23T15:59:17Z">
                  <w:rPr>
                    <w:rStyle w:val="35"/>
                    <w:rFonts w:hint="default"/>
                    <w:sz w:val="24"/>
                    <w:szCs w:val="24"/>
                  </w:rPr>
                </w:rPrChange>
              </w:rPr>
              <w:t>1</w:t>
            </w:r>
          </w:p>
        </w:tc>
        <w:tc>
          <w:tcPr>
            <w:tcW w:w="0" w:type="auto"/>
            <w:tcBorders>
              <w:tl2br w:val="nil"/>
              <w:tr2bl w:val="nil"/>
            </w:tcBorders>
            <w:shd w:val="clear" w:color="auto" w:fill="auto"/>
            <w:vAlign w:val="center"/>
            <w:tcPrChange w:id="4719"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721" w:author="Administrator" w:date="2022-12-23T15:59:17Z">
                  <w:rPr>
                    <w:rFonts w:ascii="宋体" w:hAnsi="宋体" w:eastAsia="宋体" w:cs="宋体"/>
                    <w:color w:val="FF0000"/>
                    <w:kern w:val="0"/>
                    <w:sz w:val="24"/>
                    <w:szCs w:val="24"/>
                  </w:rPr>
                </w:rPrChange>
              </w:rPr>
              <w:pPrChange w:id="4720" w:author="Administrator" w:date="2022-10-25T16:30:00Z">
                <w:pPr>
                  <w:widowControl/>
                  <w:jc w:val="center"/>
                  <w:textAlignment w:val="center"/>
                </w:pPr>
              </w:pPrChange>
            </w:pPr>
            <w:r>
              <w:rPr>
                <w:rFonts w:hint="eastAsia" w:ascii="宋体" w:hAnsi="宋体" w:eastAsia="宋体" w:cs="宋体"/>
                <w:color w:val="auto"/>
                <w:kern w:val="0"/>
                <w:sz w:val="13"/>
                <w:szCs w:val="13"/>
                <w:rPrChange w:id="4722" w:author="Administrator" w:date="2022-12-23T15:59:17Z">
                  <w:rPr>
                    <w:rFonts w:hint="eastAsia" w:ascii="宋体" w:hAnsi="宋体" w:eastAsia="宋体" w:cs="宋体"/>
                    <w:color w:val="FF0000"/>
                    <w:kern w:val="0"/>
                    <w:sz w:val="24"/>
                    <w:szCs w:val="24"/>
                  </w:rPr>
                </w:rPrChange>
              </w:rPr>
              <w:t>进水口</w:t>
            </w:r>
          </w:p>
        </w:tc>
        <w:tc>
          <w:tcPr>
            <w:tcW w:w="0" w:type="auto"/>
            <w:tcBorders>
              <w:tl2br w:val="nil"/>
              <w:tr2bl w:val="nil"/>
            </w:tcBorders>
            <w:shd w:val="clear" w:color="auto" w:fill="auto"/>
            <w:vAlign w:val="center"/>
            <w:tcPrChange w:id="4723"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725" w:author="Administrator" w:date="2022-12-23T15:59:17Z">
                  <w:rPr>
                    <w:rFonts w:ascii="宋体" w:hAnsi="宋体" w:eastAsia="宋体" w:cs="宋体"/>
                    <w:color w:val="000000"/>
                    <w:kern w:val="0"/>
                    <w:sz w:val="24"/>
                    <w:szCs w:val="24"/>
                  </w:rPr>
                </w:rPrChange>
              </w:rPr>
              <w:pPrChange w:id="4724" w:author="Administrator" w:date="2022-10-25T16:30:00Z">
                <w:pPr>
                  <w:widowControl/>
                  <w:jc w:val="center"/>
                  <w:textAlignment w:val="center"/>
                </w:pPr>
              </w:pPrChange>
            </w:pPr>
            <w:r>
              <w:rPr>
                <w:rFonts w:hint="eastAsia" w:ascii="宋体" w:hAnsi="宋体" w:eastAsia="宋体" w:cs="宋体"/>
                <w:color w:val="auto"/>
                <w:kern w:val="0"/>
                <w:sz w:val="13"/>
                <w:szCs w:val="13"/>
                <w:rPrChange w:id="4726" w:author="Administrator" w:date="2022-12-23T15:59:17Z">
                  <w:rPr>
                    <w:rFonts w:hint="eastAsia" w:ascii="宋体" w:hAnsi="宋体" w:eastAsia="宋体" w:cs="宋体"/>
                    <w:color w:val="000000"/>
                    <w:kern w:val="0"/>
                    <w:sz w:val="24"/>
                    <w:szCs w:val="24"/>
                  </w:rPr>
                </w:rPrChange>
              </w:rPr>
              <w:t>氨氮（</w:t>
            </w:r>
            <w:r>
              <w:rPr>
                <w:rFonts w:ascii="宋体" w:hAnsi="宋体" w:eastAsia="宋体" w:cs="宋体"/>
                <w:color w:val="auto"/>
                <w:kern w:val="0"/>
                <w:sz w:val="13"/>
                <w:szCs w:val="13"/>
                <w:rPrChange w:id="4727" w:author="Administrator" w:date="2022-12-23T15:59:17Z">
                  <w:rPr>
                    <w:rFonts w:ascii="宋体" w:hAnsi="宋体" w:eastAsia="宋体" w:cs="宋体"/>
                    <w:color w:val="000000"/>
                    <w:kern w:val="0"/>
                    <w:sz w:val="24"/>
                    <w:szCs w:val="24"/>
                  </w:rPr>
                </w:rPrChange>
              </w:rPr>
              <w:t>NH</w:t>
            </w:r>
            <w:r>
              <w:rPr>
                <w:rFonts w:ascii="宋体" w:hAnsi="宋体" w:eastAsia="宋体" w:cs="宋体"/>
                <w:color w:val="auto"/>
                <w:kern w:val="0"/>
                <w:sz w:val="13"/>
                <w:szCs w:val="13"/>
                <w:vertAlign w:val="subscript"/>
                <w:rPrChange w:id="4728" w:author="Administrator" w:date="2022-12-23T15:59:17Z">
                  <w:rPr>
                    <w:rFonts w:ascii="宋体" w:hAnsi="宋体" w:eastAsia="宋体" w:cs="宋体"/>
                    <w:color w:val="000000"/>
                    <w:kern w:val="0"/>
                    <w:sz w:val="24"/>
                    <w:szCs w:val="24"/>
                    <w:vertAlign w:val="subscript"/>
                  </w:rPr>
                </w:rPrChange>
              </w:rPr>
              <w:t>3</w:t>
            </w:r>
            <w:r>
              <w:rPr>
                <w:rFonts w:ascii="宋体" w:hAnsi="宋体" w:eastAsia="宋体" w:cs="宋体"/>
                <w:color w:val="auto"/>
                <w:kern w:val="0"/>
                <w:sz w:val="13"/>
                <w:szCs w:val="13"/>
                <w:rPrChange w:id="4729" w:author="Administrator" w:date="2022-12-23T15:59:17Z">
                  <w:rPr>
                    <w:rFonts w:ascii="宋体" w:hAnsi="宋体" w:eastAsia="宋体" w:cs="宋体"/>
                    <w:color w:val="000000"/>
                    <w:kern w:val="0"/>
                    <w:sz w:val="24"/>
                    <w:szCs w:val="24"/>
                  </w:rPr>
                </w:rPrChange>
              </w:rPr>
              <w:t>-N）</w:t>
            </w:r>
          </w:p>
        </w:tc>
        <w:tc>
          <w:tcPr>
            <w:tcW w:w="0" w:type="auto"/>
            <w:tcBorders>
              <w:tl2br w:val="nil"/>
              <w:tr2bl w:val="nil"/>
            </w:tcBorders>
            <w:shd w:val="clear" w:color="auto" w:fill="auto"/>
            <w:vAlign w:val="center"/>
            <w:tcPrChange w:id="4730"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732" w:author="Administrator" w:date="2022-12-23T15:59:17Z">
                  <w:rPr>
                    <w:rFonts w:ascii="宋体" w:hAnsi="宋体" w:eastAsia="宋体" w:cs="宋体"/>
                    <w:color w:val="000000"/>
                    <w:kern w:val="0"/>
                    <w:sz w:val="24"/>
                    <w:szCs w:val="24"/>
                  </w:rPr>
                </w:rPrChange>
              </w:rPr>
              <w:pPrChange w:id="4731" w:author="Administrator" w:date="2022-10-25T16:30:00Z">
                <w:pPr>
                  <w:widowControl/>
                  <w:jc w:val="center"/>
                  <w:textAlignment w:val="center"/>
                </w:pPr>
              </w:pPrChange>
            </w:pPr>
            <w:r>
              <w:rPr>
                <w:rFonts w:hint="eastAsia" w:ascii="宋体" w:hAnsi="宋体" w:eastAsia="宋体" w:cs="宋体"/>
                <w:color w:val="auto"/>
                <w:kern w:val="0"/>
                <w:sz w:val="13"/>
                <w:szCs w:val="13"/>
                <w:rPrChange w:id="4733" w:author="Administrator" w:date="2022-12-23T15:59:17Z">
                  <w:rPr>
                    <w:rFonts w:hint="eastAsia" w:ascii="宋体" w:hAnsi="宋体" w:eastAsia="宋体" w:cs="宋体"/>
                    <w:color w:val="000000"/>
                    <w:kern w:val="0"/>
                    <w:sz w:val="24"/>
                    <w:szCs w:val="24"/>
                  </w:rPr>
                </w:rPrChange>
              </w:rPr>
              <w:t>自动</w:t>
            </w:r>
          </w:p>
        </w:tc>
        <w:tc>
          <w:tcPr>
            <w:tcW w:w="0" w:type="auto"/>
            <w:tcBorders>
              <w:tl2br w:val="nil"/>
              <w:tr2bl w:val="nil"/>
            </w:tcBorders>
            <w:shd w:val="clear" w:color="auto" w:fill="auto"/>
            <w:vAlign w:val="center"/>
            <w:tcPrChange w:id="4734" w:author="Administrator" w:date="2022-10-25T16:55:00Z">
              <w:tcPr>
                <w:tcW w:w="0" w:type="auto"/>
                <w:tcBorders>
                  <w:tl2br w:val="nil"/>
                  <w:tr2bl w:val="nil"/>
                </w:tcBorders>
                <w:shd w:val="clear" w:color="auto" w:fill="auto"/>
                <w:vAlign w:val="center"/>
              </w:tcPr>
            </w:tcPrChange>
          </w:tcPr>
          <w:p>
            <w:pPr>
              <w:spacing w:line="240" w:lineRule="exact"/>
              <w:jc w:val="center"/>
              <w:rPr>
                <w:rFonts w:hint="default" w:ascii="宋体" w:hAnsi="宋体" w:eastAsia="宋体" w:cs="宋体"/>
                <w:color w:val="auto"/>
                <w:kern w:val="0"/>
                <w:sz w:val="13"/>
                <w:szCs w:val="13"/>
                <w:highlight w:val="none"/>
                <w:rPrChange w:id="4736" w:author="Administrator" w:date="2022-12-23T15:59:17Z">
                  <w:rPr>
                    <w:rFonts w:ascii="宋体" w:hAnsi="宋体" w:eastAsia="宋体" w:cs="宋体"/>
                    <w:color w:val="000000"/>
                    <w:kern w:val="0"/>
                    <w:sz w:val="24"/>
                    <w:szCs w:val="24"/>
                    <w:highlight w:val="yellow"/>
                  </w:rPr>
                </w:rPrChange>
              </w:rPr>
              <w:pPrChange w:id="4735" w:author="Administrator" w:date="2022-10-25T16:30:00Z">
                <w:pPr>
                  <w:jc w:val="center"/>
                </w:pPr>
              </w:pPrChange>
            </w:pPr>
            <w:ins w:id="4737" w:author="Administrator" w:date="2022-12-26T11:24:39Z">
              <w:r>
                <w:rPr>
                  <w:rFonts w:ascii="宋体" w:hAnsi="宋体" w:eastAsia="宋体" w:cs="宋体"/>
                  <w:color w:val="auto"/>
                  <w:sz w:val="13"/>
                  <w:szCs w:val="13"/>
                  <w:highlight w:val="none"/>
                </w:rPr>
                <w:t>25mg/L</w:t>
              </w:r>
            </w:ins>
            <w:del w:id="4738" w:author="Administrator" w:date="2022-12-26T11:24:39Z">
              <w:r>
                <w:rPr>
                  <w:rFonts w:hint="default" w:ascii="宋体" w:hAnsi="宋体" w:eastAsia="宋体" w:cs="宋体"/>
                  <w:color w:val="auto"/>
                  <w:kern w:val="0"/>
                  <w:sz w:val="13"/>
                  <w:szCs w:val="13"/>
                  <w:highlight w:val="none"/>
                  <w:rPrChange w:id="4739" w:author="Administrator" w:date="2022-12-23T15:59:17Z">
                    <w:rPr>
                      <w:rFonts w:hint="eastAsia" w:ascii="宋体" w:hAnsi="宋体" w:eastAsia="宋体" w:cs="宋体"/>
                      <w:color w:val="000000"/>
                      <w:kern w:val="0"/>
                      <w:sz w:val="24"/>
                      <w:szCs w:val="24"/>
                      <w:highlight w:val="yellow"/>
                    </w:rPr>
                  </w:rPrChange>
                </w:rPr>
                <w:delText>设计进水水质</w:delText>
              </w:r>
            </w:del>
          </w:p>
        </w:tc>
        <w:tc>
          <w:tcPr>
            <w:tcW w:w="0" w:type="auto"/>
            <w:tcBorders>
              <w:tl2br w:val="nil"/>
              <w:tr2bl w:val="nil"/>
            </w:tcBorders>
            <w:shd w:val="clear" w:color="auto" w:fill="auto"/>
            <w:vAlign w:val="center"/>
            <w:tcPrChange w:id="4740"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highlight w:val="none"/>
                <w:rPrChange w:id="4742" w:author="Administrator" w:date="2022-12-23T15:59:17Z">
                  <w:rPr>
                    <w:rFonts w:ascii="宋体" w:hAnsi="宋体" w:eastAsia="宋体" w:cs="宋体"/>
                    <w:color w:val="FF0000"/>
                    <w:sz w:val="24"/>
                    <w:szCs w:val="24"/>
                    <w:highlight w:val="yellow"/>
                  </w:rPr>
                </w:rPrChange>
              </w:rPr>
              <w:pPrChange w:id="4741" w:author="Administrator" w:date="2022-10-25T16:30:00Z">
                <w:pPr>
                  <w:jc w:val="center"/>
                </w:pPr>
              </w:pPrChange>
            </w:pPr>
            <w:r>
              <w:rPr>
                <w:rFonts w:ascii="宋体" w:hAnsi="宋体" w:eastAsia="宋体" w:cs="宋体"/>
                <w:color w:val="auto"/>
                <w:sz w:val="13"/>
                <w:szCs w:val="13"/>
                <w:highlight w:val="none"/>
                <w:rPrChange w:id="4743" w:author="Administrator" w:date="2022-12-23T15:59:17Z">
                  <w:rPr>
                    <w:rFonts w:ascii="宋体" w:hAnsi="宋体" w:eastAsia="宋体" w:cs="宋体"/>
                    <w:sz w:val="24"/>
                    <w:szCs w:val="24"/>
                    <w:highlight w:val="yellow"/>
                  </w:rPr>
                </w:rPrChange>
              </w:rPr>
              <w:t>25m</w:t>
            </w:r>
            <w:r>
              <w:rPr>
                <w:rFonts w:ascii="宋体" w:hAnsi="宋体" w:eastAsia="宋体" w:cs="宋体"/>
                <w:color w:val="auto"/>
                <w:sz w:val="13"/>
                <w:szCs w:val="13"/>
                <w:highlight w:val="none"/>
                <w:rPrChange w:id="4744" w:author="Administrator" w:date="2022-12-23T15:59:17Z">
                  <w:rPr>
                    <w:rFonts w:ascii="宋体" w:hAnsi="宋体" w:eastAsia="宋体" w:cs="宋体"/>
                    <w:sz w:val="24"/>
                    <w:szCs w:val="24"/>
                    <w:highlight w:val="yellow"/>
                  </w:rPr>
                </w:rPrChange>
              </w:rPr>
              <w:t>g/L</w:t>
            </w:r>
          </w:p>
        </w:tc>
        <w:tc>
          <w:tcPr>
            <w:tcW w:w="0" w:type="auto"/>
            <w:tcBorders>
              <w:tl2br w:val="nil"/>
              <w:tr2bl w:val="nil"/>
            </w:tcBorders>
            <w:shd w:val="clear" w:color="auto" w:fill="auto"/>
            <w:vAlign w:val="center"/>
            <w:tcPrChange w:id="4745" w:author="Administrator" w:date="2022-10-25T16:55:00Z">
              <w:tcPr>
                <w:tcW w:w="0" w:type="auto"/>
                <w:tcBorders>
                  <w:tl2br w:val="nil"/>
                  <w:tr2bl w:val="nil"/>
                </w:tcBorders>
                <w:shd w:val="clear" w:color="auto" w:fill="auto"/>
                <w:vAlign w:val="center"/>
              </w:tcPr>
            </w:tcPrChange>
          </w:tcPr>
          <w:p>
            <w:pPr>
              <w:spacing w:line="240" w:lineRule="exact"/>
              <w:jc w:val="center"/>
              <w:rPr>
                <w:rFonts w:hint="default" w:ascii="宋体" w:hAnsi="宋体" w:eastAsia="宋体" w:cs="宋体"/>
                <w:color w:val="auto"/>
                <w:sz w:val="13"/>
                <w:szCs w:val="13"/>
                <w:rPrChange w:id="4747" w:author="Administrator" w:date="2022-12-23T15:59:17Z">
                  <w:rPr>
                    <w:rFonts w:ascii="宋体" w:hAnsi="宋体" w:eastAsia="宋体" w:cs="宋体"/>
                    <w:color w:val="FF0000"/>
                    <w:sz w:val="24"/>
                    <w:szCs w:val="24"/>
                  </w:rPr>
                </w:rPrChange>
              </w:rPr>
              <w:pPrChange w:id="4746" w:author="Administrator" w:date="2022-10-25T16:30:00Z">
                <w:pPr>
                  <w:jc w:val="center"/>
                </w:pPr>
              </w:pPrChange>
            </w:pPr>
            <w:del w:id="4748" w:author="Administrator" w:date="2022-12-23T15:58:34Z">
              <w:r>
                <w:rPr>
                  <w:rFonts w:hint="default" w:ascii="宋体" w:hAnsi="宋体" w:eastAsia="宋体" w:cs="宋体"/>
                  <w:color w:val="auto"/>
                  <w:sz w:val="13"/>
                  <w:szCs w:val="13"/>
                  <w:rPrChange w:id="4749" w:author="Administrator" w:date="2022-12-23T15:59:17Z">
                    <w:rPr>
                      <w:rFonts w:hint="eastAsia" w:ascii="宋体" w:hAnsi="宋体" w:eastAsia="宋体" w:cs="宋体"/>
                      <w:sz w:val="24"/>
                      <w:szCs w:val="24"/>
                    </w:rPr>
                  </w:rPrChange>
                </w:rPr>
                <w:delText>在线仪表需根据品牌型号确定检出限</w:delText>
              </w:r>
            </w:del>
            <w:ins w:id="4750" w:author="Administrator" w:date="2022-12-23T15:58:34Z">
              <w:r>
                <w:rPr>
                  <w:rFonts w:hint="eastAsia" w:ascii="宋体" w:hAnsi="宋体" w:eastAsia="宋体" w:cs="宋体"/>
                  <w:color w:val="auto"/>
                  <w:sz w:val="13"/>
                  <w:szCs w:val="13"/>
                  <w:lang w:eastAsia="zh-CN"/>
                  <w:rPrChange w:id="4751" w:author="Administrator" w:date="2022-12-23T15:59:17Z">
                    <w:rPr>
                      <w:rFonts w:hint="eastAsia" w:ascii="宋体" w:hAnsi="宋体" w:eastAsia="宋体" w:cs="宋体"/>
                      <w:color w:val="0000FF"/>
                      <w:sz w:val="13"/>
                      <w:szCs w:val="13"/>
                      <w:lang w:eastAsia="zh-CN"/>
                    </w:rPr>
                  </w:rPrChange>
                </w:rPr>
                <w:t>0</w:t>
              </w:r>
            </w:ins>
            <w:ins w:id="4752" w:author="Administrator" w:date="2022-12-23T15:58:35Z">
              <w:r>
                <w:rPr>
                  <w:rFonts w:hint="eastAsia" w:ascii="宋体" w:hAnsi="宋体" w:eastAsia="宋体" w:cs="宋体"/>
                  <w:color w:val="auto"/>
                  <w:sz w:val="13"/>
                  <w:szCs w:val="13"/>
                  <w:lang w:val="en-US" w:eastAsia="zh-CN"/>
                  <w:rPrChange w:id="4753" w:author="Administrator" w:date="2022-12-23T15:59:17Z">
                    <w:rPr>
                      <w:rFonts w:hint="eastAsia" w:ascii="宋体" w:hAnsi="宋体" w:eastAsia="宋体" w:cs="宋体"/>
                      <w:color w:val="0000FF"/>
                      <w:sz w:val="13"/>
                      <w:szCs w:val="13"/>
                      <w:lang w:val="en-US" w:eastAsia="zh-CN"/>
                    </w:rPr>
                  </w:rPrChange>
                </w:rPr>
                <w:t>.02</w:t>
              </w:r>
            </w:ins>
            <w:ins w:id="4754" w:author="Administrator" w:date="2022-12-23T15:58:41Z">
              <w:r>
                <w:rPr>
                  <w:rFonts w:hint="eastAsia" w:ascii="宋体" w:hAnsi="宋体" w:eastAsia="宋体" w:cs="宋体"/>
                  <w:color w:val="auto"/>
                  <w:sz w:val="13"/>
                  <w:szCs w:val="13"/>
                  <w:lang w:val="en-US" w:eastAsia="zh-CN"/>
                  <w:rPrChange w:id="4755" w:author="Administrator" w:date="2022-12-23T15:59:17Z">
                    <w:rPr>
                      <w:rFonts w:hint="eastAsia" w:ascii="宋体" w:hAnsi="宋体" w:eastAsia="宋体" w:cs="宋体"/>
                      <w:color w:val="0000FF"/>
                      <w:sz w:val="13"/>
                      <w:szCs w:val="13"/>
                      <w:lang w:val="en-US" w:eastAsia="zh-CN"/>
                    </w:rPr>
                  </w:rPrChange>
                </w:rPr>
                <w:t>mg</w:t>
              </w:r>
            </w:ins>
            <w:ins w:id="4756" w:author="Administrator" w:date="2022-12-23T15:58:43Z">
              <w:r>
                <w:rPr>
                  <w:rFonts w:hint="eastAsia" w:ascii="宋体" w:hAnsi="宋体" w:eastAsia="宋体" w:cs="宋体"/>
                  <w:color w:val="auto"/>
                  <w:sz w:val="13"/>
                  <w:szCs w:val="13"/>
                  <w:lang w:val="en-US" w:eastAsia="zh-CN"/>
                  <w:rPrChange w:id="4757" w:author="Administrator" w:date="2022-12-23T15:59:17Z">
                    <w:rPr>
                      <w:rFonts w:hint="eastAsia" w:ascii="宋体" w:hAnsi="宋体" w:eastAsia="宋体" w:cs="宋体"/>
                      <w:color w:val="0000FF"/>
                      <w:sz w:val="13"/>
                      <w:szCs w:val="13"/>
                      <w:lang w:val="en-US" w:eastAsia="zh-CN"/>
                    </w:rPr>
                  </w:rPrChange>
                </w:rPr>
                <w:t>/</w:t>
              </w:r>
            </w:ins>
            <w:ins w:id="4758" w:author="Administrator" w:date="2022-12-23T15:58:44Z">
              <w:r>
                <w:rPr>
                  <w:rFonts w:hint="eastAsia" w:ascii="宋体" w:hAnsi="宋体" w:eastAsia="宋体" w:cs="宋体"/>
                  <w:color w:val="auto"/>
                  <w:sz w:val="13"/>
                  <w:szCs w:val="13"/>
                  <w:lang w:val="en-US" w:eastAsia="zh-CN"/>
                  <w:rPrChange w:id="4759" w:author="Administrator" w:date="2022-12-23T15:59:17Z">
                    <w:rPr>
                      <w:rFonts w:hint="eastAsia" w:ascii="宋体" w:hAnsi="宋体" w:eastAsia="宋体" w:cs="宋体"/>
                      <w:color w:val="0000FF"/>
                      <w:sz w:val="13"/>
                      <w:szCs w:val="13"/>
                      <w:lang w:val="en-US" w:eastAsia="zh-CN"/>
                    </w:rPr>
                  </w:rPrChange>
                </w:rPr>
                <w:t>L</w:t>
              </w:r>
            </w:ins>
          </w:p>
        </w:tc>
        <w:tc>
          <w:tcPr>
            <w:tcW w:w="0" w:type="auto"/>
            <w:tcBorders>
              <w:tl2br w:val="nil"/>
              <w:tr2bl w:val="nil"/>
            </w:tcBorders>
            <w:shd w:val="clear" w:color="auto" w:fill="auto"/>
            <w:vAlign w:val="center"/>
            <w:tcPrChange w:id="4760"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762" w:author="Administrator" w:date="2022-12-23T15:59:17Z">
                  <w:rPr>
                    <w:rFonts w:ascii="宋体" w:hAnsi="宋体" w:eastAsia="宋体" w:cs="宋体"/>
                    <w:color w:val="000000"/>
                    <w:kern w:val="0"/>
                    <w:sz w:val="24"/>
                    <w:szCs w:val="24"/>
                  </w:rPr>
                </w:rPrChange>
              </w:rPr>
              <w:pPrChange w:id="4761" w:author="Administrator" w:date="2022-10-25T16:30:00Z">
                <w:pPr>
                  <w:widowControl/>
                  <w:jc w:val="center"/>
                  <w:textAlignment w:val="center"/>
                </w:pPr>
              </w:pPrChange>
            </w:pPr>
            <w:r>
              <w:rPr>
                <w:rFonts w:hint="eastAsia" w:ascii="宋体" w:hAnsi="宋体" w:eastAsia="宋体" w:cs="宋体"/>
                <w:color w:val="auto"/>
                <w:kern w:val="0"/>
                <w:sz w:val="13"/>
                <w:szCs w:val="13"/>
                <w:rPrChange w:id="4763" w:author="Administrator" w:date="2022-12-23T15:59:17Z">
                  <w:rPr>
                    <w:rFonts w:hint="eastAsia" w:ascii="宋体" w:hAnsi="宋体" w:eastAsia="宋体" w:cs="宋体"/>
                    <w:color w:val="000000"/>
                    <w:kern w:val="0"/>
                    <w:sz w:val="24"/>
                    <w:szCs w:val="24"/>
                  </w:rPr>
                </w:rPrChange>
              </w:rPr>
              <w:t>是</w:t>
            </w:r>
          </w:p>
        </w:tc>
        <w:tc>
          <w:tcPr>
            <w:tcW w:w="0" w:type="auto"/>
            <w:tcBorders>
              <w:tl2br w:val="nil"/>
              <w:tr2bl w:val="nil"/>
            </w:tcBorders>
            <w:shd w:val="clear" w:color="auto" w:fill="auto"/>
            <w:vAlign w:val="center"/>
            <w:tcPrChange w:id="4764"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766" w:author="Administrator" w:date="2022-12-23T15:59:17Z">
                  <w:rPr>
                    <w:rFonts w:ascii="宋体" w:hAnsi="宋体" w:eastAsia="宋体" w:cs="宋体"/>
                    <w:color w:val="000000"/>
                    <w:kern w:val="0"/>
                    <w:sz w:val="24"/>
                    <w:szCs w:val="24"/>
                  </w:rPr>
                </w:rPrChange>
              </w:rPr>
              <w:pPrChange w:id="4765" w:author="Administrator" w:date="2022-10-25T16:30:00Z">
                <w:pPr>
                  <w:widowControl/>
                  <w:jc w:val="center"/>
                  <w:textAlignment w:val="center"/>
                </w:pPr>
              </w:pPrChange>
            </w:pPr>
            <w:r>
              <w:rPr>
                <w:rFonts w:hint="eastAsia" w:ascii="宋体" w:hAnsi="宋体" w:eastAsia="宋体" w:cs="宋体"/>
                <w:color w:val="auto"/>
                <w:kern w:val="0"/>
                <w:sz w:val="13"/>
                <w:szCs w:val="13"/>
                <w:rPrChange w:id="4767" w:author="Administrator" w:date="2022-12-23T15:59:17Z">
                  <w:rPr>
                    <w:rFonts w:hint="eastAsia" w:ascii="宋体" w:hAnsi="宋体" w:eastAsia="宋体" w:cs="宋体"/>
                    <w:color w:val="000000"/>
                    <w:kern w:val="0"/>
                    <w:sz w:val="24"/>
                    <w:szCs w:val="24"/>
                  </w:rPr>
                </w:rPrChange>
              </w:rPr>
              <w:t>氨氮在线监测设备</w:t>
            </w:r>
          </w:p>
        </w:tc>
        <w:tc>
          <w:tcPr>
            <w:tcW w:w="0" w:type="auto"/>
            <w:tcBorders>
              <w:tl2br w:val="nil"/>
              <w:tr2bl w:val="nil"/>
            </w:tcBorders>
            <w:shd w:val="clear" w:color="auto" w:fill="auto"/>
            <w:vAlign w:val="center"/>
            <w:tcPrChange w:id="4768"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770" w:author="Administrator" w:date="2022-12-23T15:59:17Z">
                  <w:rPr>
                    <w:rFonts w:ascii="宋体" w:hAnsi="宋体" w:eastAsia="宋体" w:cs="宋体"/>
                    <w:color w:val="000000"/>
                    <w:kern w:val="0"/>
                    <w:sz w:val="24"/>
                    <w:szCs w:val="24"/>
                  </w:rPr>
                </w:rPrChange>
              </w:rPr>
              <w:pPrChange w:id="4769" w:author="Administrator" w:date="2022-10-25T16:30:00Z">
                <w:pPr>
                  <w:widowControl/>
                  <w:jc w:val="center"/>
                  <w:textAlignment w:val="center"/>
                </w:pPr>
              </w:pPrChange>
            </w:pPr>
            <w:r>
              <w:rPr>
                <w:rFonts w:hint="eastAsia" w:ascii="宋体" w:hAnsi="宋体" w:eastAsia="宋体" w:cs="宋体"/>
                <w:color w:val="auto"/>
                <w:kern w:val="0"/>
                <w:sz w:val="13"/>
                <w:szCs w:val="13"/>
                <w:rPrChange w:id="4771" w:author="Administrator" w:date="2022-12-23T15:59:17Z">
                  <w:rPr>
                    <w:rFonts w:hint="eastAsia" w:ascii="宋体" w:hAnsi="宋体" w:eastAsia="宋体" w:cs="宋体"/>
                    <w:color w:val="000000"/>
                    <w:kern w:val="0"/>
                    <w:sz w:val="24"/>
                    <w:szCs w:val="24"/>
                  </w:rPr>
                </w:rPrChange>
              </w:rPr>
              <w:t>进水仪表小屋</w:t>
            </w:r>
          </w:p>
        </w:tc>
        <w:tc>
          <w:tcPr>
            <w:tcW w:w="0" w:type="auto"/>
            <w:tcBorders>
              <w:tl2br w:val="nil"/>
              <w:tr2bl w:val="nil"/>
            </w:tcBorders>
            <w:shd w:val="clear" w:color="auto" w:fill="auto"/>
            <w:vAlign w:val="center"/>
            <w:tcPrChange w:id="4772"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774" w:author="Administrator" w:date="2022-12-23T15:59:17Z">
                  <w:rPr>
                    <w:rFonts w:ascii="宋体" w:hAnsi="宋体" w:eastAsia="宋体" w:cs="宋体"/>
                    <w:color w:val="000000"/>
                    <w:kern w:val="0"/>
                    <w:sz w:val="24"/>
                    <w:szCs w:val="24"/>
                  </w:rPr>
                </w:rPrChange>
              </w:rPr>
              <w:pPrChange w:id="4773" w:author="Administrator" w:date="2022-10-25T16:30:00Z">
                <w:pPr>
                  <w:widowControl/>
                  <w:jc w:val="center"/>
                  <w:textAlignment w:val="center"/>
                </w:pPr>
              </w:pPrChange>
            </w:pPr>
            <w:r>
              <w:rPr>
                <w:rFonts w:hint="eastAsia" w:ascii="宋体" w:hAnsi="宋体" w:eastAsia="宋体" w:cs="宋体"/>
                <w:color w:val="auto"/>
                <w:kern w:val="0"/>
                <w:sz w:val="13"/>
                <w:szCs w:val="13"/>
                <w:rPrChange w:id="4775" w:author="Administrator" w:date="2022-12-23T15:59:17Z">
                  <w:rPr>
                    <w:rFonts w:hint="eastAsia" w:ascii="宋体" w:hAnsi="宋体" w:eastAsia="宋体" w:cs="宋体"/>
                    <w:color w:val="000000"/>
                    <w:kern w:val="0"/>
                    <w:sz w:val="24"/>
                    <w:szCs w:val="24"/>
                  </w:rPr>
                </w:rPrChange>
              </w:rPr>
              <w:t>是</w:t>
            </w:r>
          </w:p>
        </w:tc>
        <w:tc>
          <w:tcPr>
            <w:tcW w:w="1473" w:type="dxa"/>
            <w:tcBorders>
              <w:tl2br w:val="nil"/>
              <w:tr2bl w:val="nil"/>
            </w:tcBorders>
            <w:shd w:val="clear" w:color="auto" w:fill="auto"/>
            <w:vAlign w:val="center"/>
            <w:tcPrChange w:id="4776" w:author="Administrator" w:date="2022-10-25T16:55:00Z">
              <w:tcPr>
                <w:tcW w:w="147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778" w:author="Administrator" w:date="2022-12-23T15:59:17Z">
                  <w:rPr>
                    <w:rFonts w:ascii="宋体" w:hAnsi="宋体" w:eastAsia="宋体" w:cs="宋体"/>
                    <w:color w:val="000000"/>
                    <w:kern w:val="0"/>
                    <w:sz w:val="24"/>
                    <w:szCs w:val="24"/>
                  </w:rPr>
                </w:rPrChange>
              </w:rPr>
              <w:pPrChange w:id="4777" w:author="Administrator" w:date="2022-10-25T16:30:00Z">
                <w:pPr>
                  <w:widowControl/>
                  <w:jc w:val="center"/>
                  <w:textAlignment w:val="center"/>
                </w:pPr>
              </w:pPrChange>
            </w:pPr>
            <w:r>
              <w:rPr>
                <w:rFonts w:ascii="宋体" w:hAnsi="宋体" w:eastAsia="宋体" w:cs="宋体"/>
                <w:color w:val="auto"/>
                <w:kern w:val="0"/>
                <w:sz w:val="13"/>
                <w:szCs w:val="13"/>
                <w:rPrChange w:id="4779" w:author="Administrator" w:date="2022-12-23T15:59:17Z">
                  <w:rPr>
                    <w:rFonts w:ascii="宋体" w:hAnsi="宋体" w:eastAsia="宋体" w:cs="宋体"/>
                    <w:color w:val="000000"/>
                    <w:kern w:val="0"/>
                    <w:sz w:val="24"/>
                    <w:szCs w:val="24"/>
                  </w:rPr>
                </w:rPrChange>
              </w:rPr>
              <w:t>/</w:t>
            </w:r>
          </w:p>
        </w:tc>
        <w:tc>
          <w:tcPr>
            <w:tcW w:w="993" w:type="dxa"/>
            <w:tcBorders>
              <w:tl2br w:val="nil"/>
              <w:tr2bl w:val="nil"/>
            </w:tcBorders>
            <w:shd w:val="clear" w:color="auto" w:fill="auto"/>
            <w:vAlign w:val="center"/>
            <w:tcPrChange w:id="4780" w:author="Administrator" w:date="2022-10-25T16:55:00Z">
              <w:tcPr>
                <w:tcW w:w="99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782" w:author="Administrator" w:date="2022-12-23T15:59:17Z">
                  <w:rPr>
                    <w:rFonts w:ascii="宋体" w:hAnsi="宋体" w:eastAsia="宋体" w:cs="宋体"/>
                    <w:color w:val="000000"/>
                    <w:kern w:val="0"/>
                    <w:sz w:val="24"/>
                    <w:szCs w:val="24"/>
                  </w:rPr>
                </w:rPrChange>
              </w:rPr>
              <w:pPrChange w:id="4781" w:author="Administrator" w:date="2022-10-25T16:30:00Z">
                <w:pPr>
                  <w:widowControl/>
                  <w:jc w:val="center"/>
                  <w:textAlignment w:val="center"/>
                </w:pPr>
              </w:pPrChange>
            </w:pPr>
            <w:r>
              <w:rPr>
                <w:rFonts w:ascii="宋体" w:hAnsi="宋体" w:eastAsia="宋体" w:cs="宋体"/>
                <w:color w:val="auto"/>
                <w:kern w:val="0"/>
                <w:sz w:val="13"/>
                <w:szCs w:val="13"/>
                <w:rPrChange w:id="4783" w:author="Administrator" w:date="2022-12-23T15:59:17Z">
                  <w:rPr>
                    <w:rFonts w:ascii="宋体" w:hAnsi="宋体" w:eastAsia="宋体" w:cs="宋体"/>
                    <w:color w:val="000000"/>
                    <w:kern w:val="0"/>
                    <w:sz w:val="24"/>
                    <w:szCs w:val="24"/>
                  </w:rPr>
                </w:rPrChange>
              </w:rPr>
              <w:t>/</w:t>
            </w:r>
          </w:p>
        </w:tc>
        <w:tc>
          <w:tcPr>
            <w:tcW w:w="850" w:type="dxa"/>
            <w:tcBorders>
              <w:tl2br w:val="nil"/>
              <w:tr2bl w:val="nil"/>
            </w:tcBorders>
            <w:shd w:val="clear" w:color="auto" w:fill="auto"/>
            <w:vAlign w:val="center"/>
            <w:tcPrChange w:id="4784" w:author="Administrator" w:date="2022-10-25T16:55:00Z">
              <w:tcPr>
                <w:tcW w:w="850"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786" w:author="Administrator" w:date="2022-12-23T15:59:17Z">
                  <w:rPr>
                    <w:rFonts w:ascii="宋体" w:hAnsi="宋体" w:eastAsia="宋体" w:cs="宋体"/>
                    <w:color w:val="000000"/>
                    <w:kern w:val="0"/>
                    <w:sz w:val="24"/>
                    <w:szCs w:val="24"/>
                  </w:rPr>
                </w:rPrChange>
              </w:rPr>
              <w:pPrChange w:id="4785" w:author="Administrator" w:date="2022-10-25T16:30:00Z">
                <w:pPr>
                  <w:widowControl/>
                  <w:jc w:val="center"/>
                  <w:textAlignment w:val="center"/>
                </w:pPr>
              </w:pPrChange>
            </w:pPr>
            <w:r>
              <w:rPr>
                <w:rFonts w:ascii="宋体" w:hAnsi="宋体" w:eastAsia="宋体" w:cs="宋体"/>
                <w:color w:val="auto"/>
                <w:kern w:val="0"/>
                <w:sz w:val="13"/>
                <w:szCs w:val="13"/>
                <w:rPrChange w:id="4787" w:author="Administrator" w:date="2022-12-23T15:59:17Z">
                  <w:rPr>
                    <w:rFonts w:ascii="宋体" w:hAnsi="宋体" w:eastAsia="宋体" w:cs="宋体"/>
                    <w:color w:val="000000"/>
                    <w:kern w:val="0"/>
                    <w:sz w:val="24"/>
                    <w:szCs w:val="24"/>
                  </w:rPr>
                </w:rPrChange>
              </w:rPr>
              <w:t>/</w:t>
            </w:r>
          </w:p>
        </w:tc>
        <w:tc>
          <w:tcPr>
            <w:tcW w:w="1276" w:type="dxa"/>
            <w:tcBorders>
              <w:tl2br w:val="nil"/>
              <w:tr2bl w:val="nil"/>
            </w:tcBorders>
            <w:shd w:val="clear" w:color="auto" w:fill="auto"/>
            <w:vAlign w:val="center"/>
            <w:tcPrChange w:id="4788" w:author="Administrator" w:date="2022-10-25T16:55:00Z">
              <w:tcPr>
                <w:tcW w:w="1276"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790" w:author="Administrator" w:date="2022-12-23T15:59:17Z">
                  <w:rPr>
                    <w:rFonts w:ascii="宋体" w:hAnsi="宋体" w:eastAsia="宋体" w:cs="宋体"/>
                    <w:color w:val="000000"/>
                    <w:kern w:val="0"/>
                    <w:sz w:val="24"/>
                    <w:szCs w:val="24"/>
                  </w:rPr>
                </w:rPrChange>
              </w:rPr>
              <w:pPrChange w:id="4789" w:author="Administrator" w:date="2022-10-25T16:30:00Z">
                <w:pPr>
                  <w:widowControl/>
                  <w:jc w:val="center"/>
                  <w:textAlignment w:val="center"/>
                </w:pPr>
              </w:pPrChange>
            </w:pPr>
            <w:r>
              <w:rPr>
                <w:rFonts w:ascii="宋体" w:hAnsi="宋体" w:eastAsia="宋体" w:cs="宋体"/>
                <w:color w:val="auto"/>
                <w:kern w:val="0"/>
                <w:sz w:val="13"/>
                <w:szCs w:val="13"/>
                <w:rPrChange w:id="4791" w:author="Administrator" w:date="2022-12-23T15:59:17Z">
                  <w:rPr>
                    <w:rFonts w:ascii="宋体" w:hAnsi="宋体" w:eastAsia="宋体" w:cs="宋体"/>
                    <w:color w:val="000000"/>
                    <w:kern w:val="0"/>
                    <w:sz w:val="24"/>
                    <w:szCs w:val="24"/>
                  </w:rPr>
                </w:rPrChange>
              </w:rPr>
              <w:t>/</w:t>
            </w:r>
          </w:p>
        </w:tc>
        <w:tc>
          <w:tcPr>
            <w:tcW w:w="1134" w:type="dxa"/>
            <w:tcBorders>
              <w:tl2br w:val="nil"/>
              <w:tr2bl w:val="nil"/>
            </w:tcBorders>
            <w:shd w:val="clear" w:color="auto" w:fill="auto"/>
            <w:vAlign w:val="center"/>
            <w:tcPrChange w:id="4792" w:author="Administrator" w:date="2022-10-25T16:55:00Z">
              <w:tcPr>
                <w:tcW w:w="1134"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794" w:author="Administrator" w:date="2022-12-23T15:59:17Z">
                  <w:rPr>
                    <w:rFonts w:ascii="宋体" w:hAnsi="宋体" w:eastAsia="宋体" w:cs="宋体"/>
                    <w:color w:val="000000"/>
                    <w:kern w:val="0"/>
                    <w:sz w:val="24"/>
                    <w:szCs w:val="24"/>
                  </w:rPr>
                </w:rPrChange>
              </w:rPr>
              <w:pPrChange w:id="4793" w:author="Administrator" w:date="2022-10-25T16:30:00Z">
                <w:pPr>
                  <w:widowControl/>
                  <w:jc w:val="center"/>
                  <w:textAlignment w:val="center"/>
                </w:pPr>
              </w:pPrChange>
            </w:pPr>
            <w:r>
              <w:rPr>
                <w:rFonts w:ascii="宋体" w:hAnsi="宋体" w:eastAsia="宋体" w:cs="宋体"/>
                <w:color w:val="auto"/>
                <w:kern w:val="0"/>
                <w:sz w:val="13"/>
                <w:szCs w:val="13"/>
                <w:rPrChange w:id="4795" w:author="Administrator" w:date="2022-12-23T15:59:17Z">
                  <w:rPr>
                    <w:rFonts w:ascii="宋体" w:hAnsi="宋体" w:eastAsia="宋体" w:cs="宋体"/>
                    <w:color w:val="000000"/>
                    <w:kern w:val="0"/>
                    <w:sz w:val="24"/>
                    <w:szCs w:val="24"/>
                  </w:rPr>
                </w:rPrChange>
              </w:rPr>
              <w:t>/</w:t>
            </w:r>
          </w:p>
        </w:tc>
        <w:tc>
          <w:tcPr>
            <w:tcW w:w="850" w:type="dxa"/>
            <w:tcBorders>
              <w:tl2br w:val="nil"/>
              <w:tr2bl w:val="nil"/>
            </w:tcBorders>
            <w:shd w:val="clear" w:color="auto" w:fill="auto"/>
            <w:vAlign w:val="center"/>
            <w:tcPrChange w:id="4796" w:author="Administrator" w:date="2022-10-25T16:55:00Z">
              <w:tcPr>
                <w:tcW w:w="1797" w:type="dxa"/>
                <w:tcBorders>
                  <w:tl2br w:val="nil"/>
                  <w:tr2bl w:val="nil"/>
                </w:tcBorders>
                <w:shd w:val="clear" w:color="auto" w:fill="auto"/>
                <w:vAlign w:val="center"/>
              </w:tcPr>
            </w:tcPrChange>
          </w:tcPr>
          <w:p>
            <w:pPr>
              <w:widowControl/>
              <w:spacing w:line="240" w:lineRule="exact"/>
              <w:jc w:val="left"/>
              <w:textAlignment w:val="center"/>
              <w:rPr>
                <w:rFonts w:ascii="宋体" w:hAnsi="宋体" w:eastAsia="宋体" w:cs="宋体"/>
                <w:color w:val="auto"/>
                <w:kern w:val="0"/>
                <w:sz w:val="13"/>
                <w:szCs w:val="13"/>
                <w:rPrChange w:id="4798" w:author="Administrator" w:date="2022-12-23T15:59:17Z">
                  <w:rPr>
                    <w:rFonts w:ascii="宋体" w:hAnsi="宋体" w:eastAsia="宋体" w:cs="宋体"/>
                    <w:color w:val="000000"/>
                    <w:kern w:val="0"/>
                    <w:sz w:val="24"/>
                    <w:szCs w:val="24"/>
                  </w:rPr>
                </w:rPrChange>
              </w:rPr>
              <w:pPrChange w:id="4797" w:author="Administrator" w:date="2022-10-25T16:30:00Z">
                <w:pPr>
                  <w:widowControl/>
                  <w:jc w:val="left"/>
                  <w:textAlignment w:val="center"/>
                </w:pPr>
              </w:pPrChange>
            </w:pPr>
            <w:r>
              <w:rPr>
                <w:rFonts w:hint="eastAsia" w:ascii="宋体" w:hAnsi="宋体" w:eastAsia="宋体" w:cs="宋体"/>
                <w:color w:val="auto"/>
                <w:kern w:val="0"/>
                <w:sz w:val="13"/>
                <w:szCs w:val="13"/>
                <w:rPrChange w:id="4799" w:author="Administrator" w:date="2022-12-23T15:59:17Z">
                  <w:rPr>
                    <w:rFonts w:hint="eastAsia" w:ascii="宋体" w:hAnsi="宋体" w:eastAsia="宋体" w:cs="宋体"/>
                    <w:color w:val="000000"/>
                    <w:kern w:val="0"/>
                    <w:sz w:val="24"/>
                    <w:szCs w:val="24"/>
                  </w:rPr>
                </w:rPrChange>
              </w:rPr>
              <w:t>自动监测设备出现故障时开展手工监测，每</w:t>
            </w:r>
            <w:r>
              <w:rPr>
                <w:rFonts w:ascii="宋体" w:hAnsi="宋体" w:eastAsia="宋体" w:cs="宋体"/>
                <w:color w:val="auto"/>
                <w:kern w:val="0"/>
                <w:sz w:val="13"/>
                <w:szCs w:val="13"/>
                <w:rPrChange w:id="4800" w:author="Administrator" w:date="2022-12-23T15:59:17Z">
                  <w:rPr>
                    <w:rFonts w:ascii="宋体" w:hAnsi="宋体" w:eastAsia="宋体" w:cs="宋体"/>
                    <w:color w:val="000000"/>
                    <w:kern w:val="0"/>
                    <w:sz w:val="24"/>
                    <w:szCs w:val="24"/>
                  </w:rPr>
                </w:rPrChange>
              </w:rPr>
              <w:t>4小时监测一次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4801"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1575" w:hRule="atLeast"/>
          <w:trPrChange w:id="4801" w:author="Administrator" w:date="2022-10-25T16:55:00Z">
            <w:trPr>
              <w:trHeight w:val="1575" w:hRule="atLeast"/>
            </w:trPr>
          </w:trPrChange>
        </w:trPr>
        <w:tc>
          <w:tcPr>
            <w:tcW w:w="0" w:type="auto"/>
            <w:tcBorders>
              <w:tl2br w:val="nil"/>
              <w:tr2bl w:val="nil"/>
            </w:tcBorders>
            <w:shd w:val="clear" w:color="auto" w:fill="auto"/>
            <w:vAlign w:val="center"/>
            <w:tcPrChange w:id="4802"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804" w:author="Administrator" w:date="2022-12-23T15:59:17Z">
                  <w:rPr>
                    <w:rFonts w:ascii="宋体" w:hAnsi="宋体" w:eastAsia="宋体" w:cs="宋体"/>
                    <w:color w:val="000000"/>
                    <w:kern w:val="0"/>
                    <w:sz w:val="24"/>
                    <w:szCs w:val="24"/>
                  </w:rPr>
                </w:rPrChange>
              </w:rPr>
              <w:pPrChange w:id="4803" w:author="Administrator" w:date="2022-10-25T16:30:00Z">
                <w:pPr>
                  <w:widowControl/>
                  <w:jc w:val="center"/>
                  <w:textAlignment w:val="center"/>
                </w:pPr>
              </w:pPrChange>
            </w:pPr>
            <w:r>
              <w:rPr>
                <w:rFonts w:ascii="宋体" w:hAnsi="宋体" w:eastAsia="宋体" w:cs="宋体"/>
                <w:color w:val="auto"/>
                <w:kern w:val="0"/>
                <w:sz w:val="13"/>
                <w:szCs w:val="13"/>
                <w:rPrChange w:id="4805" w:author="Administrator" w:date="2022-12-23T15:59:17Z">
                  <w:rPr>
                    <w:rFonts w:ascii="宋体" w:hAnsi="宋体" w:eastAsia="宋体" w:cs="宋体"/>
                    <w:color w:val="000000"/>
                    <w:kern w:val="0"/>
                    <w:sz w:val="24"/>
                    <w:szCs w:val="24"/>
                  </w:rPr>
                </w:rPrChange>
              </w:rPr>
              <w:t>25</w:t>
            </w:r>
          </w:p>
        </w:tc>
        <w:tc>
          <w:tcPr>
            <w:tcW w:w="0" w:type="auto"/>
            <w:tcBorders>
              <w:tl2br w:val="nil"/>
              <w:tr2bl w:val="nil"/>
            </w:tcBorders>
            <w:shd w:val="clear" w:color="auto" w:fill="auto"/>
            <w:vAlign w:val="center"/>
            <w:tcPrChange w:id="4806"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808" w:author="Administrator" w:date="2022-12-23T15:59:17Z">
                  <w:rPr>
                    <w:rFonts w:ascii="宋体" w:hAnsi="宋体" w:eastAsia="宋体" w:cs="宋体"/>
                    <w:color w:val="000000"/>
                    <w:kern w:val="0"/>
                    <w:sz w:val="24"/>
                    <w:szCs w:val="24"/>
                  </w:rPr>
                </w:rPrChange>
              </w:rPr>
              <w:pPrChange w:id="4807" w:author="Administrator" w:date="2022-10-25T16:30:00Z">
                <w:pPr>
                  <w:widowControl/>
                  <w:jc w:val="center"/>
                  <w:textAlignment w:val="center"/>
                </w:pPr>
              </w:pPrChange>
            </w:pPr>
            <w:r>
              <w:rPr>
                <w:rFonts w:hint="eastAsia" w:ascii="宋体" w:hAnsi="宋体" w:eastAsia="宋体" w:cs="宋体"/>
                <w:color w:val="auto"/>
                <w:kern w:val="0"/>
                <w:sz w:val="13"/>
                <w:szCs w:val="13"/>
                <w:rPrChange w:id="4809" w:author="Administrator" w:date="2022-12-23T15:59:17Z">
                  <w:rPr>
                    <w:rFonts w:hint="eastAsia" w:ascii="宋体" w:hAnsi="宋体" w:eastAsia="宋体" w:cs="宋体"/>
                    <w:color w:val="000000"/>
                    <w:kern w:val="0"/>
                    <w:sz w:val="24"/>
                    <w:szCs w:val="24"/>
                  </w:rPr>
                </w:rPrChange>
              </w:rPr>
              <w:t>废水</w:t>
            </w:r>
          </w:p>
        </w:tc>
        <w:tc>
          <w:tcPr>
            <w:tcW w:w="0" w:type="auto"/>
            <w:gridSpan w:val="2"/>
            <w:tcBorders>
              <w:tl2br w:val="nil"/>
              <w:tr2bl w:val="nil"/>
            </w:tcBorders>
            <w:shd w:val="clear" w:color="auto" w:fill="auto"/>
            <w:vAlign w:val="center"/>
            <w:tcPrChange w:id="4810"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812" w:author="Administrator" w:date="2022-12-23T15:59:17Z">
                  <w:rPr>
                    <w:rFonts w:ascii="宋体" w:hAnsi="宋体" w:eastAsia="宋体" w:cs="宋体"/>
                    <w:color w:val="FF0000"/>
                    <w:kern w:val="0"/>
                    <w:sz w:val="24"/>
                    <w:szCs w:val="24"/>
                  </w:rPr>
                </w:rPrChange>
              </w:rPr>
              <w:pPrChange w:id="4811" w:author="Administrator" w:date="2022-10-25T16:30:00Z">
                <w:pPr>
                  <w:widowControl/>
                  <w:jc w:val="center"/>
                  <w:textAlignment w:val="center"/>
                </w:pPr>
              </w:pPrChange>
            </w:pPr>
            <w:r>
              <w:rPr>
                <w:rFonts w:ascii="宋体" w:hAnsi="宋体" w:eastAsia="宋体" w:cs="宋体"/>
                <w:color w:val="auto"/>
                <w:kern w:val="0"/>
                <w:sz w:val="13"/>
                <w:szCs w:val="13"/>
                <w:rPrChange w:id="4813" w:author="Administrator" w:date="2022-12-23T15:59:17Z">
                  <w:rPr>
                    <w:rFonts w:ascii="宋体" w:hAnsi="宋体" w:eastAsia="宋体" w:cs="宋体"/>
                    <w:color w:val="FF0000"/>
                    <w:kern w:val="0"/>
                    <w:sz w:val="24"/>
                    <w:szCs w:val="24"/>
                  </w:rPr>
                </w:rPrChange>
              </w:rPr>
              <w:t>MW00</w:t>
            </w:r>
            <w:r>
              <w:rPr>
                <w:rStyle w:val="35"/>
                <w:rFonts w:hint="default"/>
                <w:color w:val="auto"/>
                <w:sz w:val="13"/>
                <w:szCs w:val="13"/>
                <w:rPrChange w:id="4814" w:author="Administrator" w:date="2022-12-23T15:59:17Z">
                  <w:rPr>
                    <w:rStyle w:val="35"/>
                    <w:rFonts w:hint="default"/>
                    <w:sz w:val="24"/>
                    <w:szCs w:val="24"/>
                  </w:rPr>
                </w:rPrChange>
              </w:rPr>
              <w:t>1</w:t>
            </w:r>
          </w:p>
        </w:tc>
        <w:tc>
          <w:tcPr>
            <w:tcW w:w="0" w:type="auto"/>
            <w:tcBorders>
              <w:tl2br w:val="nil"/>
              <w:tr2bl w:val="nil"/>
            </w:tcBorders>
            <w:shd w:val="clear" w:color="auto" w:fill="auto"/>
            <w:vAlign w:val="center"/>
            <w:tcPrChange w:id="4815"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817" w:author="Administrator" w:date="2022-12-23T15:59:17Z">
                  <w:rPr>
                    <w:rFonts w:ascii="宋体" w:hAnsi="宋体" w:eastAsia="宋体" w:cs="宋体"/>
                    <w:color w:val="FF0000"/>
                    <w:kern w:val="0"/>
                    <w:sz w:val="24"/>
                    <w:szCs w:val="24"/>
                  </w:rPr>
                </w:rPrChange>
              </w:rPr>
              <w:pPrChange w:id="4816" w:author="Administrator" w:date="2022-10-25T16:30:00Z">
                <w:pPr>
                  <w:widowControl/>
                  <w:jc w:val="center"/>
                  <w:textAlignment w:val="center"/>
                </w:pPr>
              </w:pPrChange>
            </w:pPr>
            <w:r>
              <w:rPr>
                <w:rFonts w:hint="eastAsia" w:ascii="宋体" w:hAnsi="宋体" w:eastAsia="宋体" w:cs="宋体"/>
                <w:color w:val="auto"/>
                <w:kern w:val="0"/>
                <w:sz w:val="13"/>
                <w:szCs w:val="13"/>
                <w:rPrChange w:id="4818" w:author="Administrator" w:date="2022-12-23T15:59:17Z">
                  <w:rPr>
                    <w:rFonts w:hint="eastAsia" w:ascii="宋体" w:hAnsi="宋体" w:eastAsia="宋体" w:cs="宋体"/>
                    <w:color w:val="FF0000"/>
                    <w:kern w:val="0"/>
                    <w:sz w:val="24"/>
                    <w:szCs w:val="24"/>
                  </w:rPr>
                </w:rPrChange>
              </w:rPr>
              <w:t>进水口</w:t>
            </w:r>
          </w:p>
        </w:tc>
        <w:tc>
          <w:tcPr>
            <w:tcW w:w="0" w:type="auto"/>
            <w:tcBorders>
              <w:tl2br w:val="nil"/>
              <w:tr2bl w:val="nil"/>
            </w:tcBorders>
            <w:shd w:val="clear" w:color="auto" w:fill="auto"/>
            <w:vAlign w:val="center"/>
            <w:tcPrChange w:id="4819"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821" w:author="Administrator" w:date="2022-12-23T15:59:17Z">
                  <w:rPr>
                    <w:rFonts w:ascii="宋体" w:hAnsi="宋体" w:eastAsia="宋体" w:cs="宋体"/>
                    <w:color w:val="000000"/>
                    <w:kern w:val="0"/>
                    <w:sz w:val="24"/>
                    <w:szCs w:val="24"/>
                  </w:rPr>
                </w:rPrChange>
              </w:rPr>
              <w:pPrChange w:id="4820" w:author="Administrator" w:date="2022-10-25T16:30:00Z">
                <w:pPr>
                  <w:widowControl/>
                  <w:jc w:val="center"/>
                  <w:textAlignment w:val="center"/>
                </w:pPr>
              </w:pPrChange>
            </w:pPr>
            <w:r>
              <w:rPr>
                <w:rFonts w:hint="eastAsia" w:ascii="宋体" w:hAnsi="宋体" w:eastAsia="宋体" w:cs="宋体"/>
                <w:color w:val="auto"/>
                <w:kern w:val="0"/>
                <w:sz w:val="13"/>
                <w:szCs w:val="13"/>
                <w:rPrChange w:id="4822" w:author="Administrator" w:date="2022-12-23T15:59:17Z">
                  <w:rPr>
                    <w:rFonts w:hint="eastAsia" w:ascii="宋体" w:hAnsi="宋体" w:eastAsia="宋体" w:cs="宋体"/>
                    <w:color w:val="000000"/>
                    <w:kern w:val="0"/>
                    <w:sz w:val="24"/>
                    <w:szCs w:val="24"/>
                  </w:rPr>
                </w:rPrChange>
              </w:rPr>
              <w:t>流量</w:t>
            </w:r>
          </w:p>
        </w:tc>
        <w:tc>
          <w:tcPr>
            <w:tcW w:w="0" w:type="auto"/>
            <w:tcBorders>
              <w:tl2br w:val="nil"/>
              <w:tr2bl w:val="nil"/>
            </w:tcBorders>
            <w:shd w:val="clear" w:color="auto" w:fill="auto"/>
            <w:vAlign w:val="center"/>
            <w:tcPrChange w:id="4823"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825" w:author="Administrator" w:date="2022-12-23T15:59:17Z">
                  <w:rPr>
                    <w:rFonts w:ascii="宋体" w:hAnsi="宋体" w:eastAsia="宋体" w:cs="宋体"/>
                    <w:color w:val="000000"/>
                    <w:kern w:val="0"/>
                    <w:sz w:val="24"/>
                    <w:szCs w:val="24"/>
                  </w:rPr>
                </w:rPrChange>
              </w:rPr>
              <w:pPrChange w:id="4824" w:author="Administrator" w:date="2022-10-25T16:30:00Z">
                <w:pPr>
                  <w:widowControl/>
                  <w:jc w:val="center"/>
                  <w:textAlignment w:val="center"/>
                </w:pPr>
              </w:pPrChange>
            </w:pPr>
            <w:r>
              <w:rPr>
                <w:rFonts w:hint="eastAsia" w:ascii="宋体" w:hAnsi="宋体" w:eastAsia="宋体" w:cs="宋体"/>
                <w:color w:val="auto"/>
                <w:kern w:val="0"/>
                <w:sz w:val="13"/>
                <w:szCs w:val="13"/>
                <w:rPrChange w:id="4826" w:author="Administrator" w:date="2022-12-23T15:59:17Z">
                  <w:rPr>
                    <w:rFonts w:hint="eastAsia" w:ascii="宋体" w:hAnsi="宋体" w:eastAsia="宋体" w:cs="宋体"/>
                    <w:color w:val="000000"/>
                    <w:kern w:val="0"/>
                    <w:sz w:val="24"/>
                    <w:szCs w:val="24"/>
                  </w:rPr>
                </w:rPrChange>
              </w:rPr>
              <w:t>自动</w:t>
            </w:r>
          </w:p>
        </w:tc>
        <w:tc>
          <w:tcPr>
            <w:tcW w:w="0" w:type="auto"/>
            <w:tcBorders>
              <w:tl2br w:val="nil"/>
              <w:tr2bl w:val="nil"/>
            </w:tcBorders>
            <w:shd w:val="clear" w:color="auto" w:fill="auto"/>
            <w:vAlign w:val="center"/>
            <w:tcPrChange w:id="4827"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kern w:val="0"/>
                <w:sz w:val="13"/>
                <w:szCs w:val="13"/>
                <w:rPrChange w:id="4829" w:author="Administrator" w:date="2022-12-23T15:59:17Z">
                  <w:rPr>
                    <w:rFonts w:ascii="宋体" w:hAnsi="宋体" w:eastAsia="宋体" w:cs="宋体"/>
                    <w:color w:val="000000"/>
                    <w:kern w:val="0"/>
                    <w:sz w:val="24"/>
                    <w:szCs w:val="24"/>
                  </w:rPr>
                </w:rPrChange>
              </w:rPr>
              <w:pPrChange w:id="4828" w:author="Administrator" w:date="2022-10-25T16:30:00Z">
                <w:pPr>
                  <w:jc w:val="center"/>
                </w:pPr>
              </w:pPrChange>
            </w:pPr>
            <w:r>
              <w:rPr>
                <w:rFonts w:ascii="宋体" w:hAnsi="宋体" w:eastAsia="宋体" w:cs="宋体"/>
                <w:color w:val="auto"/>
                <w:kern w:val="0"/>
                <w:sz w:val="13"/>
                <w:szCs w:val="13"/>
                <w:rPrChange w:id="4830"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4831"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833" w:author="Administrator" w:date="2022-12-23T15:59:17Z">
                  <w:rPr>
                    <w:rFonts w:ascii="宋体" w:hAnsi="宋体" w:eastAsia="宋体" w:cs="宋体"/>
                    <w:color w:val="FF0000"/>
                    <w:sz w:val="24"/>
                    <w:szCs w:val="24"/>
                  </w:rPr>
                </w:rPrChange>
              </w:rPr>
              <w:pPrChange w:id="4832" w:author="Administrator" w:date="2022-10-25T16:30:00Z">
                <w:pPr>
                  <w:jc w:val="center"/>
                </w:pPr>
              </w:pPrChange>
            </w:pPr>
            <w:r>
              <w:rPr>
                <w:rFonts w:ascii="宋体" w:hAnsi="宋体" w:eastAsia="宋体" w:cs="宋体"/>
                <w:color w:val="auto"/>
                <w:kern w:val="0"/>
                <w:sz w:val="13"/>
                <w:szCs w:val="13"/>
                <w:rPrChange w:id="4834"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4835"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kern w:val="0"/>
                <w:sz w:val="13"/>
                <w:szCs w:val="13"/>
                <w:rPrChange w:id="4837" w:author="Administrator" w:date="2022-12-23T15:59:17Z">
                  <w:rPr>
                    <w:rFonts w:ascii="宋体" w:hAnsi="宋体" w:eastAsia="宋体" w:cs="宋体"/>
                    <w:color w:val="FF0000"/>
                    <w:kern w:val="0"/>
                    <w:sz w:val="24"/>
                    <w:szCs w:val="24"/>
                  </w:rPr>
                </w:rPrChange>
              </w:rPr>
              <w:pPrChange w:id="4836" w:author="Administrator" w:date="2022-10-25T16:30:00Z">
                <w:pPr>
                  <w:jc w:val="center"/>
                </w:pPr>
              </w:pPrChange>
            </w:pPr>
            <w:r>
              <w:rPr>
                <w:rFonts w:ascii="宋体" w:hAnsi="宋体" w:eastAsia="宋体" w:cs="宋体"/>
                <w:color w:val="auto"/>
                <w:kern w:val="0"/>
                <w:sz w:val="13"/>
                <w:szCs w:val="13"/>
                <w:rPrChange w:id="4838" w:author="Administrator" w:date="2022-12-23T15:59:17Z">
                  <w:rPr>
                    <w:rFonts w:ascii="宋体" w:hAnsi="宋体" w:eastAsia="宋体" w:cs="宋体"/>
                    <w:color w:val="FF0000"/>
                    <w:kern w:val="0"/>
                    <w:sz w:val="24"/>
                    <w:szCs w:val="24"/>
                  </w:rPr>
                </w:rPrChange>
              </w:rPr>
              <w:t>/</w:t>
            </w:r>
          </w:p>
        </w:tc>
        <w:tc>
          <w:tcPr>
            <w:tcW w:w="0" w:type="auto"/>
            <w:tcBorders>
              <w:tl2br w:val="nil"/>
              <w:tr2bl w:val="nil"/>
            </w:tcBorders>
            <w:shd w:val="clear" w:color="auto" w:fill="auto"/>
            <w:vAlign w:val="center"/>
            <w:tcPrChange w:id="4839"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841" w:author="Administrator" w:date="2022-12-23T15:59:17Z">
                  <w:rPr>
                    <w:rFonts w:ascii="宋体" w:hAnsi="宋体" w:eastAsia="宋体" w:cs="宋体"/>
                    <w:color w:val="000000"/>
                    <w:kern w:val="0"/>
                    <w:sz w:val="24"/>
                    <w:szCs w:val="24"/>
                  </w:rPr>
                </w:rPrChange>
              </w:rPr>
              <w:pPrChange w:id="4840" w:author="Administrator" w:date="2022-10-25T16:30:00Z">
                <w:pPr>
                  <w:widowControl/>
                  <w:jc w:val="center"/>
                  <w:textAlignment w:val="center"/>
                </w:pPr>
              </w:pPrChange>
            </w:pPr>
            <w:r>
              <w:rPr>
                <w:rFonts w:hint="eastAsia" w:ascii="宋体" w:hAnsi="宋体" w:eastAsia="宋体" w:cs="宋体"/>
                <w:color w:val="auto"/>
                <w:kern w:val="0"/>
                <w:sz w:val="13"/>
                <w:szCs w:val="13"/>
                <w:rPrChange w:id="4842" w:author="Administrator" w:date="2022-12-23T15:59:17Z">
                  <w:rPr>
                    <w:rFonts w:hint="eastAsia" w:ascii="宋体" w:hAnsi="宋体" w:eastAsia="宋体" w:cs="宋体"/>
                    <w:color w:val="000000"/>
                    <w:kern w:val="0"/>
                    <w:sz w:val="24"/>
                    <w:szCs w:val="24"/>
                  </w:rPr>
                </w:rPrChange>
              </w:rPr>
              <w:t>是</w:t>
            </w:r>
          </w:p>
        </w:tc>
        <w:tc>
          <w:tcPr>
            <w:tcW w:w="0" w:type="auto"/>
            <w:tcBorders>
              <w:tl2br w:val="nil"/>
              <w:tr2bl w:val="nil"/>
            </w:tcBorders>
            <w:shd w:val="clear" w:color="auto" w:fill="auto"/>
            <w:vAlign w:val="center"/>
            <w:tcPrChange w:id="4843"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845" w:author="Administrator" w:date="2022-12-23T15:59:17Z">
                  <w:rPr>
                    <w:rFonts w:ascii="宋体" w:hAnsi="宋体" w:eastAsia="宋体" w:cs="宋体"/>
                    <w:color w:val="000000"/>
                    <w:kern w:val="0"/>
                    <w:sz w:val="24"/>
                    <w:szCs w:val="24"/>
                  </w:rPr>
                </w:rPrChange>
              </w:rPr>
              <w:pPrChange w:id="4844" w:author="Administrator" w:date="2022-10-25T16:30:00Z">
                <w:pPr>
                  <w:widowControl/>
                  <w:jc w:val="center"/>
                  <w:textAlignment w:val="center"/>
                </w:pPr>
              </w:pPrChange>
            </w:pPr>
            <w:r>
              <w:rPr>
                <w:rFonts w:hint="eastAsia" w:ascii="宋体" w:hAnsi="宋体" w:eastAsia="宋体" w:cs="宋体"/>
                <w:color w:val="auto"/>
                <w:kern w:val="0"/>
                <w:sz w:val="13"/>
                <w:szCs w:val="13"/>
                <w:rPrChange w:id="4846" w:author="Administrator" w:date="2022-12-23T15:59:17Z">
                  <w:rPr>
                    <w:rFonts w:hint="eastAsia" w:ascii="宋体" w:hAnsi="宋体" w:eastAsia="宋体" w:cs="宋体"/>
                    <w:color w:val="000000"/>
                    <w:kern w:val="0"/>
                    <w:sz w:val="24"/>
                    <w:szCs w:val="24"/>
                  </w:rPr>
                </w:rPrChange>
              </w:rPr>
              <w:t>流量计</w:t>
            </w:r>
          </w:p>
        </w:tc>
        <w:tc>
          <w:tcPr>
            <w:tcW w:w="0" w:type="auto"/>
            <w:tcBorders>
              <w:tl2br w:val="nil"/>
              <w:tr2bl w:val="nil"/>
            </w:tcBorders>
            <w:shd w:val="clear" w:color="auto" w:fill="auto"/>
            <w:vAlign w:val="center"/>
            <w:tcPrChange w:id="4847"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849" w:author="Administrator" w:date="2022-12-23T15:59:17Z">
                  <w:rPr>
                    <w:rFonts w:ascii="宋体" w:hAnsi="宋体" w:eastAsia="宋体" w:cs="宋体"/>
                    <w:color w:val="000000"/>
                    <w:kern w:val="0"/>
                    <w:sz w:val="24"/>
                    <w:szCs w:val="24"/>
                  </w:rPr>
                </w:rPrChange>
              </w:rPr>
              <w:pPrChange w:id="4848" w:author="Administrator" w:date="2022-10-25T16:30:00Z">
                <w:pPr>
                  <w:widowControl/>
                  <w:jc w:val="center"/>
                  <w:textAlignment w:val="center"/>
                </w:pPr>
              </w:pPrChange>
            </w:pPr>
            <w:r>
              <w:rPr>
                <w:rFonts w:hint="eastAsia" w:ascii="宋体" w:hAnsi="宋体" w:eastAsia="宋体" w:cs="宋体"/>
                <w:color w:val="auto"/>
                <w:kern w:val="0"/>
                <w:sz w:val="13"/>
                <w:szCs w:val="13"/>
                <w:rPrChange w:id="4850" w:author="Administrator" w:date="2022-12-23T15:59:17Z">
                  <w:rPr>
                    <w:rFonts w:hint="eastAsia" w:ascii="宋体" w:hAnsi="宋体" w:eastAsia="宋体" w:cs="宋体"/>
                    <w:color w:val="000000"/>
                    <w:kern w:val="0"/>
                    <w:sz w:val="24"/>
                    <w:szCs w:val="24"/>
                  </w:rPr>
                </w:rPrChange>
              </w:rPr>
              <w:t>进水仪表小屋</w:t>
            </w:r>
          </w:p>
        </w:tc>
        <w:tc>
          <w:tcPr>
            <w:tcW w:w="0" w:type="auto"/>
            <w:tcBorders>
              <w:tl2br w:val="nil"/>
              <w:tr2bl w:val="nil"/>
            </w:tcBorders>
            <w:shd w:val="clear" w:color="auto" w:fill="auto"/>
            <w:vAlign w:val="center"/>
            <w:tcPrChange w:id="4851"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853" w:author="Administrator" w:date="2022-12-23T15:59:17Z">
                  <w:rPr>
                    <w:rFonts w:ascii="宋体" w:hAnsi="宋体" w:eastAsia="宋体" w:cs="宋体"/>
                    <w:color w:val="000000"/>
                    <w:kern w:val="0"/>
                    <w:sz w:val="24"/>
                    <w:szCs w:val="24"/>
                  </w:rPr>
                </w:rPrChange>
              </w:rPr>
              <w:pPrChange w:id="4852" w:author="Administrator" w:date="2022-10-25T16:30:00Z">
                <w:pPr>
                  <w:widowControl/>
                  <w:jc w:val="center"/>
                  <w:textAlignment w:val="center"/>
                </w:pPr>
              </w:pPrChange>
            </w:pPr>
            <w:r>
              <w:rPr>
                <w:rFonts w:hint="eastAsia" w:ascii="宋体" w:hAnsi="宋体" w:eastAsia="宋体" w:cs="宋体"/>
                <w:color w:val="auto"/>
                <w:kern w:val="0"/>
                <w:sz w:val="13"/>
                <w:szCs w:val="13"/>
                <w:rPrChange w:id="4854" w:author="Administrator" w:date="2022-12-23T15:59:17Z">
                  <w:rPr>
                    <w:rFonts w:hint="eastAsia" w:ascii="宋体" w:hAnsi="宋体" w:eastAsia="宋体" w:cs="宋体"/>
                    <w:color w:val="000000"/>
                    <w:kern w:val="0"/>
                    <w:sz w:val="24"/>
                    <w:szCs w:val="24"/>
                  </w:rPr>
                </w:rPrChange>
              </w:rPr>
              <w:t>是</w:t>
            </w:r>
          </w:p>
        </w:tc>
        <w:tc>
          <w:tcPr>
            <w:tcW w:w="1473" w:type="dxa"/>
            <w:tcBorders>
              <w:tl2br w:val="nil"/>
              <w:tr2bl w:val="nil"/>
            </w:tcBorders>
            <w:shd w:val="clear" w:color="auto" w:fill="auto"/>
            <w:vAlign w:val="center"/>
            <w:tcPrChange w:id="4855" w:author="Administrator" w:date="2022-10-25T16:55:00Z">
              <w:tcPr>
                <w:tcW w:w="147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857" w:author="Administrator" w:date="2022-12-23T15:59:17Z">
                  <w:rPr>
                    <w:rFonts w:ascii="宋体" w:hAnsi="宋体" w:eastAsia="宋体" w:cs="宋体"/>
                    <w:color w:val="000000"/>
                    <w:kern w:val="0"/>
                    <w:sz w:val="24"/>
                    <w:szCs w:val="24"/>
                  </w:rPr>
                </w:rPrChange>
              </w:rPr>
              <w:pPrChange w:id="4856" w:author="Administrator" w:date="2022-10-25T16:30:00Z">
                <w:pPr>
                  <w:widowControl/>
                  <w:jc w:val="center"/>
                  <w:textAlignment w:val="center"/>
                </w:pPr>
              </w:pPrChange>
            </w:pPr>
            <w:r>
              <w:rPr>
                <w:rFonts w:ascii="宋体" w:hAnsi="宋体" w:eastAsia="宋体" w:cs="宋体"/>
                <w:color w:val="auto"/>
                <w:kern w:val="0"/>
                <w:sz w:val="13"/>
                <w:szCs w:val="13"/>
                <w:rPrChange w:id="4858" w:author="Administrator" w:date="2022-12-23T15:59:17Z">
                  <w:rPr>
                    <w:rFonts w:ascii="宋体" w:hAnsi="宋体" w:eastAsia="宋体" w:cs="宋体"/>
                    <w:color w:val="000000"/>
                    <w:kern w:val="0"/>
                    <w:sz w:val="24"/>
                    <w:szCs w:val="24"/>
                  </w:rPr>
                </w:rPrChange>
              </w:rPr>
              <w:t>/</w:t>
            </w:r>
          </w:p>
        </w:tc>
        <w:tc>
          <w:tcPr>
            <w:tcW w:w="993" w:type="dxa"/>
            <w:tcBorders>
              <w:tl2br w:val="nil"/>
              <w:tr2bl w:val="nil"/>
            </w:tcBorders>
            <w:shd w:val="clear" w:color="auto" w:fill="auto"/>
            <w:vAlign w:val="center"/>
            <w:tcPrChange w:id="4859" w:author="Administrator" w:date="2022-10-25T16:55:00Z">
              <w:tcPr>
                <w:tcW w:w="99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861" w:author="Administrator" w:date="2022-12-23T15:59:17Z">
                  <w:rPr>
                    <w:rFonts w:ascii="宋体" w:hAnsi="宋体" w:eastAsia="宋体" w:cs="宋体"/>
                    <w:color w:val="000000"/>
                    <w:kern w:val="0"/>
                    <w:sz w:val="24"/>
                    <w:szCs w:val="24"/>
                  </w:rPr>
                </w:rPrChange>
              </w:rPr>
              <w:pPrChange w:id="4860" w:author="Administrator" w:date="2022-10-25T16:30:00Z">
                <w:pPr>
                  <w:widowControl/>
                  <w:jc w:val="center"/>
                  <w:textAlignment w:val="center"/>
                </w:pPr>
              </w:pPrChange>
            </w:pPr>
            <w:r>
              <w:rPr>
                <w:rFonts w:ascii="宋体" w:hAnsi="宋体" w:eastAsia="宋体" w:cs="宋体"/>
                <w:color w:val="auto"/>
                <w:kern w:val="0"/>
                <w:sz w:val="13"/>
                <w:szCs w:val="13"/>
                <w:rPrChange w:id="4862" w:author="Administrator" w:date="2022-12-23T15:59:17Z">
                  <w:rPr>
                    <w:rFonts w:ascii="宋体" w:hAnsi="宋体" w:eastAsia="宋体" w:cs="宋体"/>
                    <w:color w:val="000000"/>
                    <w:kern w:val="0"/>
                    <w:sz w:val="24"/>
                    <w:szCs w:val="24"/>
                  </w:rPr>
                </w:rPrChange>
              </w:rPr>
              <w:t>/</w:t>
            </w:r>
          </w:p>
        </w:tc>
        <w:tc>
          <w:tcPr>
            <w:tcW w:w="850" w:type="dxa"/>
            <w:tcBorders>
              <w:tl2br w:val="nil"/>
              <w:tr2bl w:val="nil"/>
            </w:tcBorders>
            <w:shd w:val="clear" w:color="auto" w:fill="auto"/>
            <w:vAlign w:val="center"/>
            <w:tcPrChange w:id="4863" w:author="Administrator" w:date="2022-10-25T16:55:00Z">
              <w:tcPr>
                <w:tcW w:w="850"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865" w:author="Administrator" w:date="2022-12-23T15:59:17Z">
                  <w:rPr>
                    <w:rFonts w:ascii="宋体" w:hAnsi="宋体" w:eastAsia="宋体" w:cs="宋体"/>
                    <w:color w:val="000000"/>
                    <w:kern w:val="0"/>
                    <w:sz w:val="24"/>
                    <w:szCs w:val="24"/>
                  </w:rPr>
                </w:rPrChange>
              </w:rPr>
              <w:pPrChange w:id="4864" w:author="Administrator" w:date="2022-10-25T16:30:00Z">
                <w:pPr>
                  <w:widowControl/>
                  <w:jc w:val="center"/>
                  <w:textAlignment w:val="center"/>
                </w:pPr>
              </w:pPrChange>
            </w:pPr>
            <w:r>
              <w:rPr>
                <w:rFonts w:ascii="宋体" w:hAnsi="宋体" w:eastAsia="宋体" w:cs="宋体"/>
                <w:color w:val="auto"/>
                <w:kern w:val="0"/>
                <w:sz w:val="13"/>
                <w:szCs w:val="13"/>
                <w:rPrChange w:id="4866" w:author="Administrator" w:date="2022-12-23T15:59:17Z">
                  <w:rPr>
                    <w:rFonts w:ascii="宋体" w:hAnsi="宋体" w:eastAsia="宋体" w:cs="宋体"/>
                    <w:color w:val="000000"/>
                    <w:kern w:val="0"/>
                    <w:sz w:val="24"/>
                    <w:szCs w:val="24"/>
                  </w:rPr>
                </w:rPrChange>
              </w:rPr>
              <w:t>/</w:t>
            </w:r>
          </w:p>
        </w:tc>
        <w:tc>
          <w:tcPr>
            <w:tcW w:w="1276" w:type="dxa"/>
            <w:tcBorders>
              <w:tl2br w:val="nil"/>
              <w:tr2bl w:val="nil"/>
            </w:tcBorders>
            <w:shd w:val="clear" w:color="auto" w:fill="auto"/>
            <w:vAlign w:val="center"/>
            <w:tcPrChange w:id="4867" w:author="Administrator" w:date="2022-10-25T16:55:00Z">
              <w:tcPr>
                <w:tcW w:w="1276"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869" w:author="Administrator" w:date="2022-12-23T15:59:17Z">
                  <w:rPr>
                    <w:rFonts w:ascii="宋体" w:hAnsi="宋体" w:eastAsia="宋体" w:cs="宋体"/>
                    <w:color w:val="333333"/>
                    <w:kern w:val="0"/>
                    <w:sz w:val="24"/>
                    <w:szCs w:val="24"/>
                  </w:rPr>
                </w:rPrChange>
              </w:rPr>
              <w:pPrChange w:id="4868" w:author="Administrator" w:date="2022-10-25T16:30:00Z">
                <w:pPr>
                  <w:widowControl/>
                  <w:jc w:val="center"/>
                  <w:textAlignment w:val="center"/>
                </w:pPr>
              </w:pPrChange>
            </w:pPr>
            <w:r>
              <w:rPr>
                <w:rFonts w:ascii="宋体" w:hAnsi="宋体" w:eastAsia="宋体" w:cs="宋体"/>
                <w:color w:val="auto"/>
                <w:kern w:val="0"/>
                <w:sz w:val="13"/>
                <w:szCs w:val="13"/>
                <w:rPrChange w:id="4870" w:author="Administrator" w:date="2022-12-23T15:59:17Z">
                  <w:rPr>
                    <w:rFonts w:ascii="宋体" w:hAnsi="宋体" w:eastAsia="宋体" w:cs="宋体"/>
                    <w:color w:val="000000"/>
                    <w:kern w:val="0"/>
                    <w:sz w:val="24"/>
                    <w:szCs w:val="24"/>
                  </w:rPr>
                </w:rPrChange>
              </w:rPr>
              <w:t>/</w:t>
            </w:r>
          </w:p>
        </w:tc>
        <w:tc>
          <w:tcPr>
            <w:tcW w:w="1134" w:type="dxa"/>
            <w:tcBorders>
              <w:tl2br w:val="nil"/>
              <w:tr2bl w:val="nil"/>
            </w:tcBorders>
            <w:shd w:val="clear" w:color="auto" w:fill="auto"/>
            <w:vAlign w:val="center"/>
            <w:tcPrChange w:id="4871" w:author="Administrator" w:date="2022-10-25T16:55:00Z">
              <w:tcPr>
                <w:tcW w:w="1134"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873" w:author="Administrator" w:date="2022-12-23T15:59:17Z">
                  <w:rPr>
                    <w:rFonts w:ascii="宋体" w:hAnsi="宋体" w:eastAsia="宋体" w:cs="宋体"/>
                    <w:color w:val="000000"/>
                    <w:kern w:val="0"/>
                    <w:sz w:val="24"/>
                    <w:szCs w:val="24"/>
                  </w:rPr>
                </w:rPrChange>
              </w:rPr>
              <w:pPrChange w:id="4872" w:author="Administrator" w:date="2022-10-25T16:30:00Z">
                <w:pPr>
                  <w:widowControl/>
                  <w:jc w:val="center"/>
                  <w:textAlignment w:val="center"/>
                </w:pPr>
              </w:pPrChange>
            </w:pPr>
            <w:r>
              <w:rPr>
                <w:rFonts w:ascii="宋体" w:hAnsi="宋体" w:eastAsia="宋体" w:cs="宋体"/>
                <w:color w:val="auto"/>
                <w:kern w:val="0"/>
                <w:sz w:val="13"/>
                <w:szCs w:val="13"/>
                <w:rPrChange w:id="4874" w:author="Administrator" w:date="2022-12-23T15:59:17Z">
                  <w:rPr>
                    <w:rFonts w:ascii="宋体" w:hAnsi="宋体" w:eastAsia="宋体" w:cs="宋体"/>
                    <w:color w:val="000000"/>
                    <w:kern w:val="0"/>
                    <w:sz w:val="24"/>
                    <w:szCs w:val="24"/>
                  </w:rPr>
                </w:rPrChange>
              </w:rPr>
              <w:t>/</w:t>
            </w:r>
          </w:p>
        </w:tc>
        <w:tc>
          <w:tcPr>
            <w:tcW w:w="850" w:type="dxa"/>
            <w:tcBorders>
              <w:tl2br w:val="nil"/>
              <w:tr2bl w:val="nil"/>
            </w:tcBorders>
            <w:shd w:val="clear" w:color="auto" w:fill="auto"/>
            <w:vAlign w:val="center"/>
            <w:tcPrChange w:id="4875" w:author="Administrator" w:date="2022-10-25T16:55:00Z">
              <w:tcPr>
                <w:tcW w:w="1797" w:type="dxa"/>
                <w:tcBorders>
                  <w:tl2br w:val="nil"/>
                  <w:tr2bl w:val="nil"/>
                </w:tcBorders>
                <w:shd w:val="clear" w:color="auto" w:fill="auto"/>
                <w:vAlign w:val="center"/>
              </w:tcPr>
            </w:tcPrChange>
          </w:tcPr>
          <w:p>
            <w:pPr>
              <w:widowControl/>
              <w:spacing w:line="240" w:lineRule="exact"/>
              <w:jc w:val="left"/>
              <w:textAlignment w:val="center"/>
              <w:rPr>
                <w:rFonts w:ascii="宋体" w:hAnsi="宋体" w:eastAsia="宋体" w:cs="宋体"/>
                <w:color w:val="auto"/>
                <w:kern w:val="0"/>
                <w:sz w:val="13"/>
                <w:szCs w:val="13"/>
                <w:rPrChange w:id="4877" w:author="Administrator" w:date="2022-12-23T15:59:17Z">
                  <w:rPr>
                    <w:rFonts w:ascii="宋体" w:hAnsi="宋体" w:eastAsia="宋体" w:cs="宋体"/>
                    <w:color w:val="000000"/>
                    <w:kern w:val="0"/>
                    <w:sz w:val="24"/>
                    <w:szCs w:val="24"/>
                  </w:rPr>
                </w:rPrChange>
              </w:rPr>
              <w:pPrChange w:id="4876" w:author="Administrator" w:date="2022-10-25T16:30:00Z">
                <w:pPr>
                  <w:widowControl/>
                  <w:jc w:val="left"/>
                  <w:textAlignment w:val="center"/>
                </w:pPr>
              </w:pPrChange>
            </w:pPr>
            <w:r>
              <w:rPr>
                <w:rFonts w:ascii="宋体" w:hAnsi="宋体" w:eastAsia="宋体" w:cs="宋体"/>
                <w:color w:val="auto"/>
                <w:kern w:val="0"/>
                <w:sz w:val="13"/>
                <w:szCs w:val="13"/>
                <w:rPrChange w:id="4878" w:author="Administrator" w:date="2022-12-23T15:59:17Z">
                  <w:rPr>
                    <w:rFonts w:ascii="宋体" w:hAnsi="宋体" w:eastAsia="宋体" w:cs="宋体"/>
                    <w:color w:val="000000"/>
                    <w:kern w:val="0"/>
                    <w:sz w:val="24"/>
                    <w:szCs w:val="24"/>
                  </w:rPr>
                </w:rPrChang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4879"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1575" w:hRule="atLeast"/>
          <w:trPrChange w:id="4879" w:author="Administrator" w:date="2022-10-25T16:55:00Z">
            <w:trPr>
              <w:trHeight w:val="1575" w:hRule="atLeast"/>
            </w:trPr>
          </w:trPrChange>
        </w:trPr>
        <w:tc>
          <w:tcPr>
            <w:tcW w:w="0" w:type="auto"/>
            <w:tcBorders>
              <w:tl2br w:val="nil"/>
              <w:tr2bl w:val="nil"/>
            </w:tcBorders>
            <w:shd w:val="clear" w:color="auto" w:fill="auto"/>
            <w:vAlign w:val="center"/>
            <w:tcPrChange w:id="4880"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882" w:author="Administrator" w:date="2022-12-23T15:59:17Z">
                  <w:rPr>
                    <w:rFonts w:ascii="宋体" w:hAnsi="宋体" w:eastAsia="宋体" w:cs="宋体"/>
                    <w:color w:val="000000"/>
                    <w:kern w:val="0"/>
                    <w:sz w:val="24"/>
                    <w:szCs w:val="24"/>
                  </w:rPr>
                </w:rPrChange>
              </w:rPr>
              <w:pPrChange w:id="4881" w:author="Administrator" w:date="2022-10-25T16:30:00Z">
                <w:pPr>
                  <w:widowControl/>
                  <w:jc w:val="center"/>
                  <w:textAlignment w:val="center"/>
                </w:pPr>
              </w:pPrChange>
            </w:pPr>
            <w:r>
              <w:rPr>
                <w:rFonts w:ascii="宋体" w:hAnsi="宋体" w:eastAsia="宋体" w:cs="宋体"/>
                <w:color w:val="auto"/>
                <w:kern w:val="0"/>
                <w:sz w:val="13"/>
                <w:szCs w:val="13"/>
                <w:rPrChange w:id="4883" w:author="Administrator" w:date="2022-12-23T15:59:17Z">
                  <w:rPr>
                    <w:rFonts w:ascii="宋体" w:hAnsi="宋体" w:eastAsia="宋体" w:cs="宋体"/>
                    <w:color w:val="000000"/>
                    <w:kern w:val="0"/>
                    <w:sz w:val="24"/>
                    <w:szCs w:val="24"/>
                  </w:rPr>
                </w:rPrChange>
              </w:rPr>
              <w:t>26</w:t>
            </w:r>
          </w:p>
        </w:tc>
        <w:tc>
          <w:tcPr>
            <w:tcW w:w="0" w:type="auto"/>
            <w:tcBorders>
              <w:tl2br w:val="nil"/>
              <w:tr2bl w:val="nil"/>
            </w:tcBorders>
            <w:shd w:val="clear" w:color="auto" w:fill="auto"/>
            <w:vAlign w:val="center"/>
            <w:tcPrChange w:id="4884"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886" w:author="Administrator" w:date="2022-12-23T15:59:17Z">
                  <w:rPr>
                    <w:rFonts w:ascii="宋体" w:hAnsi="宋体" w:eastAsia="宋体" w:cs="宋体"/>
                    <w:color w:val="000000"/>
                    <w:kern w:val="0"/>
                    <w:sz w:val="24"/>
                    <w:szCs w:val="24"/>
                  </w:rPr>
                </w:rPrChange>
              </w:rPr>
              <w:pPrChange w:id="4885" w:author="Administrator" w:date="2022-10-25T16:30:00Z">
                <w:pPr>
                  <w:widowControl/>
                  <w:jc w:val="center"/>
                  <w:textAlignment w:val="center"/>
                </w:pPr>
              </w:pPrChange>
            </w:pPr>
            <w:r>
              <w:rPr>
                <w:rFonts w:hint="eastAsia" w:ascii="宋体" w:hAnsi="宋体" w:eastAsia="宋体" w:cs="宋体"/>
                <w:color w:val="auto"/>
                <w:kern w:val="0"/>
                <w:sz w:val="13"/>
                <w:szCs w:val="13"/>
                <w:rPrChange w:id="4887" w:author="Administrator" w:date="2022-12-23T15:59:17Z">
                  <w:rPr>
                    <w:rFonts w:hint="eastAsia" w:ascii="宋体" w:hAnsi="宋体" w:eastAsia="宋体" w:cs="宋体"/>
                    <w:color w:val="000000"/>
                    <w:kern w:val="0"/>
                    <w:sz w:val="24"/>
                    <w:szCs w:val="24"/>
                  </w:rPr>
                </w:rPrChange>
              </w:rPr>
              <w:t>废水</w:t>
            </w:r>
          </w:p>
        </w:tc>
        <w:tc>
          <w:tcPr>
            <w:tcW w:w="0" w:type="auto"/>
            <w:gridSpan w:val="2"/>
            <w:tcBorders>
              <w:tl2br w:val="nil"/>
              <w:tr2bl w:val="nil"/>
            </w:tcBorders>
            <w:shd w:val="clear" w:color="auto" w:fill="auto"/>
            <w:vAlign w:val="center"/>
            <w:tcPrChange w:id="4888"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890" w:author="Administrator" w:date="2022-12-23T15:59:17Z">
                  <w:rPr>
                    <w:rFonts w:ascii="宋体" w:hAnsi="宋体" w:eastAsia="宋体" w:cs="宋体"/>
                    <w:color w:val="FF0000"/>
                    <w:kern w:val="0"/>
                    <w:sz w:val="24"/>
                    <w:szCs w:val="24"/>
                  </w:rPr>
                </w:rPrChange>
              </w:rPr>
              <w:pPrChange w:id="4889" w:author="Administrator" w:date="2022-10-25T16:30:00Z">
                <w:pPr>
                  <w:widowControl/>
                  <w:jc w:val="center"/>
                  <w:textAlignment w:val="center"/>
                </w:pPr>
              </w:pPrChange>
            </w:pPr>
            <w:r>
              <w:rPr>
                <w:rFonts w:ascii="宋体" w:hAnsi="宋体" w:eastAsia="宋体" w:cs="宋体"/>
                <w:color w:val="auto"/>
                <w:kern w:val="0"/>
                <w:sz w:val="13"/>
                <w:szCs w:val="13"/>
                <w:rPrChange w:id="4891" w:author="Administrator" w:date="2022-12-23T15:59:17Z">
                  <w:rPr>
                    <w:rFonts w:ascii="宋体" w:hAnsi="宋体" w:eastAsia="宋体" w:cs="宋体"/>
                    <w:color w:val="FF0000"/>
                    <w:kern w:val="0"/>
                    <w:sz w:val="24"/>
                    <w:szCs w:val="24"/>
                  </w:rPr>
                </w:rPrChange>
              </w:rPr>
              <w:t>MW00</w:t>
            </w:r>
            <w:r>
              <w:rPr>
                <w:rStyle w:val="35"/>
                <w:rFonts w:hint="default"/>
                <w:color w:val="auto"/>
                <w:sz w:val="13"/>
                <w:szCs w:val="13"/>
                <w:rPrChange w:id="4892" w:author="Administrator" w:date="2022-12-23T15:59:17Z">
                  <w:rPr>
                    <w:rStyle w:val="35"/>
                    <w:rFonts w:hint="default"/>
                    <w:sz w:val="24"/>
                    <w:szCs w:val="24"/>
                  </w:rPr>
                </w:rPrChange>
              </w:rPr>
              <w:t>1</w:t>
            </w:r>
          </w:p>
        </w:tc>
        <w:tc>
          <w:tcPr>
            <w:tcW w:w="0" w:type="auto"/>
            <w:tcBorders>
              <w:tl2br w:val="nil"/>
              <w:tr2bl w:val="nil"/>
            </w:tcBorders>
            <w:shd w:val="clear" w:color="auto" w:fill="auto"/>
            <w:vAlign w:val="center"/>
            <w:tcPrChange w:id="4893"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895" w:author="Administrator" w:date="2022-12-23T15:59:17Z">
                  <w:rPr>
                    <w:rFonts w:ascii="宋体" w:hAnsi="宋体" w:eastAsia="宋体" w:cs="宋体"/>
                    <w:color w:val="FF0000"/>
                    <w:kern w:val="0"/>
                    <w:sz w:val="24"/>
                    <w:szCs w:val="24"/>
                  </w:rPr>
                </w:rPrChange>
              </w:rPr>
              <w:pPrChange w:id="4894" w:author="Administrator" w:date="2022-10-25T16:30:00Z">
                <w:pPr>
                  <w:widowControl/>
                  <w:jc w:val="center"/>
                  <w:textAlignment w:val="center"/>
                </w:pPr>
              </w:pPrChange>
            </w:pPr>
            <w:r>
              <w:rPr>
                <w:rFonts w:hint="eastAsia" w:ascii="宋体" w:hAnsi="宋体" w:eastAsia="宋体" w:cs="宋体"/>
                <w:color w:val="auto"/>
                <w:kern w:val="0"/>
                <w:sz w:val="13"/>
                <w:szCs w:val="13"/>
                <w:rPrChange w:id="4896" w:author="Administrator" w:date="2022-12-23T15:59:17Z">
                  <w:rPr>
                    <w:rFonts w:hint="eastAsia" w:ascii="宋体" w:hAnsi="宋体" w:eastAsia="宋体" w:cs="宋体"/>
                    <w:color w:val="FF0000"/>
                    <w:kern w:val="0"/>
                    <w:sz w:val="24"/>
                    <w:szCs w:val="24"/>
                  </w:rPr>
                </w:rPrChange>
              </w:rPr>
              <w:t>进水口</w:t>
            </w:r>
          </w:p>
        </w:tc>
        <w:tc>
          <w:tcPr>
            <w:tcW w:w="0" w:type="auto"/>
            <w:tcBorders>
              <w:tl2br w:val="nil"/>
              <w:tr2bl w:val="nil"/>
            </w:tcBorders>
            <w:shd w:val="clear" w:color="auto" w:fill="auto"/>
            <w:vAlign w:val="center"/>
            <w:tcPrChange w:id="4897"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899" w:author="Administrator" w:date="2022-12-23T15:59:17Z">
                  <w:rPr>
                    <w:rFonts w:ascii="宋体" w:hAnsi="宋体" w:eastAsia="宋体" w:cs="宋体"/>
                    <w:color w:val="000000"/>
                    <w:kern w:val="0"/>
                    <w:sz w:val="24"/>
                    <w:szCs w:val="24"/>
                  </w:rPr>
                </w:rPrChange>
              </w:rPr>
              <w:pPrChange w:id="4898" w:author="Administrator" w:date="2022-10-25T16:30:00Z">
                <w:pPr>
                  <w:widowControl/>
                  <w:jc w:val="center"/>
                  <w:textAlignment w:val="center"/>
                </w:pPr>
              </w:pPrChange>
            </w:pPr>
            <w:r>
              <w:rPr>
                <w:rFonts w:hint="eastAsia" w:ascii="宋体" w:hAnsi="宋体" w:eastAsia="宋体" w:cs="宋体"/>
                <w:color w:val="auto"/>
                <w:kern w:val="0"/>
                <w:sz w:val="13"/>
                <w:szCs w:val="13"/>
                <w:rPrChange w:id="4900" w:author="Administrator" w:date="2022-12-23T15:59:17Z">
                  <w:rPr>
                    <w:rFonts w:hint="eastAsia" w:ascii="宋体" w:hAnsi="宋体" w:eastAsia="宋体" w:cs="宋体"/>
                    <w:color w:val="000000"/>
                    <w:kern w:val="0"/>
                    <w:sz w:val="24"/>
                    <w:szCs w:val="24"/>
                  </w:rPr>
                </w:rPrChange>
              </w:rPr>
              <w:t>水温</w:t>
            </w:r>
          </w:p>
        </w:tc>
        <w:tc>
          <w:tcPr>
            <w:tcW w:w="0" w:type="auto"/>
            <w:tcBorders>
              <w:tl2br w:val="nil"/>
              <w:tr2bl w:val="nil"/>
            </w:tcBorders>
            <w:shd w:val="clear" w:color="auto" w:fill="auto"/>
            <w:vAlign w:val="center"/>
            <w:tcPrChange w:id="4901"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903" w:author="Administrator" w:date="2022-12-23T15:59:17Z">
                  <w:rPr>
                    <w:rFonts w:ascii="宋体" w:hAnsi="宋体" w:eastAsia="宋体" w:cs="宋体"/>
                    <w:color w:val="000000"/>
                    <w:kern w:val="0"/>
                    <w:sz w:val="24"/>
                    <w:szCs w:val="24"/>
                  </w:rPr>
                </w:rPrChange>
              </w:rPr>
              <w:pPrChange w:id="4902" w:author="Administrator" w:date="2022-10-25T16:30:00Z">
                <w:pPr>
                  <w:widowControl/>
                  <w:jc w:val="center"/>
                  <w:textAlignment w:val="center"/>
                </w:pPr>
              </w:pPrChange>
            </w:pPr>
            <w:r>
              <w:rPr>
                <w:rFonts w:hint="eastAsia" w:ascii="宋体" w:hAnsi="宋体" w:eastAsia="宋体" w:cs="宋体"/>
                <w:color w:val="auto"/>
                <w:kern w:val="0"/>
                <w:sz w:val="13"/>
                <w:szCs w:val="13"/>
                <w:rPrChange w:id="4904" w:author="Administrator" w:date="2022-12-23T15:59:17Z">
                  <w:rPr>
                    <w:rFonts w:hint="eastAsia" w:ascii="宋体" w:hAnsi="宋体" w:eastAsia="宋体" w:cs="宋体"/>
                    <w:color w:val="000000"/>
                    <w:kern w:val="0"/>
                    <w:sz w:val="24"/>
                    <w:szCs w:val="24"/>
                  </w:rPr>
                </w:rPrChange>
              </w:rPr>
              <w:t>自动</w:t>
            </w:r>
          </w:p>
        </w:tc>
        <w:tc>
          <w:tcPr>
            <w:tcW w:w="0" w:type="auto"/>
            <w:tcBorders>
              <w:tl2br w:val="nil"/>
              <w:tr2bl w:val="nil"/>
            </w:tcBorders>
            <w:shd w:val="clear" w:color="auto" w:fill="auto"/>
            <w:vAlign w:val="center"/>
            <w:tcPrChange w:id="4905"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kern w:val="0"/>
                <w:sz w:val="13"/>
                <w:szCs w:val="13"/>
                <w:rPrChange w:id="4907" w:author="Administrator" w:date="2022-12-23T15:59:17Z">
                  <w:rPr>
                    <w:rFonts w:ascii="宋体" w:hAnsi="宋体" w:eastAsia="宋体" w:cs="宋体"/>
                    <w:color w:val="000000"/>
                    <w:kern w:val="0"/>
                    <w:sz w:val="24"/>
                    <w:szCs w:val="24"/>
                  </w:rPr>
                </w:rPrChange>
              </w:rPr>
              <w:pPrChange w:id="4906" w:author="Administrator" w:date="2022-10-25T16:30:00Z">
                <w:pPr>
                  <w:jc w:val="center"/>
                </w:pPr>
              </w:pPrChange>
            </w:pPr>
            <w:r>
              <w:rPr>
                <w:rFonts w:ascii="宋体" w:hAnsi="宋体" w:eastAsia="宋体" w:cs="宋体"/>
                <w:color w:val="auto"/>
                <w:kern w:val="0"/>
                <w:sz w:val="13"/>
                <w:szCs w:val="13"/>
                <w:rPrChange w:id="4908"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4909"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911" w:author="Administrator" w:date="2022-12-23T15:59:17Z">
                  <w:rPr>
                    <w:rFonts w:ascii="宋体" w:hAnsi="宋体" w:eastAsia="宋体" w:cs="宋体"/>
                    <w:color w:val="FF0000"/>
                    <w:sz w:val="24"/>
                    <w:szCs w:val="24"/>
                  </w:rPr>
                </w:rPrChange>
              </w:rPr>
              <w:pPrChange w:id="4910" w:author="Administrator" w:date="2022-10-25T16:30:00Z">
                <w:pPr>
                  <w:jc w:val="center"/>
                </w:pPr>
              </w:pPrChange>
            </w:pPr>
            <w:r>
              <w:rPr>
                <w:rFonts w:ascii="宋体" w:hAnsi="宋体" w:eastAsia="宋体" w:cs="宋体"/>
                <w:color w:val="auto"/>
                <w:kern w:val="0"/>
                <w:sz w:val="13"/>
                <w:szCs w:val="13"/>
                <w:rPrChange w:id="4912"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4913"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kern w:val="0"/>
                <w:sz w:val="13"/>
                <w:szCs w:val="13"/>
                <w:rPrChange w:id="4915" w:author="Administrator" w:date="2022-12-23T15:59:17Z">
                  <w:rPr>
                    <w:rFonts w:ascii="宋体" w:hAnsi="宋体" w:eastAsia="宋体" w:cs="宋体"/>
                    <w:color w:val="FF0000"/>
                    <w:kern w:val="0"/>
                    <w:sz w:val="24"/>
                    <w:szCs w:val="24"/>
                  </w:rPr>
                </w:rPrChange>
              </w:rPr>
              <w:pPrChange w:id="4914" w:author="Administrator" w:date="2022-10-25T16:30:00Z">
                <w:pPr>
                  <w:jc w:val="center"/>
                </w:pPr>
              </w:pPrChange>
            </w:pPr>
            <w:r>
              <w:rPr>
                <w:rFonts w:ascii="宋体" w:hAnsi="宋体" w:eastAsia="宋体" w:cs="宋体"/>
                <w:color w:val="auto"/>
                <w:kern w:val="0"/>
                <w:sz w:val="13"/>
                <w:szCs w:val="13"/>
                <w:rPrChange w:id="4916" w:author="Administrator" w:date="2022-12-23T15:59:17Z">
                  <w:rPr>
                    <w:rFonts w:ascii="宋体" w:hAnsi="宋体" w:eastAsia="宋体" w:cs="宋体"/>
                    <w:color w:val="FF0000"/>
                    <w:kern w:val="0"/>
                    <w:sz w:val="24"/>
                    <w:szCs w:val="24"/>
                  </w:rPr>
                </w:rPrChange>
              </w:rPr>
              <w:t>/</w:t>
            </w:r>
          </w:p>
        </w:tc>
        <w:tc>
          <w:tcPr>
            <w:tcW w:w="0" w:type="auto"/>
            <w:tcBorders>
              <w:tl2br w:val="nil"/>
              <w:tr2bl w:val="nil"/>
            </w:tcBorders>
            <w:shd w:val="clear" w:color="auto" w:fill="auto"/>
            <w:vAlign w:val="center"/>
            <w:tcPrChange w:id="4917"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919" w:author="Administrator" w:date="2022-12-23T15:59:17Z">
                  <w:rPr>
                    <w:rFonts w:ascii="宋体" w:hAnsi="宋体" w:eastAsia="宋体" w:cs="宋体"/>
                    <w:color w:val="000000"/>
                    <w:kern w:val="0"/>
                    <w:sz w:val="24"/>
                    <w:szCs w:val="24"/>
                  </w:rPr>
                </w:rPrChange>
              </w:rPr>
              <w:pPrChange w:id="4918" w:author="Administrator" w:date="2022-10-25T16:30:00Z">
                <w:pPr>
                  <w:widowControl/>
                  <w:jc w:val="center"/>
                  <w:textAlignment w:val="center"/>
                </w:pPr>
              </w:pPrChange>
            </w:pPr>
            <w:r>
              <w:rPr>
                <w:rFonts w:hint="eastAsia" w:ascii="宋体" w:hAnsi="宋体" w:eastAsia="宋体" w:cs="宋体"/>
                <w:color w:val="auto"/>
                <w:kern w:val="0"/>
                <w:sz w:val="13"/>
                <w:szCs w:val="13"/>
                <w:rPrChange w:id="4920" w:author="Administrator" w:date="2022-12-23T15:59:17Z">
                  <w:rPr>
                    <w:rFonts w:hint="eastAsia" w:ascii="宋体" w:hAnsi="宋体" w:eastAsia="宋体" w:cs="宋体"/>
                    <w:color w:val="000000"/>
                    <w:kern w:val="0"/>
                    <w:sz w:val="24"/>
                    <w:szCs w:val="24"/>
                  </w:rPr>
                </w:rPrChange>
              </w:rPr>
              <w:t>是</w:t>
            </w:r>
          </w:p>
        </w:tc>
        <w:tc>
          <w:tcPr>
            <w:tcW w:w="0" w:type="auto"/>
            <w:tcBorders>
              <w:tl2br w:val="nil"/>
              <w:tr2bl w:val="nil"/>
            </w:tcBorders>
            <w:shd w:val="clear" w:color="auto" w:fill="auto"/>
            <w:vAlign w:val="center"/>
            <w:tcPrChange w:id="4921"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highlight w:val="none"/>
                <w:rPrChange w:id="4923" w:author="Administrator" w:date="2022-12-23T15:59:17Z">
                  <w:rPr>
                    <w:rFonts w:ascii="宋体" w:hAnsi="宋体" w:eastAsia="宋体" w:cs="宋体"/>
                    <w:color w:val="000000"/>
                    <w:kern w:val="0"/>
                    <w:sz w:val="24"/>
                    <w:szCs w:val="24"/>
                    <w:highlight w:val="yellow"/>
                  </w:rPr>
                </w:rPrChange>
              </w:rPr>
              <w:pPrChange w:id="4922" w:author="Administrator" w:date="2022-10-25T16:30:00Z">
                <w:pPr>
                  <w:widowControl/>
                  <w:jc w:val="center"/>
                  <w:textAlignment w:val="center"/>
                </w:pPr>
              </w:pPrChange>
            </w:pPr>
            <w:r>
              <w:rPr>
                <w:rFonts w:ascii="宋体" w:hAnsi="宋体" w:eastAsia="宋体" w:cs="宋体"/>
                <w:color w:val="auto"/>
                <w:kern w:val="0"/>
                <w:sz w:val="13"/>
                <w:szCs w:val="13"/>
                <w:highlight w:val="none"/>
                <w:rPrChange w:id="4924" w:author="Administrator" w:date="2022-12-23T15:59:17Z">
                  <w:rPr>
                    <w:rFonts w:ascii="宋体" w:hAnsi="宋体" w:eastAsia="宋体" w:cs="宋体"/>
                    <w:color w:val="000000"/>
                    <w:kern w:val="0"/>
                    <w:sz w:val="24"/>
                    <w:szCs w:val="24"/>
                    <w:highlight w:val="yellow"/>
                  </w:rPr>
                </w:rPrChange>
              </w:rPr>
              <w:t>pH/T在线监测设备</w:t>
            </w:r>
          </w:p>
          <w:p>
            <w:pPr>
              <w:widowControl/>
              <w:spacing w:line="240" w:lineRule="exact"/>
              <w:jc w:val="center"/>
              <w:textAlignment w:val="center"/>
              <w:rPr>
                <w:rFonts w:ascii="宋体" w:hAnsi="宋体" w:eastAsia="宋体" w:cs="宋体"/>
                <w:color w:val="auto"/>
                <w:kern w:val="0"/>
                <w:sz w:val="13"/>
                <w:szCs w:val="13"/>
                <w:highlight w:val="yellow"/>
                <w:rPrChange w:id="4926" w:author="Administrator" w:date="2022-12-23T15:59:17Z">
                  <w:rPr>
                    <w:rFonts w:ascii="宋体" w:hAnsi="宋体" w:eastAsia="宋体" w:cs="宋体"/>
                    <w:color w:val="000000"/>
                    <w:kern w:val="0"/>
                    <w:sz w:val="24"/>
                    <w:szCs w:val="24"/>
                    <w:highlight w:val="yellow"/>
                  </w:rPr>
                </w:rPrChange>
              </w:rPr>
              <w:pPrChange w:id="4925" w:author="Administrator" w:date="2022-10-25T16:30:00Z">
                <w:pPr>
                  <w:widowControl/>
                  <w:jc w:val="center"/>
                  <w:textAlignment w:val="center"/>
                </w:pPr>
              </w:pPrChange>
            </w:pPr>
            <w:r>
              <w:rPr>
                <w:rFonts w:ascii="宋体" w:hAnsi="宋体" w:eastAsia="宋体" w:cs="宋体"/>
                <w:color w:val="auto"/>
                <w:kern w:val="0"/>
                <w:sz w:val="13"/>
                <w:szCs w:val="13"/>
                <w:highlight w:val="none"/>
                <w:rPrChange w:id="4927" w:author="Administrator" w:date="2022-12-23T15:59:17Z">
                  <w:rPr>
                    <w:rFonts w:ascii="宋体" w:hAnsi="宋体" w:eastAsia="宋体" w:cs="宋体"/>
                    <w:color w:val="000000"/>
                    <w:kern w:val="0"/>
                    <w:sz w:val="24"/>
                    <w:szCs w:val="24"/>
                    <w:highlight w:val="yellow"/>
                  </w:rPr>
                </w:rPrChange>
              </w:rPr>
              <w:t>(为水温PH在线设备同时监测上传的设备名称）</w:t>
            </w:r>
          </w:p>
        </w:tc>
        <w:tc>
          <w:tcPr>
            <w:tcW w:w="0" w:type="auto"/>
            <w:tcBorders>
              <w:tl2br w:val="nil"/>
              <w:tr2bl w:val="nil"/>
            </w:tcBorders>
            <w:shd w:val="clear" w:color="auto" w:fill="auto"/>
            <w:vAlign w:val="center"/>
            <w:tcPrChange w:id="4928"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930" w:author="Administrator" w:date="2022-12-23T15:59:17Z">
                  <w:rPr>
                    <w:rFonts w:ascii="宋体" w:hAnsi="宋体" w:eastAsia="宋体" w:cs="宋体"/>
                    <w:color w:val="000000"/>
                    <w:kern w:val="0"/>
                    <w:sz w:val="24"/>
                    <w:szCs w:val="24"/>
                  </w:rPr>
                </w:rPrChange>
              </w:rPr>
              <w:pPrChange w:id="4929" w:author="Administrator" w:date="2022-10-25T16:30:00Z">
                <w:pPr>
                  <w:widowControl/>
                  <w:jc w:val="center"/>
                  <w:textAlignment w:val="center"/>
                </w:pPr>
              </w:pPrChange>
            </w:pPr>
            <w:r>
              <w:rPr>
                <w:rFonts w:hint="eastAsia" w:ascii="宋体" w:hAnsi="宋体" w:eastAsia="宋体" w:cs="宋体"/>
                <w:color w:val="auto"/>
                <w:kern w:val="0"/>
                <w:sz w:val="13"/>
                <w:szCs w:val="13"/>
                <w:rPrChange w:id="4931" w:author="Administrator" w:date="2022-12-23T15:59:17Z">
                  <w:rPr>
                    <w:rFonts w:hint="eastAsia" w:ascii="宋体" w:hAnsi="宋体" w:eastAsia="宋体" w:cs="宋体"/>
                    <w:color w:val="000000"/>
                    <w:kern w:val="0"/>
                    <w:sz w:val="24"/>
                    <w:szCs w:val="24"/>
                  </w:rPr>
                </w:rPrChange>
              </w:rPr>
              <w:t>出</w:t>
            </w:r>
            <w:r>
              <w:rPr>
                <w:rStyle w:val="33"/>
                <w:rFonts w:hint="default"/>
                <w:color w:val="auto"/>
                <w:sz w:val="13"/>
                <w:szCs w:val="13"/>
                <w:rPrChange w:id="4932" w:author="Administrator" w:date="2022-12-23T15:59:17Z">
                  <w:rPr>
                    <w:rStyle w:val="33"/>
                    <w:rFonts w:hint="default"/>
                    <w:sz w:val="24"/>
                    <w:szCs w:val="24"/>
                  </w:rPr>
                </w:rPrChange>
              </w:rPr>
              <w:t>水仪表小屋</w:t>
            </w:r>
          </w:p>
        </w:tc>
        <w:tc>
          <w:tcPr>
            <w:tcW w:w="0" w:type="auto"/>
            <w:tcBorders>
              <w:tl2br w:val="nil"/>
              <w:tr2bl w:val="nil"/>
            </w:tcBorders>
            <w:shd w:val="clear" w:color="auto" w:fill="auto"/>
            <w:vAlign w:val="center"/>
            <w:tcPrChange w:id="4933"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935" w:author="Administrator" w:date="2022-12-23T15:59:17Z">
                  <w:rPr>
                    <w:rFonts w:ascii="宋体" w:hAnsi="宋体" w:eastAsia="宋体" w:cs="宋体"/>
                    <w:color w:val="000000"/>
                    <w:kern w:val="0"/>
                    <w:sz w:val="24"/>
                    <w:szCs w:val="24"/>
                  </w:rPr>
                </w:rPrChange>
              </w:rPr>
              <w:pPrChange w:id="4934" w:author="Administrator" w:date="2022-10-25T16:30:00Z">
                <w:pPr>
                  <w:widowControl/>
                  <w:jc w:val="center"/>
                  <w:textAlignment w:val="center"/>
                </w:pPr>
              </w:pPrChange>
            </w:pPr>
            <w:r>
              <w:rPr>
                <w:rFonts w:hint="eastAsia" w:ascii="宋体" w:hAnsi="宋体" w:eastAsia="宋体" w:cs="宋体"/>
                <w:color w:val="auto"/>
                <w:kern w:val="0"/>
                <w:sz w:val="13"/>
                <w:szCs w:val="13"/>
                <w:rPrChange w:id="4936" w:author="Administrator" w:date="2022-12-23T15:59:17Z">
                  <w:rPr>
                    <w:rFonts w:hint="eastAsia" w:ascii="宋体" w:hAnsi="宋体" w:eastAsia="宋体" w:cs="宋体"/>
                    <w:color w:val="000000"/>
                    <w:kern w:val="0"/>
                    <w:sz w:val="24"/>
                    <w:szCs w:val="24"/>
                  </w:rPr>
                </w:rPrChange>
              </w:rPr>
              <w:t>是</w:t>
            </w:r>
          </w:p>
        </w:tc>
        <w:tc>
          <w:tcPr>
            <w:tcW w:w="1473" w:type="dxa"/>
            <w:tcBorders>
              <w:tl2br w:val="nil"/>
              <w:tr2bl w:val="nil"/>
            </w:tcBorders>
            <w:shd w:val="clear" w:color="auto" w:fill="auto"/>
            <w:vAlign w:val="center"/>
            <w:tcPrChange w:id="4937" w:author="Administrator" w:date="2022-10-25T16:55:00Z">
              <w:tcPr>
                <w:tcW w:w="147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939" w:author="Administrator" w:date="2022-12-23T15:59:17Z">
                  <w:rPr>
                    <w:rFonts w:ascii="宋体" w:hAnsi="宋体" w:eastAsia="宋体" w:cs="宋体"/>
                    <w:color w:val="000000"/>
                    <w:kern w:val="0"/>
                    <w:sz w:val="24"/>
                    <w:szCs w:val="24"/>
                  </w:rPr>
                </w:rPrChange>
              </w:rPr>
              <w:pPrChange w:id="4938" w:author="Administrator" w:date="2022-10-25T16:30:00Z">
                <w:pPr>
                  <w:widowControl/>
                  <w:jc w:val="center"/>
                  <w:textAlignment w:val="center"/>
                </w:pPr>
              </w:pPrChange>
            </w:pPr>
            <w:r>
              <w:rPr>
                <w:rFonts w:ascii="宋体" w:hAnsi="宋体" w:eastAsia="宋体" w:cs="宋体"/>
                <w:color w:val="auto"/>
                <w:kern w:val="0"/>
                <w:sz w:val="13"/>
                <w:szCs w:val="13"/>
                <w:rPrChange w:id="4940" w:author="Administrator" w:date="2022-12-23T15:59:17Z">
                  <w:rPr>
                    <w:rFonts w:ascii="宋体" w:hAnsi="宋体" w:eastAsia="宋体" w:cs="宋体"/>
                    <w:color w:val="000000"/>
                    <w:kern w:val="0"/>
                    <w:sz w:val="24"/>
                    <w:szCs w:val="24"/>
                  </w:rPr>
                </w:rPrChange>
              </w:rPr>
              <w:t>/</w:t>
            </w:r>
          </w:p>
        </w:tc>
        <w:tc>
          <w:tcPr>
            <w:tcW w:w="993" w:type="dxa"/>
            <w:tcBorders>
              <w:tl2br w:val="nil"/>
              <w:tr2bl w:val="nil"/>
            </w:tcBorders>
            <w:shd w:val="clear" w:color="auto" w:fill="auto"/>
            <w:vAlign w:val="center"/>
            <w:tcPrChange w:id="4941" w:author="Administrator" w:date="2022-10-25T16:55:00Z">
              <w:tcPr>
                <w:tcW w:w="99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943" w:author="Administrator" w:date="2022-12-23T15:59:17Z">
                  <w:rPr>
                    <w:rFonts w:ascii="宋体" w:hAnsi="宋体" w:eastAsia="宋体" w:cs="宋体"/>
                    <w:color w:val="000000"/>
                    <w:kern w:val="0"/>
                    <w:sz w:val="24"/>
                    <w:szCs w:val="24"/>
                  </w:rPr>
                </w:rPrChange>
              </w:rPr>
              <w:pPrChange w:id="4942" w:author="Administrator" w:date="2022-10-25T16:30:00Z">
                <w:pPr>
                  <w:widowControl/>
                  <w:jc w:val="center"/>
                  <w:textAlignment w:val="center"/>
                </w:pPr>
              </w:pPrChange>
            </w:pPr>
            <w:r>
              <w:rPr>
                <w:rFonts w:ascii="宋体" w:hAnsi="宋体" w:eastAsia="宋体" w:cs="宋体"/>
                <w:color w:val="auto"/>
                <w:kern w:val="0"/>
                <w:sz w:val="13"/>
                <w:szCs w:val="13"/>
                <w:rPrChange w:id="4944" w:author="Administrator" w:date="2022-12-23T15:59:17Z">
                  <w:rPr>
                    <w:rFonts w:ascii="宋体" w:hAnsi="宋体" w:eastAsia="宋体" w:cs="宋体"/>
                    <w:color w:val="000000"/>
                    <w:kern w:val="0"/>
                    <w:sz w:val="24"/>
                    <w:szCs w:val="24"/>
                  </w:rPr>
                </w:rPrChange>
              </w:rPr>
              <w:t>/</w:t>
            </w:r>
          </w:p>
        </w:tc>
        <w:tc>
          <w:tcPr>
            <w:tcW w:w="850" w:type="dxa"/>
            <w:tcBorders>
              <w:tl2br w:val="nil"/>
              <w:tr2bl w:val="nil"/>
            </w:tcBorders>
            <w:shd w:val="clear" w:color="auto" w:fill="auto"/>
            <w:vAlign w:val="center"/>
            <w:tcPrChange w:id="4945" w:author="Administrator" w:date="2022-10-25T16:55:00Z">
              <w:tcPr>
                <w:tcW w:w="850"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947" w:author="Administrator" w:date="2022-12-23T15:59:17Z">
                  <w:rPr>
                    <w:rFonts w:ascii="宋体" w:hAnsi="宋体" w:eastAsia="宋体" w:cs="宋体"/>
                    <w:color w:val="000000"/>
                    <w:kern w:val="0"/>
                    <w:sz w:val="24"/>
                    <w:szCs w:val="24"/>
                  </w:rPr>
                </w:rPrChange>
              </w:rPr>
              <w:pPrChange w:id="4946" w:author="Administrator" w:date="2022-10-25T16:30:00Z">
                <w:pPr>
                  <w:widowControl/>
                  <w:jc w:val="center"/>
                  <w:textAlignment w:val="center"/>
                </w:pPr>
              </w:pPrChange>
            </w:pPr>
            <w:r>
              <w:rPr>
                <w:rFonts w:ascii="宋体" w:hAnsi="宋体" w:eastAsia="宋体" w:cs="宋体"/>
                <w:color w:val="auto"/>
                <w:kern w:val="0"/>
                <w:sz w:val="13"/>
                <w:szCs w:val="13"/>
                <w:rPrChange w:id="4948" w:author="Administrator" w:date="2022-12-23T15:59:17Z">
                  <w:rPr>
                    <w:rFonts w:ascii="宋体" w:hAnsi="宋体" w:eastAsia="宋体" w:cs="宋体"/>
                    <w:color w:val="000000"/>
                    <w:kern w:val="0"/>
                    <w:sz w:val="24"/>
                    <w:szCs w:val="24"/>
                  </w:rPr>
                </w:rPrChange>
              </w:rPr>
              <w:t>/</w:t>
            </w:r>
          </w:p>
        </w:tc>
        <w:tc>
          <w:tcPr>
            <w:tcW w:w="1276" w:type="dxa"/>
            <w:tcBorders>
              <w:tl2br w:val="nil"/>
              <w:tr2bl w:val="nil"/>
            </w:tcBorders>
            <w:shd w:val="clear" w:color="auto" w:fill="auto"/>
            <w:vAlign w:val="center"/>
            <w:tcPrChange w:id="4949" w:author="Administrator" w:date="2022-10-25T16:55:00Z">
              <w:tcPr>
                <w:tcW w:w="1276"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951" w:author="Administrator" w:date="2022-12-23T15:59:17Z">
                  <w:rPr>
                    <w:rFonts w:ascii="宋体" w:hAnsi="宋体" w:eastAsia="宋体" w:cs="宋体"/>
                    <w:color w:val="333333"/>
                    <w:kern w:val="0"/>
                    <w:sz w:val="24"/>
                    <w:szCs w:val="24"/>
                  </w:rPr>
                </w:rPrChange>
              </w:rPr>
              <w:pPrChange w:id="4950" w:author="Administrator" w:date="2022-10-25T16:30:00Z">
                <w:pPr>
                  <w:widowControl/>
                  <w:jc w:val="center"/>
                  <w:textAlignment w:val="center"/>
                </w:pPr>
              </w:pPrChange>
            </w:pPr>
            <w:r>
              <w:rPr>
                <w:rFonts w:ascii="宋体" w:hAnsi="宋体" w:eastAsia="宋体" w:cs="宋体"/>
                <w:color w:val="auto"/>
                <w:kern w:val="0"/>
                <w:sz w:val="13"/>
                <w:szCs w:val="13"/>
                <w:rPrChange w:id="4952" w:author="Administrator" w:date="2022-12-23T15:59:17Z">
                  <w:rPr>
                    <w:rFonts w:ascii="宋体" w:hAnsi="宋体" w:eastAsia="宋体" w:cs="宋体"/>
                    <w:color w:val="000000"/>
                    <w:kern w:val="0"/>
                    <w:sz w:val="24"/>
                    <w:szCs w:val="24"/>
                  </w:rPr>
                </w:rPrChange>
              </w:rPr>
              <w:t>/</w:t>
            </w:r>
          </w:p>
        </w:tc>
        <w:tc>
          <w:tcPr>
            <w:tcW w:w="1134" w:type="dxa"/>
            <w:tcBorders>
              <w:tl2br w:val="nil"/>
              <w:tr2bl w:val="nil"/>
            </w:tcBorders>
            <w:shd w:val="clear" w:color="auto" w:fill="auto"/>
            <w:vAlign w:val="center"/>
            <w:tcPrChange w:id="4953" w:author="Administrator" w:date="2022-10-25T16:55:00Z">
              <w:tcPr>
                <w:tcW w:w="1134"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4955" w:author="Administrator" w:date="2022-12-23T15:59:17Z">
                  <w:rPr>
                    <w:rFonts w:ascii="宋体" w:hAnsi="宋体" w:eastAsia="宋体" w:cs="宋体"/>
                    <w:color w:val="000000"/>
                    <w:kern w:val="0"/>
                    <w:sz w:val="24"/>
                    <w:szCs w:val="24"/>
                  </w:rPr>
                </w:rPrChange>
              </w:rPr>
              <w:pPrChange w:id="4954" w:author="Administrator" w:date="2022-10-25T16:30:00Z">
                <w:pPr>
                  <w:widowControl/>
                  <w:jc w:val="center"/>
                  <w:textAlignment w:val="center"/>
                </w:pPr>
              </w:pPrChange>
            </w:pPr>
            <w:r>
              <w:rPr>
                <w:rFonts w:ascii="宋体" w:hAnsi="宋体" w:eastAsia="宋体" w:cs="宋体"/>
                <w:color w:val="auto"/>
                <w:kern w:val="0"/>
                <w:sz w:val="13"/>
                <w:szCs w:val="13"/>
                <w:rPrChange w:id="4956" w:author="Administrator" w:date="2022-12-23T15:59:17Z">
                  <w:rPr>
                    <w:rFonts w:ascii="宋体" w:hAnsi="宋体" w:eastAsia="宋体" w:cs="宋体"/>
                    <w:color w:val="000000"/>
                    <w:kern w:val="0"/>
                    <w:sz w:val="24"/>
                    <w:szCs w:val="24"/>
                  </w:rPr>
                </w:rPrChange>
              </w:rPr>
              <w:t>/</w:t>
            </w:r>
          </w:p>
        </w:tc>
        <w:tc>
          <w:tcPr>
            <w:tcW w:w="850" w:type="dxa"/>
            <w:tcBorders>
              <w:tl2br w:val="nil"/>
              <w:tr2bl w:val="nil"/>
            </w:tcBorders>
            <w:shd w:val="clear" w:color="auto" w:fill="auto"/>
            <w:vAlign w:val="center"/>
            <w:tcPrChange w:id="4957" w:author="Administrator" w:date="2022-10-25T16:55:00Z">
              <w:tcPr>
                <w:tcW w:w="1797" w:type="dxa"/>
                <w:tcBorders>
                  <w:tl2br w:val="nil"/>
                  <w:tr2bl w:val="nil"/>
                </w:tcBorders>
                <w:shd w:val="clear" w:color="auto" w:fill="auto"/>
                <w:vAlign w:val="center"/>
              </w:tcPr>
            </w:tcPrChange>
          </w:tcPr>
          <w:p>
            <w:pPr>
              <w:widowControl/>
              <w:spacing w:line="240" w:lineRule="exact"/>
              <w:jc w:val="left"/>
              <w:textAlignment w:val="center"/>
              <w:rPr>
                <w:rFonts w:ascii="宋体" w:hAnsi="宋体" w:eastAsia="宋体" w:cs="宋体"/>
                <w:color w:val="auto"/>
                <w:kern w:val="0"/>
                <w:sz w:val="13"/>
                <w:szCs w:val="13"/>
                <w:rPrChange w:id="4959" w:author="Administrator" w:date="2022-12-23T15:59:17Z">
                  <w:rPr>
                    <w:rFonts w:ascii="宋体" w:hAnsi="宋体" w:eastAsia="宋体" w:cs="宋体"/>
                    <w:color w:val="000000"/>
                    <w:kern w:val="0"/>
                    <w:sz w:val="24"/>
                    <w:szCs w:val="24"/>
                  </w:rPr>
                </w:rPrChange>
              </w:rPr>
              <w:pPrChange w:id="4958" w:author="Administrator" w:date="2022-10-25T16:30:00Z">
                <w:pPr>
                  <w:widowControl/>
                  <w:jc w:val="left"/>
                  <w:textAlignment w:val="center"/>
                </w:pPr>
              </w:pPrChange>
            </w:pPr>
            <w:r>
              <w:rPr>
                <w:rFonts w:hint="eastAsia" w:ascii="宋体" w:hAnsi="宋体" w:eastAsia="宋体" w:cs="宋体"/>
                <w:color w:val="auto"/>
                <w:kern w:val="0"/>
                <w:sz w:val="13"/>
                <w:szCs w:val="13"/>
                <w:rPrChange w:id="4960" w:author="Administrator" w:date="2022-12-23T15:59:17Z">
                  <w:rPr>
                    <w:rFonts w:hint="eastAsia" w:ascii="宋体" w:hAnsi="宋体" w:eastAsia="宋体" w:cs="宋体"/>
                    <w:color w:val="000000"/>
                    <w:kern w:val="0"/>
                    <w:sz w:val="24"/>
                    <w:szCs w:val="24"/>
                  </w:rPr>
                </w:rPrChange>
              </w:rPr>
              <w:t>自动监测设备出现故障时开展手工监测，每</w:t>
            </w:r>
            <w:r>
              <w:rPr>
                <w:rFonts w:ascii="宋体" w:hAnsi="宋体" w:eastAsia="宋体" w:cs="宋体"/>
                <w:color w:val="auto"/>
                <w:kern w:val="0"/>
                <w:sz w:val="13"/>
                <w:szCs w:val="13"/>
                <w:rPrChange w:id="4961" w:author="Administrator" w:date="2022-12-23T15:59:17Z">
                  <w:rPr>
                    <w:rFonts w:ascii="宋体" w:hAnsi="宋体" w:eastAsia="宋体" w:cs="宋体"/>
                    <w:color w:val="000000"/>
                    <w:kern w:val="0"/>
                    <w:sz w:val="24"/>
                    <w:szCs w:val="24"/>
                  </w:rPr>
                </w:rPrChange>
              </w:rPr>
              <w:t>4小时监测一次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4962"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1446" w:hRule="atLeast"/>
          <w:trPrChange w:id="4962" w:author="Administrator" w:date="2022-10-25T16:55:00Z">
            <w:trPr>
              <w:trHeight w:val="1446" w:hRule="atLeast"/>
            </w:trPr>
          </w:trPrChange>
        </w:trPr>
        <w:tc>
          <w:tcPr>
            <w:tcW w:w="0" w:type="auto"/>
            <w:tcBorders>
              <w:tl2br w:val="nil"/>
              <w:tr2bl w:val="nil"/>
            </w:tcBorders>
            <w:shd w:val="clear" w:color="auto" w:fill="auto"/>
            <w:vAlign w:val="center"/>
            <w:tcPrChange w:id="4963"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965" w:author="Administrator" w:date="2022-12-23T15:59:17Z">
                  <w:rPr>
                    <w:rFonts w:ascii="宋体" w:hAnsi="宋体" w:eastAsia="宋体" w:cs="宋体"/>
                    <w:color w:val="000000"/>
                    <w:sz w:val="24"/>
                    <w:szCs w:val="24"/>
                  </w:rPr>
                </w:rPrChange>
              </w:rPr>
              <w:pPrChange w:id="4964" w:author="Administrator" w:date="2022-10-25T16:30:00Z">
                <w:pPr>
                  <w:widowControl/>
                  <w:jc w:val="center"/>
                  <w:textAlignment w:val="center"/>
                </w:pPr>
              </w:pPrChange>
            </w:pPr>
            <w:r>
              <w:rPr>
                <w:rFonts w:ascii="宋体" w:hAnsi="宋体" w:eastAsia="宋体" w:cs="宋体"/>
                <w:color w:val="auto"/>
                <w:kern w:val="0"/>
                <w:sz w:val="13"/>
                <w:szCs w:val="13"/>
                <w:rPrChange w:id="4966" w:author="Administrator" w:date="2022-12-23T15:59:17Z">
                  <w:rPr>
                    <w:rFonts w:ascii="宋体" w:hAnsi="宋体" w:eastAsia="宋体" w:cs="宋体"/>
                    <w:color w:val="000000"/>
                    <w:kern w:val="0"/>
                    <w:sz w:val="24"/>
                    <w:szCs w:val="24"/>
                  </w:rPr>
                </w:rPrChange>
              </w:rPr>
              <w:t>27</w:t>
            </w:r>
          </w:p>
        </w:tc>
        <w:tc>
          <w:tcPr>
            <w:tcW w:w="0" w:type="auto"/>
            <w:tcBorders>
              <w:tl2br w:val="nil"/>
              <w:tr2bl w:val="nil"/>
            </w:tcBorders>
            <w:shd w:val="clear" w:color="auto" w:fill="auto"/>
            <w:vAlign w:val="center"/>
            <w:tcPrChange w:id="4967"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969" w:author="Administrator" w:date="2022-12-23T15:59:17Z">
                  <w:rPr>
                    <w:rFonts w:ascii="宋体" w:hAnsi="宋体" w:eastAsia="宋体" w:cs="宋体"/>
                    <w:color w:val="000000"/>
                    <w:sz w:val="24"/>
                    <w:szCs w:val="24"/>
                  </w:rPr>
                </w:rPrChange>
              </w:rPr>
              <w:pPrChange w:id="4968" w:author="Administrator" w:date="2022-10-25T16:30:00Z">
                <w:pPr>
                  <w:widowControl/>
                  <w:jc w:val="center"/>
                  <w:textAlignment w:val="center"/>
                </w:pPr>
              </w:pPrChange>
            </w:pPr>
            <w:r>
              <w:rPr>
                <w:rFonts w:hint="eastAsia" w:ascii="宋体" w:hAnsi="宋体" w:eastAsia="宋体" w:cs="宋体"/>
                <w:color w:val="auto"/>
                <w:kern w:val="0"/>
                <w:sz w:val="13"/>
                <w:szCs w:val="13"/>
                <w:rPrChange w:id="4970" w:author="Administrator" w:date="2022-12-23T15:59:17Z">
                  <w:rPr>
                    <w:rFonts w:hint="eastAsia" w:ascii="宋体" w:hAnsi="宋体" w:eastAsia="宋体" w:cs="宋体"/>
                    <w:color w:val="000000"/>
                    <w:kern w:val="0"/>
                    <w:sz w:val="24"/>
                    <w:szCs w:val="24"/>
                  </w:rPr>
                </w:rPrChange>
              </w:rPr>
              <w:t>废水</w:t>
            </w:r>
          </w:p>
        </w:tc>
        <w:tc>
          <w:tcPr>
            <w:tcW w:w="0" w:type="auto"/>
            <w:gridSpan w:val="2"/>
            <w:tcBorders>
              <w:tl2br w:val="nil"/>
              <w:tr2bl w:val="nil"/>
            </w:tcBorders>
            <w:shd w:val="clear" w:color="auto" w:fill="auto"/>
            <w:vAlign w:val="center"/>
            <w:tcPrChange w:id="4971"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973" w:author="Administrator" w:date="2022-12-23T15:59:17Z">
                  <w:rPr>
                    <w:rFonts w:ascii="宋体" w:hAnsi="宋体" w:eastAsia="宋体" w:cs="宋体"/>
                    <w:color w:val="FF0000"/>
                    <w:sz w:val="24"/>
                    <w:szCs w:val="24"/>
                  </w:rPr>
                </w:rPrChange>
              </w:rPr>
              <w:pPrChange w:id="4972" w:author="Administrator" w:date="2022-10-25T16:30:00Z">
                <w:pPr>
                  <w:widowControl/>
                  <w:jc w:val="center"/>
                  <w:textAlignment w:val="center"/>
                </w:pPr>
              </w:pPrChange>
            </w:pPr>
            <w:r>
              <w:rPr>
                <w:rFonts w:ascii="宋体" w:hAnsi="宋体" w:eastAsia="宋体" w:cs="宋体"/>
                <w:color w:val="auto"/>
                <w:kern w:val="0"/>
                <w:sz w:val="13"/>
                <w:szCs w:val="13"/>
                <w:rPrChange w:id="4974" w:author="Administrator" w:date="2022-12-23T15:59:17Z">
                  <w:rPr>
                    <w:rFonts w:ascii="宋体" w:hAnsi="宋体" w:eastAsia="宋体" w:cs="宋体"/>
                    <w:color w:val="FF0000"/>
                    <w:kern w:val="0"/>
                    <w:sz w:val="24"/>
                    <w:szCs w:val="24"/>
                  </w:rPr>
                </w:rPrChange>
              </w:rPr>
              <w:t>MW00</w:t>
            </w:r>
            <w:r>
              <w:rPr>
                <w:rStyle w:val="35"/>
                <w:rFonts w:hint="default"/>
                <w:color w:val="auto"/>
                <w:sz w:val="13"/>
                <w:szCs w:val="13"/>
                <w:rPrChange w:id="4975" w:author="Administrator" w:date="2022-12-23T15:59:17Z">
                  <w:rPr>
                    <w:rStyle w:val="35"/>
                    <w:rFonts w:hint="default"/>
                    <w:sz w:val="24"/>
                    <w:szCs w:val="24"/>
                  </w:rPr>
                </w:rPrChange>
              </w:rPr>
              <w:t>1</w:t>
            </w:r>
          </w:p>
        </w:tc>
        <w:tc>
          <w:tcPr>
            <w:tcW w:w="0" w:type="auto"/>
            <w:tcBorders>
              <w:tl2br w:val="nil"/>
              <w:tr2bl w:val="nil"/>
            </w:tcBorders>
            <w:shd w:val="clear" w:color="auto" w:fill="auto"/>
            <w:vAlign w:val="center"/>
            <w:tcPrChange w:id="4976"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978" w:author="Administrator" w:date="2022-12-23T15:59:17Z">
                  <w:rPr>
                    <w:rFonts w:ascii="宋体" w:hAnsi="宋体" w:eastAsia="宋体" w:cs="宋体"/>
                    <w:color w:val="FF0000"/>
                    <w:sz w:val="24"/>
                    <w:szCs w:val="24"/>
                  </w:rPr>
                </w:rPrChange>
              </w:rPr>
              <w:pPrChange w:id="4977" w:author="Administrator" w:date="2022-10-25T16:30:00Z">
                <w:pPr>
                  <w:widowControl/>
                  <w:jc w:val="center"/>
                  <w:textAlignment w:val="center"/>
                </w:pPr>
              </w:pPrChange>
            </w:pPr>
            <w:r>
              <w:rPr>
                <w:rFonts w:hint="eastAsia" w:ascii="宋体" w:hAnsi="宋体" w:eastAsia="宋体" w:cs="宋体"/>
                <w:color w:val="auto"/>
                <w:kern w:val="0"/>
                <w:sz w:val="13"/>
                <w:szCs w:val="13"/>
                <w:rPrChange w:id="4979" w:author="Administrator" w:date="2022-12-23T15:59:17Z">
                  <w:rPr>
                    <w:rFonts w:hint="eastAsia" w:ascii="宋体" w:hAnsi="宋体" w:eastAsia="宋体" w:cs="宋体"/>
                    <w:color w:val="FF0000"/>
                    <w:kern w:val="0"/>
                    <w:sz w:val="24"/>
                    <w:szCs w:val="24"/>
                  </w:rPr>
                </w:rPrChange>
              </w:rPr>
              <w:t>进水口</w:t>
            </w:r>
          </w:p>
        </w:tc>
        <w:tc>
          <w:tcPr>
            <w:tcW w:w="0" w:type="auto"/>
            <w:tcBorders>
              <w:tl2br w:val="nil"/>
              <w:tr2bl w:val="nil"/>
            </w:tcBorders>
            <w:shd w:val="clear" w:color="auto" w:fill="auto"/>
            <w:vAlign w:val="center"/>
            <w:tcPrChange w:id="4980"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982" w:author="Administrator" w:date="2022-12-23T15:59:17Z">
                  <w:rPr>
                    <w:rFonts w:ascii="宋体" w:hAnsi="宋体" w:eastAsia="宋体" w:cs="宋体"/>
                    <w:color w:val="000000"/>
                    <w:sz w:val="24"/>
                    <w:szCs w:val="24"/>
                  </w:rPr>
                </w:rPrChange>
              </w:rPr>
              <w:pPrChange w:id="4981" w:author="Administrator" w:date="2022-10-25T16:30:00Z">
                <w:pPr>
                  <w:widowControl/>
                  <w:jc w:val="center"/>
                  <w:textAlignment w:val="center"/>
                </w:pPr>
              </w:pPrChange>
            </w:pPr>
            <w:r>
              <w:rPr>
                <w:rFonts w:hint="eastAsia" w:ascii="宋体" w:hAnsi="宋体" w:eastAsia="宋体" w:cs="宋体"/>
                <w:color w:val="auto"/>
                <w:kern w:val="0"/>
                <w:sz w:val="13"/>
                <w:szCs w:val="13"/>
                <w:rPrChange w:id="4983" w:author="Administrator" w:date="2022-12-23T15:59:17Z">
                  <w:rPr>
                    <w:rFonts w:hint="eastAsia" w:ascii="宋体" w:hAnsi="宋体" w:eastAsia="宋体" w:cs="宋体"/>
                    <w:color w:val="000000"/>
                    <w:kern w:val="0"/>
                    <w:sz w:val="24"/>
                    <w:szCs w:val="24"/>
                  </w:rPr>
                </w:rPrChange>
              </w:rPr>
              <w:t>总氮（以</w:t>
            </w:r>
            <w:r>
              <w:rPr>
                <w:rFonts w:ascii="宋体" w:hAnsi="宋体" w:eastAsia="宋体" w:cs="宋体"/>
                <w:color w:val="auto"/>
                <w:kern w:val="0"/>
                <w:sz w:val="13"/>
                <w:szCs w:val="13"/>
                <w:rPrChange w:id="4984" w:author="Administrator" w:date="2022-12-23T15:59:17Z">
                  <w:rPr>
                    <w:rFonts w:ascii="宋体" w:hAnsi="宋体" w:eastAsia="宋体" w:cs="宋体"/>
                    <w:color w:val="000000"/>
                    <w:kern w:val="0"/>
                    <w:sz w:val="24"/>
                    <w:szCs w:val="24"/>
                  </w:rPr>
                </w:rPrChange>
              </w:rPr>
              <w:t>N计）</w:t>
            </w:r>
          </w:p>
        </w:tc>
        <w:tc>
          <w:tcPr>
            <w:tcW w:w="0" w:type="auto"/>
            <w:tcBorders>
              <w:tl2br w:val="nil"/>
              <w:tr2bl w:val="nil"/>
            </w:tcBorders>
            <w:shd w:val="clear" w:color="auto" w:fill="auto"/>
            <w:vAlign w:val="center"/>
            <w:tcPrChange w:id="4985"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4987" w:author="Administrator" w:date="2022-12-23T15:59:17Z">
                  <w:rPr>
                    <w:rFonts w:ascii="宋体" w:hAnsi="宋体" w:eastAsia="宋体" w:cs="宋体"/>
                    <w:color w:val="000000"/>
                    <w:sz w:val="24"/>
                    <w:szCs w:val="24"/>
                  </w:rPr>
                </w:rPrChange>
              </w:rPr>
              <w:pPrChange w:id="4986" w:author="Administrator" w:date="2022-10-25T16:30:00Z">
                <w:pPr>
                  <w:widowControl/>
                  <w:jc w:val="center"/>
                  <w:textAlignment w:val="center"/>
                </w:pPr>
              </w:pPrChange>
            </w:pPr>
            <w:r>
              <w:rPr>
                <w:rFonts w:hint="eastAsia" w:ascii="宋体" w:hAnsi="宋体" w:eastAsia="宋体" w:cs="宋体"/>
                <w:color w:val="auto"/>
                <w:kern w:val="0"/>
                <w:sz w:val="13"/>
                <w:szCs w:val="13"/>
                <w:rPrChange w:id="4988" w:author="Administrator" w:date="2022-12-23T15:59:17Z">
                  <w:rPr>
                    <w:rFonts w:hint="eastAsia" w:ascii="宋体" w:hAnsi="宋体" w:eastAsia="宋体" w:cs="宋体"/>
                    <w:color w:val="000000"/>
                    <w:kern w:val="0"/>
                    <w:sz w:val="24"/>
                    <w:szCs w:val="24"/>
                  </w:rPr>
                </w:rPrChange>
              </w:rPr>
              <w:t>手工</w:t>
            </w:r>
          </w:p>
        </w:tc>
        <w:tc>
          <w:tcPr>
            <w:tcW w:w="0" w:type="auto"/>
            <w:tcBorders>
              <w:tl2br w:val="nil"/>
              <w:tr2bl w:val="nil"/>
            </w:tcBorders>
            <w:shd w:val="clear" w:color="auto" w:fill="auto"/>
            <w:vAlign w:val="center"/>
            <w:tcPrChange w:id="4989"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highlight w:val="none"/>
                <w:rPrChange w:id="4991" w:author="Administrator" w:date="2022-12-23T15:59:17Z">
                  <w:rPr>
                    <w:rFonts w:ascii="宋体" w:hAnsi="宋体" w:eastAsia="宋体" w:cs="宋体"/>
                    <w:color w:val="FF0000"/>
                    <w:sz w:val="24"/>
                    <w:szCs w:val="24"/>
                    <w:highlight w:val="yellow"/>
                  </w:rPr>
                </w:rPrChange>
              </w:rPr>
              <w:pPrChange w:id="4990" w:author="Administrator" w:date="2022-10-25T16:30:00Z">
                <w:pPr>
                  <w:jc w:val="center"/>
                </w:pPr>
              </w:pPrChange>
            </w:pPr>
            <w:ins w:id="4992" w:author="Administrator" w:date="2022-12-26T11:25:29Z">
              <w:r>
                <w:rPr>
                  <w:rFonts w:ascii="宋体" w:hAnsi="宋体" w:eastAsia="宋体" w:cs="宋体"/>
                  <w:color w:val="auto"/>
                  <w:sz w:val="13"/>
                  <w:szCs w:val="13"/>
                </w:rPr>
                <w:t>35mg/L</w:t>
              </w:r>
            </w:ins>
            <w:del w:id="4993" w:author="Administrator" w:date="2022-12-26T11:25:29Z">
              <w:r>
                <w:rPr>
                  <w:rFonts w:hint="eastAsia" w:ascii="宋体" w:hAnsi="宋体" w:eastAsia="宋体" w:cs="宋体"/>
                  <w:color w:val="auto"/>
                  <w:kern w:val="0"/>
                  <w:sz w:val="13"/>
                  <w:szCs w:val="13"/>
                  <w:highlight w:val="none"/>
                  <w:rPrChange w:id="4994" w:author="Administrator" w:date="2022-12-23T15:59:17Z">
                    <w:rPr>
                      <w:rFonts w:hint="eastAsia" w:ascii="宋体" w:hAnsi="宋体" w:eastAsia="宋体" w:cs="宋体"/>
                      <w:color w:val="000000"/>
                      <w:kern w:val="0"/>
                      <w:sz w:val="24"/>
                      <w:szCs w:val="24"/>
                      <w:highlight w:val="yellow"/>
                    </w:rPr>
                  </w:rPrChange>
                </w:rPr>
                <w:delText>设计进水水质</w:delText>
              </w:r>
            </w:del>
          </w:p>
        </w:tc>
        <w:tc>
          <w:tcPr>
            <w:tcW w:w="0" w:type="auto"/>
            <w:tcBorders>
              <w:tl2br w:val="nil"/>
              <w:tr2bl w:val="nil"/>
            </w:tcBorders>
            <w:shd w:val="clear" w:color="auto" w:fill="auto"/>
            <w:vAlign w:val="center"/>
            <w:tcPrChange w:id="4995"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4997" w:author="Administrator" w:date="2022-12-23T15:59:17Z">
                  <w:rPr>
                    <w:rFonts w:ascii="宋体" w:hAnsi="宋体" w:eastAsia="宋体" w:cs="宋体"/>
                    <w:sz w:val="24"/>
                    <w:szCs w:val="24"/>
                  </w:rPr>
                </w:rPrChange>
              </w:rPr>
              <w:pPrChange w:id="4996" w:author="Administrator" w:date="2022-10-25T16:30:00Z">
                <w:pPr>
                  <w:jc w:val="center"/>
                </w:pPr>
              </w:pPrChange>
            </w:pPr>
            <w:r>
              <w:rPr>
                <w:rFonts w:ascii="宋体" w:hAnsi="宋体" w:eastAsia="宋体" w:cs="宋体"/>
                <w:color w:val="auto"/>
                <w:sz w:val="13"/>
                <w:szCs w:val="13"/>
                <w:rPrChange w:id="4998" w:author="Administrator" w:date="2022-12-23T15:59:17Z">
                  <w:rPr>
                    <w:rFonts w:ascii="宋体" w:hAnsi="宋体" w:eastAsia="宋体" w:cs="宋体"/>
                    <w:sz w:val="24"/>
                    <w:szCs w:val="24"/>
                  </w:rPr>
                </w:rPrChange>
              </w:rPr>
              <w:t>35mg/L</w:t>
            </w:r>
          </w:p>
        </w:tc>
        <w:tc>
          <w:tcPr>
            <w:tcW w:w="0" w:type="auto"/>
            <w:tcBorders>
              <w:tl2br w:val="nil"/>
              <w:tr2bl w:val="nil"/>
            </w:tcBorders>
            <w:shd w:val="clear" w:color="auto" w:fill="auto"/>
            <w:vAlign w:val="center"/>
            <w:tcPrChange w:id="4999"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001" w:author="Administrator" w:date="2022-12-23T15:59:17Z">
                  <w:rPr>
                    <w:rFonts w:ascii="宋体" w:hAnsi="宋体" w:eastAsia="宋体" w:cs="宋体"/>
                    <w:color w:val="FF0000"/>
                    <w:sz w:val="24"/>
                    <w:szCs w:val="24"/>
                  </w:rPr>
                </w:rPrChange>
              </w:rPr>
              <w:pPrChange w:id="5000" w:author="Administrator" w:date="2022-10-25T16:30:00Z">
                <w:pPr>
                  <w:jc w:val="center"/>
                </w:pPr>
              </w:pPrChange>
            </w:pPr>
            <w:r>
              <w:rPr>
                <w:rFonts w:ascii="宋体" w:hAnsi="宋体" w:eastAsia="宋体" w:cs="宋体"/>
                <w:color w:val="auto"/>
                <w:sz w:val="13"/>
                <w:szCs w:val="13"/>
                <w:rPrChange w:id="5002" w:author="Administrator" w:date="2022-12-23T15:59:17Z">
                  <w:rPr>
                    <w:rFonts w:ascii="宋体" w:hAnsi="宋体" w:eastAsia="宋体" w:cs="宋体"/>
                    <w:color w:val="FF0000"/>
                    <w:sz w:val="24"/>
                    <w:szCs w:val="24"/>
                  </w:rPr>
                </w:rPrChange>
              </w:rPr>
              <w:t>0.05mg/L</w:t>
            </w:r>
          </w:p>
        </w:tc>
        <w:tc>
          <w:tcPr>
            <w:tcW w:w="0" w:type="auto"/>
            <w:tcBorders>
              <w:tl2br w:val="nil"/>
              <w:tr2bl w:val="nil"/>
            </w:tcBorders>
            <w:shd w:val="clear" w:color="auto" w:fill="auto"/>
            <w:vAlign w:val="center"/>
            <w:tcPrChange w:id="5003"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005" w:author="Administrator" w:date="2022-12-23T15:59:17Z">
                  <w:rPr>
                    <w:rFonts w:ascii="宋体" w:hAnsi="宋体" w:eastAsia="宋体" w:cs="宋体"/>
                    <w:color w:val="000000"/>
                    <w:sz w:val="24"/>
                    <w:szCs w:val="24"/>
                  </w:rPr>
                </w:rPrChange>
              </w:rPr>
              <w:pPrChange w:id="5004" w:author="Administrator" w:date="2022-10-25T16:30:00Z">
                <w:pPr>
                  <w:jc w:val="center"/>
                </w:pPr>
              </w:pPrChange>
            </w:pPr>
            <w:r>
              <w:rPr>
                <w:rFonts w:ascii="宋体" w:hAnsi="宋体" w:eastAsia="宋体" w:cs="宋体"/>
                <w:color w:val="auto"/>
                <w:kern w:val="0"/>
                <w:sz w:val="13"/>
                <w:szCs w:val="13"/>
                <w:rPrChange w:id="5006"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5007"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009" w:author="Administrator" w:date="2022-12-23T15:59:17Z">
                  <w:rPr>
                    <w:rFonts w:ascii="宋体" w:hAnsi="宋体" w:eastAsia="宋体" w:cs="宋体"/>
                    <w:color w:val="000000"/>
                    <w:sz w:val="24"/>
                    <w:szCs w:val="24"/>
                  </w:rPr>
                </w:rPrChange>
              </w:rPr>
              <w:pPrChange w:id="5008" w:author="Administrator" w:date="2022-10-25T16:30:00Z">
                <w:pPr>
                  <w:jc w:val="center"/>
                </w:pPr>
              </w:pPrChange>
            </w:pPr>
            <w:r>
              <w:rPr>
                <w:rFonts w:ascii="宋体" w:hAnsi="宋体" w:eastAsia="宋体" w:cs="宋体"/>
                <w:color w:val="auto"/>
                <w:kern w:val="0"/>
                <w:sz w:val="13"/>
                <w:szCs w:val="13"/>
                <w:rPrChange w:id="5010"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5011"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013" w:author="Administrator" w:date="2022-12-23T15:59:17Z">
                  <w:rPr>
                    <w:rFonts w:ascii="宋体" w:hAnsi="宋体" w:eastAsia="宋体" w:cs="宋体"/>
                    <w:color w:val="000000"/>
                    <w:sz w:val="24"/>
                    <w:szCs w:val="24"/>
                  </w:rPr>
                </w:rPrChange>
              </w:rPr>
              <w:pPrChange w:id="5012" w:author="Administrator" w:date="2022-10-25T16:30:00Z">
                <w:pPr>
                  <w:jc w:val="center"/>
                </w:pPr>
              </w:pPrChange>
            </w:pPr>
            <w:r>
              <w:rPr>
                <w:rFonts w:ascii="宋体" w:hAnsi="宋体" w:eastAsia="宋体" w:cs="宋体"/>
                <w:color w:val="auto"/>
                <w:kern w:val="0"/>
                <w:sz w:val="13"/>
                <w:szCs w:val="13"/>
                <w:rPrChange w:id="5014"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5015"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017" w:author="Administrator" w:date="2022-12-23T15:59:17Z">
                  <w:rPr>
                    <w:rFonts w:ascii="宋体" w:hAnsi="宋体" w:eastAsia="宋体" w:cs="宋体"/>
                    <w:color w:val="000000"/>
                    <w:sz w:val="24"/>
                    <w:szCs w:val="24"/>
                  </w:rPr>
                </w:rPrChange>
              </w:rPr>
              <w:pPrChange w:id="5016" w:author="Administrator" w:date="2022-10-25T16:30:00Z">
                <w:pPr>
                  <w:jc w:val="center"/>
                </w:pPr>
              </w:pPrChange>
            </w:pPr>
            <w:r>
              <w:rPr>
                <w:rFonts w:ascii="宋体" w:hAnsi="宋体" w:eastAsia="宋体" w:cs="宋体"/>
                <w:color w:val="auto"/>
                <w:kern w:val="0"/>
                <w:sz w:val="13"/>
                <w:szCs w:val="13"/>
                <w:rPrChange w:id="5018" w:author="Administrator" w:date="2022-12-23T15:59:17Z">
                  <w:rPr>
                    <w:rFonts w:ascii="宋体" w:hAnsi="宋体" w:eastAsia="宋体" w:cs="宋体"/>
                    <w:color w:val="000000"/>
                    <w:kern w:val="0"/>
                    <w:sz w:val="24"/>
                    <w:szCs w:val="24"/>
                  </w:rPr>
                </w:rPrChange>
              </w:rPr>
              <w:t>/</w:t>
            </w:r>
          </w:p>
        </w:tc>
        <w:tc>
          <w:tcPr>
            <w:tcW w:w="1473" w:type="dxa"/>
            <w:tcBorders>
              <w:tl2br w:val="nil"/>
              <w:tr2bl w:val="nil"/>
            </w:tcBorders>
            <w:shd w:val="clear" w:color="auto" w:fill="auto"/>
            <w:vAlign w:val="center"/>
            <w:tcPrChange w:id="5019" w:author="Administrator" w:date="2022-10-25T16:55:00Z">
              <w:tcPr>
                <w:tcW w:w="1473" w:type="dxa"/>
                <w:tcBorders>
                  <w:tl2br w:val="nil"/>
                  <w:tr2bl w:val="nil"/>
                </w:tcBorders>
                <w:shd w:val="clear" w:color="auto" w:fill="auto"/>
                <w:vAlign w:val="center"/>
              </w:tcPr>
            </w:tcPrChange>
          </w:tcPr>
          <w:p>
            <w:pPr>
              <w:widowControl/>
              <w:spacing w:line="240" w:lineRule="exact"/>
              <w:jc w:val="center"/>
              <w:textAlignment w:val="center"/>
              <w:rPr>
                <w:ins w:id="5020" w:author="Administrator" w:date="2022-12-23T15:48:06Z"/>
                <w:rFonts w:ascii="宋体" w:hAnsi="宋体" w:eastAsia="宋体" w:cs="宋体"/>
                <w:color w:val="auto"/>
                <w:kern w:val="0"/>
                <w:sz w:val="13"/>
                <w:szCs w:val="13"/>
                <w:highlight w:val="none"/>
                <w:rPrChange w:id="5021" w:author="Administrator" w:date="2022-12-23T15:59:17Z">
                  <w:rPr>
                    <w:ins w:id="5022" w:author="Administrator" w:date="2022-12-23T15:48:06Z"/>
                    <w:rFonts w:ascii="宋体" w:hAnsi="宋体" w:eastAsia="宋体" w:cs="宋体"/>
                    <w:color w:val="000000"/>
                    <w:kern w:val="0"/>
                    <w:sz w:val="13"/>
                    <w:szCs w:val="13"/>
                    <w:highlight w:val="none"/>
                  </w:rPr>
                </w:rPrChange>
              </w:rPr>
            </w:pPr>
            <w:ins w:id="5023" w:author="Administrator" w:date="2022-12-23T15:48:06Z">
              <w:r>
                <w:rPr>
                  <w:rFonts w:hint="eastAsia" w:ascii="宋体" w:hAnsi="宋体" w:eastAsia="宋体" w:cs="宋体"/>
                  <w:color w:val="auto"/>
                  <w:kern w:val="0"/>
                  <w:sz w:val="13"/>
                  <w:szCs w:val="13"/>
                  <w:highlight w:val="none"/>
                  <w:rPrChange w:id="5024" w:author="Administrator" w:date="2022-12-23T15:59:17Z">
                    <w:rPr>
                      <w:rFonts w:hint="eastAsia" w:ascii="宋体" w:hAnsi="宋体" w:eastAsia="宋体" w:cs="宋体"/>
                      <w:color w:val="000000"/>
                      <w:kern w:val="0"/>
                      <w:sz w:val="13"/>
                      <w:szCs w:val="13"/>
                      <w:highlight w:val="none"/>
                    </w:rPr>
                  </w:rPrChange>
                </w:rPr>
                <w:t>瞬时采样</w:t>
              </w:r>
            </w:ins>
            <w:ins w:id="5025" w:author="Administrator" w:date="2022-12-23T15:48:06Z">
              <w:r>
                <w:rPr>
                  <w:rFonts w:ascii="宋体" w:hAnsi="宋体" w:eastAsia="宋体" w:cs="宋体"/>
                  <w:color w:val="auto"/>
                  <w:kern w:val="0"/>
                  <w:sz w:val="13"/>
                  <w:szCs w:val="13"/>
                  <w:highlight w:val="none"/>
                  <w:rPrChange w:id="5026" w:author="Administrator" w:date="2022-12-23T15:59:17Z">
                    <w:rPr>
                      <w:rFonts w:ascii="宋体" w:hAnsi="宋体" w:eastAsia="宋体" w:cs="宋体"/>
                      <w:color w:val="000000"/>
                      <w:kern w:val="0"/>
                      <w:sz w:val="13"/>
                      <w:szCs w:val="13"/>
                      <w:highlight w:val="none"/>
                    </w:rPr>
                  </w:rPrChange>
                </w:rPr>
                <w:t xml:space="preserve"> </w:t>
              </w:r>
            </w:ins>
          </w:p>
          <w:p>
            <w:pPr>
              <w:widowControl/>
              <w:spacing w:line="240" w:lineRule="exact"/>
              <w:jc w:val="center"/>
              <w:textAlignment w:val="center"/>
              <w:rPr>
                <w:rFonts w:ascii="宋体" w:hAnsi="宋体" w:eastAsia="宋体" w:cs="宋体"/>
                <w:color w:val="auto"/>
                <w:sz w:val="13"/>
                <w:szCs w:val="13"/>
                <w:highlight w:val="none"/>
                <w:rPrChange w:id="5028" w:author="Administrator" w:date="2022-12-23T15:59:17Z">
                  <w:rPr>
                    <w:rFonts w:ascii="宋体" w:hAnsi="宋体" w:eastAsia="宋体" w:cs="宋体"/>
                    <w:color w:val="000000"/>
                    <w:sz w:val="24"/>
                    <w:szCs w:val="24"/>
                    <w:highlight w:val="yellow"/>
                  </w:rPr>
                </w:rPrChange>
              </w:rPr>
              <w:pPrChange w:id="5027" w:author="Administrator" w:date="2022-10-25T16:30:00Z">
                <w:pPr>
                  <w:widowControl/>
                  <w:jc w:val="center"/>
                  <w:textAlignment w:val="center"/>
                </w:pPr>
              </w:pPrChange>
            </w:pPr>
            <w:ins w:id="5029" w:author="Administrator" w:date="2022-12-23T15:48:06Z">
              <w:r>
                <w:rPr>
                  <w:rFonts w:ascii="宋体" w:hAnsi="宋体" w:eastAsia="宋体" w:cs="宋体"/>
                  <w:color w:val="auto"/>
                  <w:kern w:val="0"/>
                  <w:sz w:val="13"/>
                  <w:szCs w:val="13"/>
                  <w:highlight w:val="none"/>
                  <w:rPrChange w:id="5030" w:author="Administrator" w:date="2022-12-23T15:59:17Z">
                    <w:rPr>
                      <w:rFonts w:ascii="宋体" w:hAnsi="宋体" w:eastAsia="宋体" w:cs="宋体"/>
                      <w:color w:val="000000"/>
                      <w:kern w:val="0"/>
                      <w:sz w:val="13"/>
                      <w:szCs w:val="13"/>
                      <w:highlight w:val="none"/>
                    </w:rPr>
                  </w:rPrChange>
                </w:rPr>
                <w:t>3个瞬时样</w:t>
              </w:r>
            </w:ins>
            <w:del w:id="5031" w:author="Administrator" w:date="2022-12-23T15:48:06Z">
              <w:r>
                <w:rPr>
                  <w:rFonts w:ascii="宋体" w:hAnsi="宋体" w:eastAsia="宋体" w:cs="宋体"/>
                  <w:color w:val="auto"/>
                  <w:kern w:val="0"/>
                  <w:sz w:val="13"/>
                  <w:szCs w:val="13"/>
                  <w:highlight w:val="none"/>
                  <w:rPrChange w:id="5032" w:author="Administrator" w:date="2022-12-23T15:59:17Z">
                    <w:rPr>
                      <w:rFonts w:ascii="宋体" w:hAnsi="宋体" w:eastAsia="宋体" w:cs="宋体"/>
                      <w:color w:val="000000"/>
                      <w:kern w:val="0"/>
                      <w:sz w:val="24"/>
                      <w:szCs w:val="24"/>
                      <w:highlight w:val="yellow"/>
                    </w:rPr>
                  </w:rPrChange>
                </w:rPr>
                <w:delText>24小时混合样</w:delText>
              </w:r>
            </w:del>
          </w:p>
        </w:tc>
        <w:tc>
          <w:tcPr>
            <w:tcW w:w="993" w:type="dxa"/>
            <w:tcBorders>
              <w:tl2br w:val="nil"/>
              <w:tr2bl w:val="nil"/>
            </w:tcBorders>
            <w:shd w:val="clear" w:color="auto" w:fill="auto"/>
            <w:vAlign w:val="center"/>
            <w:tcPrChange w:id="5033" w:author="Administrator" w:date="2022-10-25T16:55:00Z">
              <w:tcPr>
                <w:tcW w:w="99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035" w:author="Administrator" w:date="2022-12-23T15:59:17Z">
                  <w:rPr>
                    <w:rFonts w:ascii="宋体" w:hAnsi="宋体" w:eastAsia="宋体" w:cs="宋体"/>
                    <w:color w:val="000000"/>
                    <w:sz w:val="24"/>
                    <w:szCs w:val="24"/>
                  </w:rPr>
                </w:rPrChange>
              </w:rPr>
              <w:pPrChange w:id="5034" w:author="Administrator" w:date="2022-10-25T16:30:00Z">
                <w:pPr>
                  <w:widowControl/>
                  <w:jc w:val="center"/>
                  <w:textAlignment w:val="center"/>
                </w:pPr>
              </w:pPrChange>
            </w:pPr>
            <w:r>
              <w:rPr>
                <w:rFonts w:ascii="宋体" w:hAnsi="宋体" w:eastAsia="宋体" w:cs="宋体"/>
                <w:color w:val="auto"/>
                <w:kern w:val="0"/>
                <w:sz w:val="13"/>
                <w:szCs w:val="13"/>
                <w:rPrChange w:id="5036" w:author="Administrator" w:date="2022-12-23T15:59:17Z">
                  <w:rPr>
                    <w:rFonts w:ascii="宋体" w:hAnsi="宋体" w:eastAsia="宋体" w:cs="宋体"/>
                    <w:color w:val="000000"/>
                    <w:kern w:val="0"/>
                    <w:sz w:val="24"/>
                    <w:szCs w:val="24"/>
                  </w:rPr>
                </w:rPrChange>
              </w:rPr>
              <w:t>1次/日</w:t>
            </w:r>
          </w:p>
        </w:tc>
        <w:tc>
          <w:tcPr>
            <w:tcW w:w="850" w:type="dxa"/>
            <w:tcBorders>
              <w:tl2br w:val="nil"/>
              <w:tr2bl w:val="nil"/>
            </w:tcBorders>
            <w:shd w:val="clear" w:color="auto" w:fill="auto"/>
            <w:vAlign w:val="center"/>
            <w:tcPrChange w:id="5037" w:author="Administrator" w:date="2022-10-25T16:55:00Z">
              <w:tcPr>
                <w:tcW w:w="850"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5039" w:author="Administrator" w:date="2022-12-23T15:59:17Z">
                  <w:rPr>
                    <w:rFonts w:ascii="宋体" w:hAnsi="宋体" w:eastAsia="宋体" w:cs="宋体"/>
                    <w:kern w:val="0"/>
                    <w:sz w:val="24"/>
                    <w:szCs w:val="24"/>
                  </w:rPr>
                </w:rPrChange>
              </w:rPr>
              <w:pPrChange w:id="5038" w:author="Administrator" w:date="2022-10-25T16:30:00Z">
                <w:pPr>
                  <w:widowControl/>
                  <w:jc w:val="center"/>
                  <w:textAlignment w:val="center"/>
                </w:pPr>
              </w:pPrChange>
            </w:pPr>
            <w:r>
              <w:rPr>
                <w:rFonts w:hint="eastAsia" w:ascii="宋体" w:hAnsi="宋体" w:eastAsia="宋体" w:cs="宋体"/>
                <w:color w:val="auto"/>
                <w:kern w:val="0"/>
                <w:sz w:val="13"/>
                <w:szCs w:val="13"/>
                <w:rPrChange w:id="5040" w:author="Administrator" w:date="2022-12-23T15:59:17Z">
                  <w:rPr>
                    <w:rFonts w:hint="eastAsia" w:ascii="宋体" w:hAnsi="宋体" w:eastAsia="宋体" w:cs="宋体"/>
                    <w:kern w:val="0"/>
                    <w:sz w:val="24"/>
                    <w:szCs w:val="24"/>
                  </w:rPr>
                </w:rPrChange>
              </w:rPr>
              <w:t>《水质</w:t>
            </w:r>
            <w:r>
              <w:rPr>
                <w:rFonts w:ascii="宋体" w:hAnsi="宋体" w:eastAsia="宋体" w:cs="宋体"/>
                <w:color w:val="auto"/>
                <w:kern w:val="0"/>
                <w:sz w:val="13"/>
                <w:szCs w:val="13"/>
                <w:rPrChange w:id="5041" w:author="Administrator" w:date="2022-12-23T15:59:17Z">
                  <w:rPr>
                    <w:rFonts w:ascii="宋体" w:hAnsi="宋体" w:eastAsia="宋体" w:cs="宋体"/>
                    <w:kern w:val="0"/>
                    <w:sz w:val="24"/>
                    <w:szCs w:val="24"/>
                  </w:rPr>
                </w:rPrChange>
              </w:rPr>
              <w:t xml:space="preserve"> </w:t>
            </w:r>
            <w:r>
              <w:rPr>
                <w:rFonts w:hint="eastAsia" w:ascii="宋体" w:hAnsi="宋体" w:eastAsia="宋体" w:cs="宋体"/>
                <w:color w:val="auto"/>
                <w:kern w:val="0"/>
                <w:sz w:val="13"/>
                <w:szCs w:val="13"/>
                <w:rPrChange w:id="5042" w:author="Administrator" w:date="2022-12-23T15:59:17Z">
                  <w:rPr>
                    <w:rFonts w:hint="eastAsia" w:ascii="宋体" w:hAnsi="宋体" w:eastAsia="宋体" w:cs="宋体"/>
                    <w:kern w:val="0"/>
                    <w:sz w:val="24"/>
                    <w:szCs w:val="24"/>
                  </w:rPr>
                </w:rPrChange>
              </w:rPr>
              <w:t>总氮的测定</w:t>
            </w:r>
            <w:r>
              <w:rPr>
                <w:rFonts w:ascii="宋体" w:hAnsi="宋体" w:eastAsia="宋体" w:cs="宋体"/>
                <w:color w:val="auto"/>
                <w:kern w:val="0"/>
                <w:sz w:val="13"/>
                <w:szCs w:val="13"/>
                <w:rPrChange w:id="5043" w:author="Administrator" w:date="2022-12-23T15:59:17Z">
                  <w:rPr>
                    <w:rFonts w:ascii="宋体" w:hAnsi="宋体" w:eastAsia="宋体" w:cs="宋体"/>
                    <w:kern w:val="0"/>
                    <w:sz w:val="24"/>
                    <w:szCs w:val="24"/>
                  </w:rPr>
                </w:rPrChange>
              </w:rPr>
              <w:t xml:space="preserve"> </w:t>
            </w:r>
            <w:r>
              <w:rPr>
                <w:rFonts w:hint="eastAsia" w:ascii="宋体" w:hAnsi="宋体" w:eastAsia="宋体" w:cs="宋体"/>
                <w:color w:val="auto"/>
                <w:kern w:val="0"/>
                <w:sz w:val="13"/>
                <w:szCs w:val="13"/>
                <w:rPrChange w:id="5044" w:author="Administrator" w:date="2022-12-23T15:59:17Z">
                  <w:rPr>
                    <w:rFonts w:hint="eastAsia" w:ascii="宋体" w:hAnsi="宋体" w:eastAsia="宋体" w:cs="宋体"/>
                    <w:kern w:val="0"/>
                    <w:sz w:val="24"/>
                    <w:szCs w:val="24"/>
                  </w:rPr>
                </w:rPrChange>
              </w:rPr>
              <w:t>碱性过硫酸钾消解紫外分光光度法》</w:t>
            </w:r>
          </w:p>
          <w:p>
            <w:pPr>
              <w:widowControl/>
              <w:spacing w:line="240" w:lineRule="exact"/>
              <w:jc w:val="center"/>
              <w:textAlignment w:val="center"/>
              <w:rPr>
                <w:rFonts w:ascii="宋体" w:hAnsi="宋体" w:eastAsia="宋体" w:cs="宋体"/>
                <w:color w:val="auto"/>
                <w:sz w:val="13"/>
                <w:szCs w:val="13"/>
                <w:rPrChange w:id="5046" w:author="Administrator" w:date="2022-12-23T15:59:17Z">
                  <w:rPr>
                    <w:rFonts w:ascii="宋体" w:hAnsi="宋体" w:eastAsia="宋体" w:cs="宋体"/>
                    <w:sz w:val="24"/>
                    <w:szCs w:val="24"/>
                  </w:rPr>
                </w:rPrChange>
              </w:rPr>
              <w:pPrChange w:id="5045" w:author="Administrator" w:date="2022-10-25T16:30:00Z">
                <w:pPr>
                  <w:widowControl/>
                  <w:jc w:val="center"/>
                  <w:textAlignment w:val="center"/>
                </w:pPr>
              </w:pPrChange>
            </w:pPr>
            <w:r>
              <w:rPr>
                <w:rStyle w:val="34"/>
                <w:rFonts w:ascii="宋体" w:hAnsi="宋体" w:eastAsia="宋体" w:cs="宋体"/>
                <w:color w:val="auto"/>
                <w:sz w:val="13"/>
                <w:szCs w:val="13"/>
                <w:rPrChange w:id="5047" w:author="Administrator" w:date="2022-10-25T16:26:00Z">
                  <w:rPr>
                    <w:rStyle w:val="34"/>
                    <w:rFonts w:ascii="宋体" w:hAnsi="宋体" w:eastAsia="宋体" w:cs="宋体"/>
                    <w:color w:val="auto"/>
                    <w:sz w:val="24"/>
                    <w:szCs w:val="24"/>
                  </w:rPr>
                </w:rPrChange>
              </w:rPr>
              <w:t>HJ636-2012</w:t>
            </w:r>
          </w:p>
        </w:tc>
        <w:tc>
          <w:tcPr>
            <w:tcW w:w="1276" w:type="dxa"/>
            <w:tcBorders>
              <w:tl2br w:val="nil"/>
              <w:tr2bl w:val="nil"/>
            </w:tcBorders>
            <w:shd w:val="clear" w:color="auto" w:fill="auto"/>
            <w:vAlign w:val="center"/>
            <w:tcPrChange w:id="5048" w:author="Administrator" w:date="2022-10-25T16:55:00Z">
              <w:tcPr>
                <w:tcW w:w="1276" w:type="dxa"/>
                <w:tcBorders>
                  <w:tl2br w:val="nil"/>
                  <w:tr2bl w:val="nil"/>
                </w:tcBorders>
                <w:shd w:val="clear" w:color="auto" w:fill="auto"/>
                <w:vAlign w:val="center"/>
              </w:tcPr>
            </w:tcPrChange>
          </w:tcPr>
          <w:p>
            <w:pPr>
              <w:widowControl/>
              <w:spacing w:line="240" w:lineRule="exact"/>
              <w:jc w:val="center"/>
              <w:textAlignment w:val="center"/>
              <w:rPr>
                <w:rStyle w:val="34"/>
                <w:rFonts w:ascii="宋体" w:hAnsi="宋体" w:eastAsia="宋体" w:cs="宋体"/>
                <w:color w:val="auto"/>
                <w:sz w:val="13"/>
                <w:szCs w:val="13"/>
                <w:rPrChange w:id="5050" w:author="Administrator" w:date="2022-10-25T16:26:00Z">
                  <w:rPr>
                    <w:rStyle w:val="34"/>
                    <w:rFonts w:ascii="宋体" w:hAnsi="宋体" w:eastAsia="宋体" w:cs="宋体"/>
                    <w:color w:val="auto"/>
                    <w:sz w:val="24"/>
                    <w:szCs w:val="24"/>
                  </w:rPr>
                </w:rPrChange>
              </w:rPr>
              <w:pPrChange w:id="5049" w:author="Administrator" w:date="2022-10-25T16:30:00Z">
                <w:pPr>
                  <w:widowControl/>
                  <w:jc w:val="center"/>
                  <w:textAlignment w:val="center"/>
                </w:pPr>
              </w:pPrChange>
            </w:pPr>
            <w:r>
              <w:rPr>
                <w:rFonts w:hint="eastAsia" w:ascii="宋体" w:hAnsi="宋体" w:eastAsia="宋体" w:cs="宋体"/>
                <w:color w:val="auto"/>
                <w:kern w:val="0"/>
                <w:sz w:val="13"/>
                <w:szCs w:val="13"/>
                <w:rPrChange w:id="5051" w:author="Administrator" w:date="2022-10-25T16:26:00Z">
                  <w:rPr>
                    <w:rFonts w:hint="eastAsia" w:ascii="宋体" w:hAnsi="宋体" w:eastAsia="宋体" w:cs="宋体"/>
                    <w:color w:val="000000"/>
                    <w:kern w:val="0"/>
                    <w:sz w:val="24"/>
                    <w:szCs w:val="24"/>
                  </w:rPr>
                </w:rPrChange>
              </w:rPr>
              <w:t>紫外可见分光光度计</w:t>
            </w:r>
          </w:p>
        </w:tc>
        <w:tc>
          <w:tcPr>
            <w:tcW w:w="1134" w:type="dxa"/>
            <w:tcBorders>
              <w:tl2br w:val="nil"/>
              <w:tr2bl w:val="nil"/>
            </w:tcBorders>
            <w:shd w:val="clear" w:color="auto" w:fill="auto"/>
            <w:vAlign w:val="center"/>
            <w:tcPrChange w:id="5052" w:author="Administrator" w:date="2022-10-25T16:55:00Z">
              <w:tcPr>
                <w:tcW w:w="1134"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highlight w:val="yellow"/>
                <w:rPrChange w:id="5054" w:author="Administrator" w:date="2022-12-23T15:59:17Z">
                  <w:rPr>
                    <w:rFonts w:ascii="宋体" w:hAnsi="宋体" w:eastAsia="宋体" w:cs="宋体"/>
                    <w:color w:val="000000"/>
                    <w:sz w:val="24"/>
                    <w:szCs w:val="24"/>
                    <w:highlight w:val="yellow"/>
                  </w:rPr>
                </w:rPrChange>
              </w:rPr>
              <w:pPrChange w:id="5053" w:author="Administrator" w:date="2022-10-25T16:30:00Z">
                <w:pPr>
                  <w:widowControl/>
                  <w:jc w:val="center"/>
                  <w:textAlignment w:val="center"/>
                </w:pPr>
              </w:pPrChange>
            </w:pPr>
            <w:ins w:id="5055" w:author="Administrator" w:date="2022-10-25T15:39:00Z">
              <w:r>
                <w:rPr>
                  <w:rFonts w:hint="eastAsia" w:ascii="宋体" w:hAnsi="宋体" w:eastAsia="宋体" w:cs="宋体"/>
                  <w:color w:val="auto"/>
                  <w:kern w:val="0"/>
                  <w:sz w:val="13"/>
                  <w:szCs w:val="13"/>
                  <w:highlight w:val="none"/>
                  <w:rPrChange w:id="5056" w:author="Administrator" w:date="2022-12-23T15:59:17Z">
                    <w:rPr>
                      <w:rFonts w:hint="eastAsia" w:ascii="宋体" w:hAnsi="宋体" w:eastAsia="宋体" w:cs="宋体"/>
                      <w:color w:val="000000"/>
                      <w:kern w:val="0"/>
                      <w:sz w:val="18"/>
                      <w:szCs w:val="18"/>
                      <w:highlight w:val="yellow"/>
                    </w:rPr>
                  </w:rPrChange>
                </w:rPr>
                <w:t xml:space="preserve"> </w:t>
              </w:r>
            </w:ins>
            <w:del w:id="5057" w:author="Administrator" w:date="2022-10-25T15:39:00Z">
              <w:r>
                <w:rPr>
                  <w:rFonts w:hint="eastAsia" w:ascii="宋体" w:hAnsi="宋体" w:eastAsia="宋体" w:cs="宋体"/>
                  <w:color w:val="auto"/>
                  <w:kern w:val="0"/>
                  <w:sz w:val="13"/>
                  <w:szCs w:val="13"/>
                  <w:highlight w:val="none"/>
                  <w:rPrChange w:id="5058" w:author="Administrator" w:date="2022-12-23T15:59:17Z">
                    <w:rPr>
                      <w:rFonts w:hint="eastAsia" w:ascii="宋体" w:hAnsi="宋体" w:eastAsia="宋体" w:cs="宋体"/>
                      <w:color w:val="000000"/>
                      <w:kern w:val="0"/>
                      <w:sz w:val="24"/>
                      <w:szCs w:val="24"/>
                      <w:highlight w:val="yellow"/>
                    </w:rPr>
                  </w:rPrChange>
                </w:rPr>
                <w:delText>自动采样器有冷藏功能的填“</w:delText>
              </w:r>
            </w:del>
            <w:r>
              <w:rPr>
                <w:rFonts w:hint="eastAsia" w:ascii="宋体" w:hAnsi="宋体" w:eastAsia="宋体" w:cs="宋体"/>
                <w:color w:val="auto"/>
                <w:kern w:val="0"/>
                <w:sz w:val="13"/>
                <w:szCs w:val="13"/>
                <w:highlight w:val="none"/>
                <w:rPrChange w:id="5059" w:author="Administrator" w:date="2022-12-23T15:59:17Z">
                  <w:rPr>
                    <w:rFonts w:hint="eastAsia" w:ascii="宋体" w:hAnsi="宋体" w:eastAsia="宋体" w:cs="宋体"/>
                    <w:color w:val="000000"/>
                    <w:kern w:val="0"/>
                    <w:sz w:val="24"/>
                    <w:szCs w:val="24"/>
                    <w:highlight w:val="yellow"/>
                  </w:rPr>
                </w:rPrChange>
              </w:rPr>
              <w:t>冷藏</w:t>
            </w:r>
            <w:del w:id="5060" w:author="Administrator" w:date="2022-10-25T15:39:00Z">
              <w:r>
                <w:rPr>
                  <w:rFonts w:hint="eastAsia" w:ascii="宋体" w:hAnsi="宋体" w:eastAsia="宋体" w:cs="宋体"/>
                  <w:color w:val="auto"/>
                  <w:kern w:val="0"/>
                  <w:sz w:val="13"/>
                  <w:szCs w:val="13"/>
                  <w:highlight w:val="yellow"/>
                  <w:rPrChange w:id="5061" w:author="Administrator" w:date="2022-12-23T15:59:17Z">
                    <w:rPr>
                      <w:rFonts w:hint="eastAsia" w:ascii="宋体" w:hAnsi="宋体" w:eastAsia="宋体" w:cs="宋体"/>
                      <w:color w:val="000000"/>
                      <w:kern w:val="0"/>
                      <w:sz w:val="24"/>
                      <w:szCs w:val="24"/>
                      <w:highlight w:val="yellow"/>
                    </w:rPr>
                  </w:rPrChange>
                </w:rPr>
                <w:delText>”，其它根据化验实际操作填写</w:delText>
              </w:r>
            </w:del>
          </w:p>
        </w:tc>
        <w:tc>
          <w:tcPr>
            <w:tcW w:w="850" w:type="dxa"/>
            <w:tcBorders>
              <w:tl2br w:val="nil"/>
              <w:tr2bl w:val="nil"/>
            </w:tcBorders>
            <w:shd w:val="clear" w:color="auto" w:fill="auto"/>
            <w:vAlign w:val="center"/>
            <w:tcPrChange w:id="5062" w:author="Administrator" w:date="2022-10-25T16:55:00Z">
              <w:tcPr>
                <w:tcW w:w="1797"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064" w:author="Administrator" w:date="2022-12-23T15:59:17Z">
                  <w:rPr>
                    <w:rFonts w:ascii="宋体" w:hAnsi="宋体" w:eastAsia="宋体" w:cs="宋体"/>
                    <w:color w:val="000000"/>
                    <w:sz w:val="24"/>
                    <w:szCs w:val="24"/>
                  </w:rPr>
                </w:rPrChange>
              </w:rPr>
              <w:pPrChange w:id="5063" w:author="Administrator" w:date="2022-10-25T16:30:00Z">
                <w:pPr>
                  <w:widowControl/>
                  <w:jc w:val="center"/>
                  <w:textAlignment w:val="center"/>
                </w:pPr>
              </w:pPrChange>
            </w:pPr>
            <w:r>
              <w:rPr>
                <w:rFonts w:ascii="宋体" w:hAnsi="宋体" w:eastAsia="宋体" w:cs="宋体"/>
                <w:color w:val="auto"/>
                <w:kern w:val="0"/>
                <w:sz w:val="13"/>
                <w:szCs w:val="13"/>
                <w:rPrChange w:id="5065" w:author="Administrator" w:date="2022-12-23T15:59:17Z">
                  <w:rPr>
                    <w:rFonts w:ascii="宋体" w:hAnsi="宋体" w:eastAsia="宋体" w:cs="宋体"/>
                    <w:color w:val="000000"/>
                    <w:kern w:val="0"/>
                    <w:sz w:val="24"/>
                    <w:szCs w:val="24"/>
                  </w:rPr>
                </w:rPrChang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5066"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1056" w:hRule="atLeast"/>
          <w:trPrChange w:id="5066" w:author="Administrator" w:date="2022-10-25T16:55:00Z">
            <w:trPr>
              <w:trHeight w:val="1056" w:hRule="atLeast"/>
            </w:trPr>
          </w:trPrChange>
        </w:trPr>
        <w:tc>
          <w:tcPr>
            <w:tcW w:w="0" w:type="auto"/>
            <w:tcBorders>
              <w:tl2br w:val="nil"/>
              <w:tr2bl w:val="nil"/>
            </w:tcBorders>
            <w:shd w:val="clear" w:color="auto" w:fill="auto"/>
            <w:vAlign w:val="center"/>
            <w:tcPrChange w:id="5067"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069" w:author="Administrator" w:date="2022-12-23T15:59:17Z">
                  <w:rPr>
                    <w:rFonts w:ascii="宋体" w:hAnsi="宋体" w:eastAsia="宋体" w:cs="宋体"/>
                    <w:color w:val="000000"/>
                    <w:sz w:val="24"/>
                    <w:szCs w:val="24"/>
                  </w:rPr>
                </w:rPrChange>
              </w:rPr>
              <w:pPrChange w:id="5068" w:author="Administrator" w:date="2022-10-25T16:30:00Z">
                <w:pPr>
                  <w:widowControl/>
                  <w:jc w:val="center"/>
                  <w:textAlignment w:val="center"/>
                </w:pPr>
              </w:pPrChange>
            </w:pPr>
            <w:r>
              <w:rPr>
                <w:rFonts w:ascii="宋体" w:hAnsi="宋体" w:eastAsia="宋体" w:cs="宋体"/>
                <w:color w:val="auto"/>
                <w:kern w:val="0"/>
                <w:sz w:val="13"/>
                <w:szCs w:val="13"/>
                <w:rPrChange w:id="5070" w:author="Administrator" w:date="2022-12-23T15:59:17Z">
                  <w:rPr>
                    <w:rFonts w:ascii="宋体" w:hAnsi="宋体" w:eastAsia="宋体" w:cs="宋体"/>
                    <w:color w:val="000000"/>
                    <w:kern w:val="0"/>
                    <w:sz w:val="24"/>
                    <w:szCs w:val="24"/>
                  </w:rPr>
                </w:rPrChange>
              </w:rPr>
              <w:t>28</w:t>
            </w:r>
          </w:p>
        </w:tc>
        <w:tc>
          <w:tcPr>
            <w:tcW w:w="0" w:type="auto"/>
            <w:tcBorders>
              <w:tl2br w:val="nil"/>
              <w:tr2bl w:val="nil"/>
            </w:tcBorders>
            <w:shd w:val="clear" w:color="auto" w:fill="auto"/>
            <w:vAlign w:val="center"/>
            <w:tcPrChange w:id="5071"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073" w:author="Administrator" w:date="2022-12-23T15:59:17Z">
                  <w:rPr>
                    <w:rFonts w:ascii="宋体" w:hAnsi="宋体" w:eastAsia="宋体" w:cs="宋体"/>
                    <w:color w:val="000000"/>
                    <w:sz w:val="24"/>
                    <w:szCs w:val="24"/>
                  </w:rPr>
                </w:rPrChange>
              </w:rPr>
              <w:pPrChange w:id="5072" w:author="Administrator" w:date="2022-10-25T16:30:00Z">
                <w:pPr>
                  <w:widowControl/>
                  <w:jc w:val="center"/>
                  <w:textAlignment w:val="center"/>
                </w:pPr>
              </w:pPrChange>
            </w:pPr>
            <w:r>
              <w:rPr>
                <w:rFonts w:hint="eastAsia" w:ascii="宋体" w:hAnsi="宋体" w:eastAsia="宋体" w:cs="宋体"/>
                <w:color w:val="auto"/>
                <w:kern w:val="0"/>
                <w:sz w:val="13"/>
                <w:szCs w:val="13"/>
                <w:rPrChange w:id="5074" w:author="Administrator" w:date="2022-12-23T15:59:17Z">
                  <w:rPr>
                    <w:rFonts w:hint="eastAsia" w:ascii="宋体" w:hAnsi="宋体" w:eastAsia="宋体" w:cs="宋体"/>
                    <w:color w:val="000000"/>
                    <w:kern w:val="0"/>
                    <w:sz w:val="24"/>
                    <w:szCs w:val="24"/>
                  </w:rPr>
                </w:rPrChange>
              </w:rPr>
              <w:t>废水</w:t>
            </w:r>
          </w:p>
        </w:tc>
        <w:tc>
          <w:tcPr>
            <w:tcW w:w="0" w:type="auto"/>
            <w:gridSpan w:val="2"/>
            <w:tcBorders>
              <w:tl2br w:val="nil"/>
              <w:tr2bl w:val="nil"/>
            </w:tcBorders>
            <w:shd w:val="clear" w:color="auto" w:fill="auto"/>
            <w:vAlign w:val="center"/>
            <w:tcPrChange w:id="5075"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077" w:author="Administrator" w:date="2022-12-23T15:59:17Z">
                  <w:rPr>
                    <w:rFonts w:ascii="宋体" w:hAnsi="宋体" w:eastAsia="宋体" w:cs="宋体"/>
                    <w:color w:val="FF0000"/>
                    <w:sz w:val="24"/>
                    <w:szCs w:val="24"/>
                  </w:rPr>
                </w:rPrChange>
              </w:rPr>
              <w:pPrChange w:id="5076" w:author="Administrator" w:date="2022-10-25T16:30:00Z">
                <w:pPr>
                  <w:widowControl/>
                  <w:jc w:val="center"/>
                  <w:textAlignment w:val="center"/>
                </w:pPr>
              </w:pPrChange>
            </w:pPr>
            <w:r>
              <w:rPr>
                <w:rFonts w:ascii="宋体" w:hAnsi="宋体" w:eastAsia="宋体" w:cs="宋体"/>
                <w:color w:val="auto"/>
                <w:kern w:val="0"/>
                <w:sz w:val="13"/>
                <w:szCs w:val="13"/>
                <w:rPrChange w:id="5078" w:author="Administrator" w:date="2022-12-23T15:59:17Z">
                  <w:rPr>
                    <w:rFonts w:ascii="宋体" w:hAnsi="宋体" w:eastAsia="宋体" w:cs="宋体"/>
                    <w:color w:val="FF0000"/>
                    <w:kern w:val="0"/>
                    <w:sz w:val="24"/>
                    <w:szCs w:val="24"/>
                  </w:rPr>
                </w:rPrChange>
              </w:rPr>
              <w:t>MW00</w:t>
            </w:r>
            <w:r>
              <w:rPr>
                <w:rStyle w:val="35"/>
                <w:rFonts w:hint="default"/>
                <w:color w:val="auto"/>
                <w:sz w:val="13"/>
                <w:szCs w:val="13"/>
                <w:rPrChange w:id="5079" w:author="Administrator" w:date="2022-12-23T15:59:17Z">
                  <w:rPr>
                    <w:rStyle w:val="35"/>
                    <w:rFonts w:hint="default"/>
                    <w:sz w:val="24"/>
                    <w:szCs w:val="24"/>
                  </w:rPr>
                </w:rPrChange>
              </w:rPr>
              <w:t>1</w:t>
            </w:r>
          </w:p>
        </w:tc>
        <w:tc>
          <w:tcPr>
            <w:tcW w:w="0" w:type="auto"/>
            <w:tcBorders>
              <w:tl2br w:val="nil"/>
              <w:tr2bl w:val="nil"/>
            </w:tcBorders>
            <w:shd w:val="clear" w:color="auto" w:fill="auto"/>
            <w:vAlign w:val="center"/>
            <w:tcPrChange w:id="5080"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082" w:author="Administrator" w:date="2022-12-23T15:59:17Z">
                  <w:rPr>
                    <w:rFonts w:ascii="宋体" w:hAnsi="宋体" w:eastAsia="宋体" w:cs="宋体"/>
                    <w:color w:val="FF0000"/>
                    <w:sz w:val="24"/>
                    <w:szCs w:val="24"/>
                  </w:rPr>
                </w:rPrChange>
              </w:rPr>
              <w:pPrChange w:id="5081" w:author="Administrator" w:date="2022-10-25T16:30:00Z">
                <w:pPr>
                  <w:widowControl/>
                  <w:jc w:val="center"/>
                  <w:textAlignment w:val="center"/>
                </w:pPr>
              </w:pPrChange>
            </w:pPr>
            <w:r>
              <w:rPr>
                <w:rFonts w:hint="eastAsia" w:ascii="宋体" w:hAnsi="宋体" w:eastAsia="宋体" w:cs="宋体"/>
                <w:color w:val="auto"/>
                <w:kern w:val="0"/>
                <w:sz w:val="13"/>
                <w:szCs w:val="13"/>
                <w:rPrChange w:id="5083" w:author="Administrator" w:date="2022-12-23T15:59:17Z">
                  <w:rPr>
                    <w:rFonts w:hint="eastAsia" w:ascii="宋体" w:hAnsi="宋体" w:eastAsia="宋体" w:cs="宋体"/>
                    <w:color w:val="FF0000"/>
                    <w:kern w:val="0"/>
                    <w:sz w:val="24"/>
                    <w:szCs w:val="24"/>
                  </w:rPr>
                </w:rPrChange>
              </w:rPr>
              <w:t>进水口</w:t>
            </w:r>
          </w:p>
        </w:tc>
        <w:tc>
          <w:tcPr>
            <w:tcW w:w="0" w:type="auto"/>
            <w:tcBorders>
              <w:tl2br w:val="nil"/>
              <w:tr2bl w:val="nil"/>
            </w:tcBorders>
            <w:shd w:val="clear" w:color="auto" w:fill="auto"/>
            <w:vAlign w:val="center"/>
            <w:tcPrChange w:id="5084"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086" w:author="Administrator" w:date="2022-12-23T15:59:17Z">
                  <w:rPr>
                    <w:rFonts w:ascii="宋体" w:hAnsi="宋体" w:eastAsia="宋体" w:cs="宋体"/>
                    <w:color w:val="000000"/>
                    <w:sz w:val="24"/>
                    <w:szCs w:val="24"/>
                  </w:rPr>
                </w:rPrChange>
              </w:rPr>
              <w:pPrChange w:id="5085" w:author="Administrator" w:date="2022-10-25T16:30:00Z">
                <w:pPr>
                  <w:widowControl/>
                  <w:jc w:val="center"/>
                  <w:textAlignment w:val="center"/>
                </w:pPr>
              </w:pPrChange>
            </w:pPr>
            <w:r>
              <w:rPr>
                <w:rFonts w:hint="eastAsia" w:ascii="宋体" w:hAnsi="宋体" w:eastAsia="宋体" w:cs="宋体"/>
                <w:color w:val="auto"/>
                <w:kern w:val="0"/>
                <w:sz w:val="13"/>
                <w:szCs w:val="13"/>
                <w:rPrChange w:id="5087" w:author="Administrator" w:date="2022-12-23T15:59:17Z">
                  <w:rPr>
                    <w:rFonts w:hint="eastAsia" w:ascii="宋体" w:hAnsi="宋体" w:eastAsia="宋体" w:cs="宋体"/>
                    <w:color w:val="000000"/>
                    <w:kern w:val="0"/>
                    <w:sz w:val="24"/>
                    <w:szCs w:val="24"/>
                  </w:rPr>
                </w:rPrChange>
              </w:rPr>
              <w:t>总磷（以</w:t>
            </w:r>
            <w:r>
              <w:rPr>
                <w:rFonts w:ascii="宋体" w:hAnsi="宋体" w:eastAsia="宋体" w:cs="宋体"/>
                <w:color w:val="auto"/>
                <w:kern w:val="0"/>
                <w:sz w:val="13"/>
                <w:szCs w:val="13"/>
                <w:rPrChange w:id="5088" w:author="Administrator" w:date="2022-12-23T15:59:17Z">
                  <w:rPr>
                    <w:rFonts w:ascii="宋体" w:hAnsi="宋体" w:eastAsia="宋体" w:cs="宋体"/>
                    <w:color w:val="000000"/>
                    <w:kern w:val="0"/>
                    <w:sz w:val="24"/>
                    <w:szCs w:val="24"/>
                  </w:rPr>
                </w:rPrChange>
              </w:rPr>
              <w:t>P计）</w:t>
            </w:r>
          </w:p>
        </w:tc>
        <w:tc>
          <w:tcPr>
            <w:tcW w:w="0" w:type="auto"/>
            <w:tcBorders>
              <w:tl2br w:val="nil"/>
              <w:tr2bl w:val="nil"/>
            </w:tcBorders>
            <w:shd w:val="clear" w:color="auto" w:fill="auto"/>
            <w:vAlign w:val="center"/>
            <w:tcPrChange w:id="5089"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091" w:author="Administrator" w:date="2022-12-23T15:59:17Z">
                  <w:rPr>
                    <w:rFonts w:ascii="宋体" w:hAnsi="宋体" w:eastAsia="宋体" w:cs="宋体"/>
                    <w:color w:val="000000"/>
                    <w:sz w:val="24"/>
                    <w:szCs w:val="24"/>
                  </w:rPr>
                </w:rPrChange>
              </w:rPr>
              <w:pPrChange w:id="5090" w:author="Administrator" w:date="2022-10-25T16:30:00Z">
                <w:pPr>
                  <w:widowControl/>
                  <w:jc w:val="center"/>
                  <w:textAlignment w:val="center"/>
                </w:pPr>
              </w:pPrChange>
            </w:pPr>
            <w:r>
              <w:rPr>
                <w:rFonts w:hint="eastAsia" w:ascii="宋体" w:hAnsi="宋体" w:eastAsia="宋体" w:cs="宋体"/>
                <w:color w:val="auto"/>
                <w:kern w:val="0"/>
                <w:sz w:val="13"/>
                <w:szCs w:val="13"/>
                <w:rPrChange w:id="5092" w:author="Administrator" w:date="2022-12-23T15:59:17Z">
                  <w:rPr>
                    <w:rFonts w:hint="eastAsia" w:ascii="宋体" w:hAnsi="宋体" w:eastAsia="宋体" w:cs="宋体"/>
                    <w:color w:val="000000"/>
                    <w:kern w:val="0"/>
                    <w:sz w:val="24"/>
                    <w:szCs w:val="24"/>
                  </w:rPr>
                </w:rPrChange>
              </w:rPr>
              <w:t>手工</w:t>
            </w:r>
          </w:p>
        </w:tc>
        <w:tc>
          <w:tcPr>
            <w:tcW w:w="0" w:type="auto"/>
            <w:tcBorders>
              <w:tl2br w:val="nil"/>
              <w:tr2bl w:val="nil"/>
            </w:tcBorders>
            <w:shd w:val="clear" w:color="auto" w:fill="auto"/>
            <w:vAlign w:val="center"/>
            <w:tcPrChange w:id="5093"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highlight w:val="none"/>
                <w:rPrChange w:id="5095" w:author="Administrator" w:date="2022-12-23T15:59:17Z">
                  <w:rPr>
                    <w:rFonts w:ascii="宋体" w:hAnsi="宋体" w:eastAsia="宋体" w:cs="宋体"/>
                    <w:color w:val="FF0000"/>
                    <w:sz w:val="24"/>
                    <w:szCs w:val="24"/>
                    <w:highlight w:val="yellow"/>
                  </w:rPr>
                </w:rPrChange>
              </w:rPr>
              <w:pPrChange w:id="5094" w:author="Administrator" w:date="2022-10-25T16:30:00Z">
                <w:pPr>
                  <w:jc w:val="center"/>
                </w:pPr>
              </w:pPrChange>
            </w:pPr>
            <w:ins w:id="5096" w:author="Administrator" w:date="2022-12-26T11:25:43Z">
              <w:r>
                <w:rPr>
                  <w:rFonts w:ascii="宋体" w:hAnsi="宋体" w:eastAsia="宋体" w:cs="宋体"/>
                  <w:color w:val="auto"/>
                  <w:sz w:val="13"/>
                  <w:szCs w:val="13"/>
                </w:rPr>
                <w:t>3mg/L</w:t>
              </w:r>
            </w:ins>
            <w:del w:id="5097" w:author="Administrator" w:date="2022-12-26T11:25:43Z">
              <w:r>
                <w:rPr>
                  <w:rFonts w:hint="eastAsia" w:ascii="宋体" w:hAnsi="宋体" w:eastAsia="宋体" w:cs="宋体"/>
                  <w:color w:val="auto"/>
                  <w:kern w:val="0"/>
                  <w:sz w:val="13"/>
                  <w:szCs w:val="13"/>
                  <w:highlight w:val="none"/>
                  <w:rPrChange w:id="5098" w:author="Administrator" w:date="2022-12-23T15:59:17Z">
                    <w:rPr>
                      <w:rFonts w:hint="eastAsia" w:ascii="宋体" w:hAnsi="宋体" w:eastAsia="宋体" w:cs="宋体"/>
                      <w:color w:val="000000"/>
                      <w:kern w:val="0"/>
                      <w:sz w:val="24"/>
                      <w:szCs w:val="24"/>
                      <w:highlight w:val="yellow"/>
                    </w:rPr>
                  </w:rPrChange>
                </w:rPr>
                <w:delText>设计进水水质</w:delText>
              </w:r>
            </w:del>
          </w:p>
        </w:tc>
        <w:tc>
          <w:tcPr>
            <w:tcW w:w="0" w:type="auto"/>
            <w:tcBorders>
              <w:tl2br w:val="nil"/>
              <w:tr2bl w:val="nil"/>
            </w:tcBorders>
            <w:shd w:val="clear" w:color="auto" w:fill="auto"/>
            <w:vAlign w:val="center"/>
            <w:tcPrChange w:id="5099"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101" w:author="Administrator" w:date="2022-12-23T15:59:17Z">
                  <w:rPr>
                    <w:rFonts w:ascii="宋体" w:hAnsi="宋体" w:eastAsia="宋体" w:cs="宋体"/>
                    <w:sz w:val="24"/>
                    <w:szCs w:val="24"/>
                  </w:rPr>
                </w:rPrChange>
              </w:rPr>
              <w:pPrChange w:id="5100" w:author="Administrator" w:date="2022-10-25T16:30:00Z">
                <w:pPr>
                  <w:jc w:val="center"/>
                </w:pPr>
              </w:pPrChange>
            </w:pPr>
            <w:r>
              <w:rPr>
                <w:rFonts w:ascii="宋体" w:hAnsi="宋体" w:eastAsia="宋体" w:cs="宋体"/>
                <w:color w:val="auto"/>
                <w:sz w:val="13"/>
                <w:szCs w:val="13"/>
                <w:rPrChange w:id="5102" w:author="Administrator" w:date="2022-12-23T15:59:17Z">
                  <w:rPr>
                    <w:rFonts w:ascii="宋体" w:hAnsi="宋体" w:eastAsia="宋体" w:cs="宋体"/>
                    <w:sz w:val="24"/>
                    <w:szCs w:val="24"/>
                  </w:rPr>
                </w:rPrChange>
              </w:rPr>
              <w:t>3mg/L</w:t>
            </w:r>
          </w:p>
        </w:tc>
        <w:tc>
          <w:tcPr>
            <w:tcW w:w="0" w:type="auto"/>
            <w:tcBorders>
              <w:tl2br w:val="nil"/>
              <w:tr2bl w:val="nil"/>
            </w:tcBorders>
            <w:shd w:val="clear" w:color="auto" w:fill="auto"/>
            <w:vAlign w:val="center"/>
            <w:tcPrChange w:id="5103"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105" w:author="Administrator" w:date="2022-12-23T15:59:17Z">
                  <w:rPr>
                    <w:rFonts w:ascii="宋体" w:hAnsi="宋体" w:eastAsia="宋体" w:cs="宋体"/>
                    <w:color w:val="FF0000"/>
                    <w:sz w:val="24"/>
                    <w:szCs w:val="24"/>
                  </w:rPr>
                </w:rPrChange>
              </w:rPr>
              <w:pPrChange w:id="5104" w:author="Administrator" w:date="2022-10-25T16:30:00Z">
                <w:pPr>
                  <w:jc w:val="center"/>
                </w:pPr>
              </w:pPrChange>
            </w:pPr>
            <w:r>
              <w:rPr>
                <w:rFonts w:ascii="宋体" w:hAnsi="宋体" w:eastAsia="宋体" w:cs="宋体"/>
                <w:color w:val="auto"/>
                <w:sz w:val="13"/>
                <w:szCs w:val="13"/>
                <w:rPrChange w:id="5106" w:author="Administrator" w:date="2022-12-23T15:59:17Z">
                  <w:rPr>
                    <w:rFonts w:ascii="宋体" w:hAnsi="宋体" w:eastAsia="宋体" w:cs="宋体"/>
                    <w:color w:val="FF0000"/>
                    <w:sz w:val="24"/>
                    <w:szCs w:val="24"/>
                  </w:rPr>
                </w:rPrChange>
              </w:rPr>
              <w:t>0.01mg/L</w:t>
            </w:r>
          </w:p>
        </w:tc>
        <w:tc>
          <w:tcPr>
            <w:tcW w:w="0" w:type="auto"/>
            <w:tcBorders>
              <w:tl2br w:val="nil"/>
              <w:tr2bl w:val="nil"/>
            </w:tcBorders>
            <w:shd w:val="clear" w:color="auto" w:fill="auto"/>
            <w:vAlign w:val="center"/>
            <w:tcPrChange w:id="5107"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109" w:author="Administrator" w:date="2022-12-23T15:59:17Z">
                  <w:rPr>
                    <w:rFonts w:ascii="宋体" w:hAnsi="宋体" w:eastAsia="宋体" w:cs="宋体"/>
                    <w:color w:val="000000"/>
                    <w:sz w:val="24"/>
                    <w:szCs w:val="24"/>
                  </w:rPr>
                </w:rPrChange>
              </w:rPr>
              <w:pPrChange w:id="5108" w:author="Administrator" w:date="2022-10-25T16:30:00Z">
                <w:pPr>
                  <w:jc w:val="center"/>
                </w:pPr>
              </w:pPrChange>
            </w:pPr>
            <w:r>
              <w:rPr>
                <w:rFonts w:ascii="宋体" w:hAnsi="宋体" w:eastAsia="宋体" w:cs="宋体"/>
                <w:color w:val="auto"/>
                <w:kern w:val="0"/>
                <w:sz w:val="13"/>
                <w:szCs w:val="13"/>
                <w:rPrChange w:id="5110"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5111"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113" w:author="Administrator" w:date="2022-12-23T15:59:17Z">
                  <w:rPr>
                    <w:rFonts w:ascii="宋体" w:hAnsi="宋体" w:eastAsia="宋体" w:cs="宋体"/>
                    <w:color w:val="000000"/>
                    <w:sz w:val="24"/>
                    <w:szCs w:val="24"/>
                  </w:rPr>
                </w:rPrChange>
              </w:rPr>
              <w:pPrChange w:id="5112" w:author="Administrator" w:date="2022-10-25T16:30:00Z">
                <w:pPr>
                  <w:jc w:val="center"/>
                </w:pPr>
              </w:pPrChange>
            </w:pPr>
            <w:r>
              <w:rPr>
                <w:rFonts w:ascii="宋体" w:hAnsi="宋体" w:eastAsia="宋体" w:cs="宋体"/>
                <w:color w:val="auto"/>
                <w:kern w:val="0"/>
                <w:sz w:val="13"/>
                <w:szCs w:val="13"/>
                <w:rPrChange w:id="5114"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5115"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117" w:author="Administrator" w:date="2022-12-23T15:59:17Z">
                  <w:rPr>
                    <w:rFonts w:ascii="宋体" w:hAnsi="宋体" w:eastAsia="宋体" w:cs="宋体"/>
                    <w:color w:val="000000"/>
                    <w:sz w:val="24"/>
                    <w:szCs w:val="24"/>
                  </w:rPr>
                </w:rPrChange>
              </w:rPr>
              <w:pPrChange w:id="5116" w:author="Administrator" w:date="2022-10-25T16:30:00Z">
                <w:pPr>
                  <w:jc w:val="center"/>
                </w:pPr>
              </w:pPrChange>
            </w:pPr>
            <w:r>
              <w:rPr>
                <w:rFonts w:ascii="宋体" w:hAnsi="宋体" w:eastAsia="宋体" w:cs="宋体"/>
                <w:color w:val="auto"/>
                <w:kern w:val="0"/>
                <w:sz w:val="13"/>
                <w:szCs w:val="13"/>
                <w:rPrChange w:id="5118"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5119"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121" w:author="Administrator" w:date="2022-12-23T15:59:17Z">
                  <w:rPr>
                    <w:rFonts w:ascii="宋体" w:hAnsi="宋体" w:eastAsia="宋体" w:cs="宋体"/>
                    <w:color w:val="000000"/>
                    <w:sz w:val="24"/>
                    <w:szCs w:val="24"/>
                  </w:rPr>
                </w:rPrChange>
              </w:rPr>
              <w:pPrChange w:id="5120" w:author="Administrator" w:date="2022-10-25T16:30:00Z">
                <w:pPr>
                  <w:jc w:val="center"/>
                </w:pPr>
              </w:pPrChange>
            </w:pPr>
            <w:r>
              <w:rPr>
                <w:rFonts w:ascii="宋体" w:hAnsi="宋体" w:eastAsia="宋体" w:cs="宋体"/>
                <w:color w:val="auto"/>
                <w:kern w:val="0"/>
                <w:sz w:val="13"/>
                <w:szCs w:val="13"/>
                <w:rPrChange w:id="5122" w:author="Administrator" w:date="2022-12-23T15:59:17Z">
                  <w:rPr>
                    <w:rFonts w:ascii="宋体" w:hAnsi="宋体" w:eastAsia="宋体" w:cs="宋体"/>
                    <w:color w:val="000000"/>
                    <w:kern w:val="0"/>
                    <w:sz w:val="24"/>
                    <w:szCs w:val="24"/>
                  </w:rPr>
                </w:rPrChange>
              </w:rPr>
              <w:t>/</w:t>
            </w:r>
          </w:p>
        </w:tc>
        <w:tc>
          <w:tcPr>
            <w:tcW w:w="1473" w:type="dxa"/>
            <w:tcBorders>
              <w:tl2br w:val="nil"/>
              <w:tr2bl w:val="nil"/>
            </w:tcBorders>
            <w:shd w:val="clear" w:color="auto" w:fill="auto"/>
            <w:vAlign w:val="center"/>
            <w:tcPrChange w:id="5123" w:author="Administrator" w:date="2022-10-25T16:55:00Z">
              <w:tcPr>
                <w:tcW w:w="1473" w:type="dxa"/>
                <w:tcBorders>
                  <w:tl2br w:val="nil"/>
                  <w:tr2bl w:val="nil"/>
                </w:tcBorders>
                <w:shd w:val="clear" w:color="auto" w:fill="auto"/>
                <w:vAlign w:val="center"/>
              </w:tcPr>
            </w:tcPrChange>
          </w:tcPr>
          <w:p>
            <w:pPr>
              <w:widowControl/>
              <w:spacing w:line="240" w:lineRule="exact"/>
              <w:jc w:val="center"/>
              <w:textAlignment w:val="center"/>
              <w:rPr>
                <w:ins w:id="5124" w:author="Administrator" w:date="2022-12-23T15:48:26Z"/>
                <w:rFonts w:ascii="宋体" w:hAnsi="宋体" w:eastAsia="宋体" w:cs="宋体"/>
                <w:color w:val="auto"/>
                <w:kern w:val="0"/>
                <w:sz w:val="13"/>
                <w:szCs w:val="13"/>
                <w:highlight w:val="none"/>
                <w:rPrChange w:id="5125" w:author="Administrator" w:date="2022-12-23T15:59:17Z">
                  <w:rPr>
                    <w:ins w:id="5126" w:author="Administrator" w:date="2022-12-23T15:48:26Z"/>
                    <w:rFonts w:ascii="宋体" w:hAnsi="宋体" w:eastAsia="宋体" w:cs="宋体"/>
                    <w:color w:val="000000"/>
                    <w:kern w:val="0"/>
                    <w:sz w:val="13"/>
                    <w:szCs w:val="13"/>
                    <w:highlight w:val="none"/>
                  </w:rPr>
                </w:rPrChange>
              </w:rPr>
            </w:pPr>
            <w:ins w:id="5127" w:author="Administrator" w:date="2022-12-23T15:48:26Z">
              <w:r>
                <w:rPr>
                  <w:rFonts w:hint="eastAsia" w:ascii="宋体" w:hAnsi="宋体" w:eastAsia="宋体" w:cs="宋体"/>
                  <w:color w:val="auto"/>
                  <w:kern w:val="0"/>
                  <w:sz w:val="13"/>
                  <w:szCs w:val="13"/>
                  <w:highlight w:val="none"/>
                  <w:rPrChange w:id="5128" w:author="Administrator" w:date="2022-12-23T15:59:17Z">
                    <w:rPr>
                      <w:rFonts w:hint="eastAsia" w:ascii="宋体" w:hAnsi="宋体" w:eastAsia="宋体" w:cs="宋体"/>
                      <w:color w:val="000000"/>
                      <w:kern w:val="0"/>
                      <w:sz w:val="13"/>
                      <w:szCs w:val="13"/>
                      <w:highlight w:val="none"/>
                    </w:rPr>
                  </w:rPrChange>
                </w:rPr>
                <w:t>瞬时采样</w:t>
              </w:r>
            </w:ins>
            <w:ins w:id="5129" w:author="Administrator" w:date="2022-12-23T15:48:26Z">
              <w:r>
                <w:rPr>
                  <w:rFonts w:ascii="宋体" w:hAnsi="宋体" w:eastAsia="宋体" w:cs="宋体"/>
                  <w:color w:val="auto"/>
                  <w:kern w:val="0"/>
                  <w:sz w:val="13"/>
                  <w:szCs w:val="13"/>
                  <w:highlight w:val="none"/>
                  <w:rPrChange w:id="5130" w:author="Administrator" w:date="2022-12-23T15:59:17Z">
                    <w:rPr>
                      <w:rFonts w:ascii="宋体" w:hAnsi="宋体" w:eastAsia="宋体" w:cs="宋体"/>
                      <w:color w:val="000000"/>
                      <w:kern w:val="0"/>
                      <w:sz w:val="13"/>
                      <w:szCs w:val="13"/>
                      <w:highlight w:val="none"/>
                    </w:rPr>
                  </w:rPrChange>
                </w:rPr>
                <w:t xml:space="preserve"> </w:t>
              </w:r>
            </w:ins>
          </w:p>
          <w:p>
            <w:pPr>
              <w:widowControl/>
              <w:spacing w:line="240" w:lineRule="exact"/>
              <w:jc w:val="center"/>
              <w:textAlignment w:val="center"/>
              <w:rPr>
                <w:rFonts w:ascii="宋体" w:hAnsi="宋体" w:eastAsia="宋体" w:cs="宋体"/>
                <w:color w:val="auto"/>
                <w:sz w:val="13"/>
                <w:szCs w:val="13"/>
                <w:highlight w:val="none"/>
                <w:rPrChange w:id="5132" w:author="Administrator" w:date="2022-12-23T15:59:17Z">
                  <w:rPr>
                    <w:rFonts w:ascii="宋体" w:hAnsi="宋体" w:eastAsia="宋体" w:cs="宋体"/>
                    <w:color w:val="000000"/>
                    <w:sz w:val="24"/>
                    <w:szCs w:val="24"/>
                    <w:highlight w:val="yellow"/>
                  </w:rPr>
                </w:rPrChange>
              </w:rPr>
              <w:pPrChange w:id="5131" w:author="Administrator" w:date="2022-10-25T16:30:00Z">
                <w:pPr>
                  <w:widowControl/>
                  <w:jc w:val="center"/>
                  <w:textAlignment w:val="center"/>
                </w:pPr>
              </w:pPrChange>
            </w:pPr>
            <w:ins w:id="5133" w:author="Administrator" w:date="2022-12-23T15:48:26Z">
              <w:r>
                <w:rPr>
                  <w:rFonts w:ascii="宋体" w:hAnsi="宋体" w:eastAsia="宋体" w:cs="宋体"/>
                  <w:color w:val="auto"/>
                  <w:kern w:val="0"/>
                  <w:sz w:val="13"/>
                  <w:szCs w:val="13"/>
                  <w:highlight w:val="none"/>
                  <w:rPrChange w:id="5134" w:author="Administrator" w:date="2022-12-23T15:59:17Z">
                    <w:rPr>
                      <w:rFonts w:ascii="宋体" w:hAnsi="宋体" w:eastAsia="宋体" w:cs="宋体"/>
                      <w:color w:val="000000"/>
                      <w:kern w:val="0"/>
                      <w:sz w:val="13"/>
                      <w:szCs w:val="13"/>
                      <w:highlight w:val="none"/>
                    </w:rPr>
                  </w:rPrChange>
                </w:rPr>
                <w:t>3个瞬时样</w:t>
              </w:r>
            </w:ins>
            <w:del w:id="5135" w:author="Administrator" w:date="2022-12-23T15:48:26Z">
              <w:r>
                <w:rPr>
                  <w:rFonts w:ascii="宋体" w:hAnsi="宋体" w:eastAsia="宋体" w:cs="宋体"/>
                  <w:color w:val="auto"/>
                  <w:kern w:val="0"/>
                  <w:sz w:val="13"/>
                  <w:szCs w:val="13"/>
                  <w:highlight w:val="none"/>
                  <w:rPrChange w:id="5136" w:author="Administrator" w:date="2022-12-23T15:59:17Z">
                    <w:rPr>
                      <w:rFonts w:ascii="宋体" w:hAnsi="宋体" w:eastAsia="宋体" w:cs="宋体"/>
                      <w:color w:val="000000"/>
                      <w:kern w:val="0"/>
                      <w:sz w:val="24"/>
                      <w:szCs w:val="24"/>
                      <w:highlight w:val="yellow"/>
                    </w:rPr>
                  </w:rPrChange>
                </w:rPr>
                <w:delText>24小时混合样</w:delText>
              </w:r>
            </w:del>
          </w:p>
        </w:tc>
        <w:tc>
          <w:tcPr>
            <w:tcW w:w="993" w:type="dxa"/>
            <w:tcBorders>
              <w:tl2br w:val="nil"/>
              <w:tr2bl w:val="nil"/>
            </w:tcBorders>
            <w:shd w:val="clear" w:color="auto" w:fill="auto"/>
            <w:vAlign w:val="center"/>
            <w:tcPrChange w:id="5137" w:author="Administrator" w:date="2022-10-25T16:55:00Z">
              <w:tcPr>
                <w:tcW w:w="99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139" w:author="Administrator" w:date="2022-12-23T15:59:17Z">
                  <w:rPr>
                    <w:rFonts w:ascii="宋体" w:hAnsi="宋体" w:eastAsia="宋体" w:cs="宋体"/>
                    <w:color w:val="000000"/>
                    <w:sz w:val="24"/>
                    <w:szCs w:val="24"/>
                  </w:rPr>
                </w:rPrChange>
              </w:rPr>
              <w:pPrChange w:id="5138" w:author="Administrator" w:date="2022-10-25T16:30:00Z">
                <w:pPr>
                  <w:widowControl/>
                  <w:jc w:val="center"/>
                  <w:textAlignment w:val="center"/>
                </w:pPr>
              </w:pPrChange>
            </w:pPr>
            <w:r>
              <w:rPr>
                <w:rFonts w:ascii="宋体" w:hAnsi="宋体" w:eastAsia="宋体" w:cs="宋体"/>
                <w:color w:val="auto"/>
                <w:kern w:val="0"/>
                <w:sz w:val="13"/>
                <w:szCs w:val="13"/>
                <w:rPrChange w:id="5140" w:author="Administrator" w:date="2022-12-23T15:59:17Z">
                  <w:rPr>
                    <w:rFonts w:ascii="宋体" w:hAnsi="宋体" w:eastAsia="宋体" w:cs="宋体"/>
                    <w:color w:val="000000"/>
                    <w:kern w:val="0"/>
                    <w:sz w:val="24"/>
                    <w:szCs w:val="24"/>
                  </w:rPr>
                </w:rPrChange>
              </w:rPr>
              <w:t>1次/日</w:t>
            </w:r>
          </w:p>
        </w:tc>
        <w:tc>
          <w:tcPr>
            <w:tcW w:w="850" w:type="dxa"/>
            <w:tcBorders>
              <w:tl2br w:val="nil"/>
              <w:tr2bl w:val="nil"/>
            </w:tcBorders>
            <w:shd w:val="clear" w:color="auto" w:fill="auto"/>
            <w:vAlign w:val="center"/>
            <w:tcPrChange w:id="5141" w:author="Administrator" w:date="2022-10-25T16:55:00Z">
              <w:tcPr>
                <w:tcW w:w="850"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5143" w:author="Administrator" w:date="2022-12-23T15:59:17Z">
                  <w:rPr>
                    <w:rFonts w:ascii="宋体" w:hAnsi="宋体" w:eastAsia="宋体" w:cs="宋体"/>
                    <w:color w:val="333333"/>
                    <w:kern w:val="0"/>
                    <w:sz w:val="24"/>
                    <w:szCs w:val="24"/>
                  </w:rPr>
                </w:rPrChange>
              </w:rPr>
              <w:pPrChange w:id="5142" w:author="Administrator" w:date="2022-10-25T16:30:00Z">
                <w:pPr>
                  <w:widowControl/>
                  <w:jc w:val="center"/>
                  <w:textAlignment w:val="center"/>
                </w:pPr>
              </w:pPrChange>
            </w:pPr>
            <w:r>
              <w:rPr>
                <w:rFonts w:hint="eastAsia" w:ascii="宋体" w:hAnsi="宋体" w:eastAsia="宋体" w:cs="宋体"/>
                <w:color w:val="auto"/>
                <w:kern w:val="0"/>
                <w:sz w:val="13"/>
                <w:szCs w:val="13"/>
                <w:rPrChange w:id="5144" w:author="Administrator" w:date="2022-12-23T15:59:17Z">
                  <w:rPr>
                    <w:rFonts w:hint="eastAsia" w:ascii="宋体" w:hAnsi="宋体" w:eastAsia="宋体" w:cs="宋体"/>
                    <w:color w:val="333333"/>
                    <w:kern w:val="0"/>
                    <w:sz w:val="24"/>
                    <w:szCs w:val="24"/>
                  </w:rPr>
                </w:rPrChange>
              </w:rPr>
              <w:t>《水质</w:t>
            </w:r>
            <w:r>
              <w:rPr>
                <w:rFonts w:ascii="宋体" w:hAnsi="宋体" w:eastAsia="宋体" w:cs="宋体"/>
                <w:color w:val="auto"/>
                <w:kern w:val="0"/>
                <w:sz w:val="13"/>
                <w:szCs w:val="13"/>
                <w:rPrChange w:id="5145" w:author="Administrator" w:date="2022-12-23T15:59:17Z">
                  <w:rPr>
                    <w:rFonts w:ascii="宋体" w:hAnsi="宋体" w:eastAsia="宋体" w:cs="宋体"/>
                    <w:color w:val="333333"/>
                    <w:kern w:val="0"/>
                    <w:sz w:val="24"/>
                    <w:szCs w:val="24"/>
                  </w:rPr>
                </w:rPrChange>
              </w:rPr>
              <w:t xml:space="preserve"> </w:t>
            </w:r>
            <w:r>
              <w:rPr>
                <w:rFonts w:hint="eastAsia" w:ascii="宋体" w:hAnsi="宋体" w:eastAsia="宋体" w:cs="宋体"/>
                <w:color w:val="auto"/>
                <w:kern w:val="0"/>
                <w:sz w:val="13"/>
                <w:szCs w:val="13"/>
                <w:rPrChange w:id="5146" w:author="Administrator" w:date="2022-12-23T15:59:17Z">
                  <w:rPr>
                    <w:rFonts w:hint="eastAsia" w:ascii="宋体" w:hAnsi="宋体" w:eastAsia="宋体" w:cs="宋体"/>
                    <w:color w:val="333333"/>
                    <w:kern w:val="0"/>
                    <w:sz w:val="24"/>
                    <w:szCs w:val="24"/>
                  </w:rPr>
                </w:rPrChange>
              </w:rPr>
              <w:t>总磷的测定</w:t>
            </w:r>
            <w:r>
              <w:rPr>
                <w:rFonts w:ascii="宋体" w:hAnsi="宋体" w:eastAsia="宋体" w:cs="宋体"/>
                <w:color w:val="auto"/>
                <w:kern w:val="0"/>
                <w:sz w:val="13"/>
                <w:szCs w:val="13"/>
                <w:rPrChange w:id="5147" w:author="Administrator" w:date="2022-12-23T15:59:17Z">
                  <w:rPr>
                    <w:rFonts w:ascii="宋体" w:hAnsi="宋体" w:eastAsia="宋体" w:cs="宋体"/>
                    <w:color w:val="333333"/>
                    <w:kern w:val="0"/>
                    <w:sz w:val="24"/>
                    <w:szCs w:val="24"/>
                  </w:rPr>
                </w:rPrChange>
              </w:rPr>
              <w:t xml:space="preserve"> </w:t>
            </w:r>
            <w:r>
              <w:rPr>
                <w:rFonts w:hint="eastAsia" w:ascii="宋体" w:hAnsi="宋体" w:eastAsia="宋体" w:cs="宋体"/>
                <w:color w:val="auto"/>
                <w:kern w:val="0"/>
                <w:sz w:val="13"/>
                <w:szCs w:val="13"/>
                <w:rPrChange w:id="5148" w:author="Administrator" w:date="2022-12-23T15:59:17Z">
                  <w:rPr>
                    <w:rFonts w:hint="eastAsia" w:ascii="宋体" w:hAnsi="宋体" w:eastAsia="宋体" w:cs="宋体"/>
                    <w:color w:val="333333"/>
                    <w:kern w:val="0"/>
                    <w:sz w:val="24"/>
                    <w:szCs w:val="24"/>
                  </w:rPr>
                </w:rPrChange>
              </w:rPr>
              <w:t>钼酸铵分光光度法》</w:t>
            </w:r>
          </w:p>
          <w:p>
            <w:pPr>
              <w:widowControl/>
              <w:spacing w:line="240" w:lineRule="exact"/>
              <w:jc w:val="center"/>
              <w:textAlignment w:val="center"/>
              <w:rPr>
                <w:rFonts w:ascii="宋体" w:hAnsi="宋体" w:eastAsia="宋体" w:cs="宋体"/>
                <w:color w:val="auto"/>
                <w:sz w:val="13"/>
                <w:szCs w:val="13"/>
                <w:rPrChange w:id="5150" w:author="Administrator" w:date="2022-12-23T15:59:17Z">
                  <w:rPr>
                    <w:rFonts w:ascii="宋体" w:hAnsi="宋体" w:eastAsia="宋体" w:cs="宋体"/>
                    <w:color w:val="333333"/>
                    <w:sz w:val="24"/>
                    <w:szCs w:val="24"/>
                  </w:rPr>
                </w:rPrChange>
              </w:rPr>
              <w:pPrChange w:id="5149" w:author="Administrator" w:date="2022-10-25T16:30:00Z">
                <w:pPr>
                  <w:widowControl/>
                  <w:jc w:val="center"/>
                  <w:textAlignment w:val="center"/>
                </w:pPr>
              </w:pPrChange>
            </w:pPr>
            <w:r>
              <w:rPr>
                <w:rStyle w:val="34"/>
                <w:rFonts w:ascii="宋体" w:hAnsi="宋体" w:eastAsia="宋体" w:cs="宋体"/>
                <w:color w:val="auto"/>
                <w:sz w:val="13"/>
                <w:szCs w:val="13"/>
                <w:rPrChange w:id="5151" w:author="Administrator" w:date="2022-12-23T15:59:17Z">
                  <w:rPr>
                    <w:rStyle w:val="34"/>
                    <w:rFonts w:ascii="宋体" w:hAnsi="宋体" w:eastAsia="宋体" w:cs="宋体"/>
                    <w:sz w:val="24"/>
                    <w:szCs w:val="24"/>
                  </w:rPr>
                </w:rPrChange>
              </w:rPr>
              <w:t>GB11893-89</w:t>
            </w:r>
          </w:p>
        </w:tc>
        <w:tc>
          <w:tcPr>
            <w:tcW w:w="1276" w:type="dxa"/>
            <w:tcBorders>
              <w:tl2br w:val="nil"/>
              <w:tr2bl w:val="nil"/>
            </w:tcBorders>
            <w:shd w:val="clear" w:color="auto" w:fill="auto"/>
            <w:vAlign w:val="center"/>
            <w:tcPrChange w:id="5152" w:author="Administrator" w:date="2022-10-25T16:55:00Z">
              <w:tcPr>
                <w:tcW w:w="1276" w:type="dxa"/>
                <w:tcBorders>
                  <w:tl2br w:val="nil"/>
                  <w:tr2bl w:val="nil"/>
                </w:tcBorders>
                <w:shd w:val="clear" w:color="auto" w:fill="auto"/>
                <w:vAlign w:val="center"/>
              </w:tcPr>
            </w:tcPrChange>
          </w:tcPr>
          <w:p>
            <w:pPr>
              <w:spacing w:line="240" w:lineRule="exact"/>
              <w:jc w:val="center"/>
              <w:rPr>
                <w:rFonts w:ascii="宋体" w:hAnsi="宋体" w:eastAsia="宋体" w:cs="宋体"/>
                <w:color w:val="auto"/>
                <w:kern w:val="0"/>
                <w:sz w:val="13"/>
                <w:szCs w:val="13"/>
                <w:rPrChange w:id="5154" w:author="Administrator" w:date="2022-12-23T15:59:17Z">
                  <w:rPr>
                    <w:rFonts w:ascii="宋体" w:hAnsi="宋体" w:eastAsia="宋体" w:cs="宋体"/>
                    <w:color w:val="000000"/>
                    <w:kern w:val="0"/>
                    <w:sz w:val="24"/>
                    <w:szCs w:val="24"/>
                  </w:rPr>
                </w:rPrChange>
              </w:rPr>
              <w:pPrChange w:id="5153" w:author="Administrator" w:date="2022-10-25T16:30:00Z">
                <w:pPr>
                  <w:jc w:val="center"/>
                </w:pPr>
              </w:pPrChange>
            </w:pPr>
            <w:r>
              <w:rPr>
                <w:rFonts w:hint="eastAsia" w:ascii="宋体" w:hAnsi="宋体" w:eastAsia="宋体" w:cs="宋体"/>
                <w:color w:val="auto"/>
                <w:kern w:val="0"/>
                <w:sz w:val="13"/>
                <w:szCs w:val="13"/>
                <w:rPrChange w:id="5155" w:author="Administrator" w:date="2022-12-23T15:59:17Z">
                  <w:rPr>
                    <w:rFonts w:hint="eastAsia" w:ascii="宋体" w:hAnsi="宋体" w:eastAsia="宋体" w:cs="宋体"/>
                    <w:color w:val="333333"/>
                    <w:kern w:val="0"/>
                    <w:sz w:val="24"/>
                    <w:szCs w:val="24"/>
                  </w:rPr>
                </w:rPrChange>
              </w:rPr>
              <w:t>紫外可见分光光度计</w:t>
            </w:r>
          </w:p>
        </w:tc>
        <w:tc>
          <w:tcPr>
            <w:tcW w:w="1134" w:type="dxa"/>
            <w:tcBorders>
              <w:tl2br w:val="nil"/>
              <w:tr2bl w:val="nil"/>
            </w:tcBorders>
            <w:shd w:val="clear" w:color="auto" w:fill="auto"/>
            <w:vAlign w:val="center"/>
            <w:tcPrChange w:id="5156" w:author="Administrator" w:date="2022-10-25T16:55:00Z">
              <w:tcPr>
                <w:tcW w:w="1134"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highlight w:val="yellow"/>
                <w:rPrChange w:id="5158" w:author="Administrator" w:date="2022-12-23T15:59:17Z">
                  <w:rPr>
                    <w:rFonts w:ascii="宋体" w:hAnsi="宋体" w:eastAsia="宋体" w:cs="宋体"/>
                    <w:color w:val="000000"/>
                    <w:kern w:val="0"/>
                    <w:sz w:val="24"/>
                    <w:szCs w:val="24"/>
                    <w:highlight w:val="yellow"/>
                  </w:rPr>
                </w:rPrChange>
              </w:rPr>
              <w:pPrChange w:id="5157" w:author="Administrator" w:date="2022-10-25T16:30:00Z">
                <w:pPr>
                  <w:widowControl/>
                  <w:jc w:val="center"/>
                  <w:textAlignment w:val="center"/>
                </w:pPr>
              </w:pPrChange>
            </w:pPr>
            <w:ins w:id="5159" w:author="Administrator" w:date="2022-10-25T15:40:00Z">
              <w:r>
                <w:rPr>
                  <w:rFonts w:hint="eastAsia" w:ascii="宋体" w:hAnsi="宋体" w:eastAsia="宋体" w:cs="宋体"/>
                  <w:color w:val="auto"/>
                  <w:kern w:val="0"/>
                  <w:sz w:val="13"/>
                  <w:szCs w:val="13"/>
                  <w:rPrChange w:id="5160" w:author="Administrator" w:date="2022-12-23T15:59:17Z">
                    <w:rPr>
                      <w:rFonts w:hint="eastAsia" w:ascii="宋体" w:hAnsi="宋体" w:eastAsia="宋体" w:cs="宋体"/>
                      <w:color w:val="000000"/>
                      <w:kern w:val="0"/>
                      <w:sz w:val="18"/>
                      <w:szCs w:val="18"/>
                    </w:rPr>
                  </w:rPrChange>
                </w:rPr>
                <w:t>冷藏</w:t>
              </w:r>
            </w:ins>
            <w:del w:id="5161" w:author="Administrator" w:date="2022-10-25T15:40:00Z">
              <w:r>
                <w:rPr>
                  <w:rFonts w:hint="eastAsia" w:ascii="宋体" w:hAnsi="宋体" w:eastAsia="宋体" w:cs="宋体"/>
                  <w:color w:val="auto"/>
                  <w:kern w:val="0"/>
                  <w:sz w:val="13"/>
                  <w:szCs w:val="13"/>
                  <w:highlight w:val="yellow"/>
                  <w:rPrChange w:id="5162" w:author="Administrator" w:date="2022-12-23T15:59:17Z">
                    <w:rPr>
                      <w:rFonts w:hint="eastAsia" w:ascii="宋体" w:hAnsi="宋体" w:eastAsia="宋体" w:cs="宋体"/>
                      <w:color w:val="000000"/>
                      <w:kern w:val="0"/>
                      <w:sz w:val="24"/>
                      <w:szCs w:val="24"/>
                      <w:highlight w:val="yellow"/>
                    </w:rPr>
                  </w:rPrChange>
                </w:rPr>
                <w:delText>自动采样器有冷藏功能的填“冷藏”，其它根据化验实际操作填写</w:delText>
              </w:r>
            </w:del>
          </w:p>
        </w:tc>
        <w:tc>
          <w:tcPr>
            <w:tcW w:w="850" w:type="dxa"/>
            <w:tcBorders>
              <w:tl2br w:val="nil"/>
              <w:tr2bl w:val="nil"/>
            </w:tcBorders>
            <w:shd w:val="clear" w:color="auto" w:fill="auto"/>
            <w:vAlign w:val="center"/>
            <w:tcPrChange w:id="5163" w:author="Administrator" w:date="2022-10-25T16:55:00Z">
              <w:tcPr>
                <w:tcW w:w="1797"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165" w:author="Administrator" w:date="2022-12-23T15:59:17Z">
                  <w:rPr>
                    <w:rFonts w:ascii="宋体" w:hAnsi="宋体" w:eastAsia="宋体" w:cs="宋体"/>
                    <w:color w:val="000000"/>
                    <w:sz w:val="24"/>
                    <w:szCs w:val="24"/>
                  </w:rPr>
                </w:rPrChange>
              </w:rPr>
              <w:pPrChange w:id="5164" w:author="Administrator" w:date="2022-10-25T16:30:00Z">
                <w:pPr>
                  <w:widowControl/>
                  <w:jc w:val="center"/>
                  <w:textAlignment w:val="center"/>
                </w:pPr>
              </w:pPrChange>
            </w:pPr>
            <w:r>
              <w:rPr>
                <w:rFonts w:ascii="宋体" w:hAnsi="宋体" w:eastAsia="宋体" w:cs="宋体"/>
                <w:color w:val="auto"/>
                <w:kern w:val="0"/>
                <w:sz w:val="13"/>
                <w:szCs w:val="13"/>
                <w:rPrChange w:id="5166" w:author="Administrator" w:date="2022-12-23T15:59:17Z">
                  <w:rPr>
                    <w:rFonts w:ascii="宋体" w:hAnsi="宋体" w:eastAsia="宋体" w:cs="宋体"/>
                    <w:color w:val="000000"/>
                    <w:kern w:val="0"/>
                    <w:sz w:val="24"/>
                    <w:szCs w:val="24"/>
                  </w:rPr>
                </w:rPrChange>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5167"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1348" w:hRule="atLeast"/>
          <w:trPrChange w:id="5167" w:author="Administrator" w:date="2022-10-25T16:55:00Z">
            <w:trPr>
              <w:trHeight w:val="1348" w:hRule="atLeast"/>
            </w:trPr>
          </w:trPrChange>
        </w:trPr>
        <w:tc>
          <w:tcPr>
            <w:tcW w:w="0" w:type="auto"/>
            <w:tcBorders>
              <w:tl2br w:val="nil"/>
              <w:tr2bl w:val="nil"/>
            </w:tcBorders>
            <w:shd w:val="clear" w:color="auto" w:fill="auto"/>
            <w:vAlign w:val="center"/>
            <w:tcPrChange w:id="5168"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170" w:author="Administrator" w:date="2022-12-23T15:59:17Z">
                  <w:rPr>
                    <w:rFonts w:ascii="宋体" w:hAnsi="宋体" w:eastAsia="宋体" w:cs="宋体"/>
                    <w:color w:val="000000"/>
                    <w:sz w:val="24"/>
                    <w:szCs w:val="24"/>
                  </w:rPr>
                </w:rPrChange>
              </w:rPr>
              <w:pPrChange w:id="5169" w:author="Administrator" w:date="2022-10-25T16:30:00Z">
                <w:pPr>
                  <w:widowControl/>
                  <w:jc w:val="center"/>
                  <w:textAlignment w:val="center"/>
                </w:pPr>
              </w:pPrChange>
            </w:pPr>
            <w:r>
              <w:rPr>
                <w:rFonts w:ascii="宋体" w:hAnsi="宋体" w:eastAsia="宋体" w:cs="宋体"/>
                <w:color w:val="auto"/>
                <w:kern w:val="0"/>
                <w:sz w:val="13"/>
                <w:szCs w:val="13"/>
                <w:rPrChange w:id="5171" w:author="Administrator" w:date="2022-12-23T15:59:17Z">
                  <w:rPr>
                    <w:rFonts w:ascii="宋体" w:hAnsi="宋体" w:eastAsia="宋体" w:cs="宋体"/>
                    <w:color w:val="000000"/>
                    <w:kern w:val="0"/>
                    <w:sz w:val="24"/>
                    <w:szCs w:val="24"/>
                  </w:rPr>
                </w:rPrChange>
              </w:rPr>
              <w:t>29</w:t>
            </w:r>
          </w:p>
        </w:tc>
        <w:tc>
          <w:tcPr>
            <w:tcW w:w="0" w:type="auto"/>
            <w:tcBorders>
              <w:tl2br w:val="nil"/>
              <w:tr2bl w:val="nil"/>
            </w:tcBorders>
            <w:shd w:val="clear" w:color="auto" w:fill="auto"/>
            <w:vAlign w:val="center"/>
            <w:tcPrChange w:id="5172"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174" w:author="Administrator" w:date="2022-12-23T15:59:17Z">
                  <w:rPr>
                    <w:rFonts w:ascii="宋体" w:hAnsi="宋体" w:eastAsia="宋体" w:cs="宋体"/>
                    <w:color w:val="000000"/>
                    <w:sz w:val="24"/>
                    <w:szCs w:val="24"/>
                  </w:rPr>
                </w:rPrChange>
              </w:rPr>
              <w:pPrChange w:id="5173" w:author="Administrator" w:date="2022-10-25T16:30:00Z">
                <w:pPr>
                  <w:widowControl/>
                  <w:jc w:val="center"/>
                  <w:textAlignment w:val="center"/>
                </w:pPr>
              </w:pPrChange>
            </w:pPr>
            <w:r>
              <w:rPr>
                <w:rFonts w:hint="eastAsia" w:ascii="宋体" w:hAnsi="宋体" w:eastAsia="宋体" w:cs="宋体"/>
                <w:color w:val="auto"/>
                <w:kern w:val="0"/>
                <w:sz w:val="13"/>
                <w:szCs w:val="13"/>
                <w:rPrChange w:id="5175" w:author="Administrator" w:date="2022-12-23T15:59:17Z">
                  <w:rPr>
                    <w:rFonts w:hint="eastAsia" w:ascii="宋体" w:hAnsi="宋体" w:eastAsia="宋体" w:cs="宋体"/>
                    <w:color w:val="000000"/>
                    <w:kern w:val="0"/>
                    <w:sz w:val="24"/>
                    <w:szCs w:val="24"/>
                  </w:rPr>
                </w:rPrChange>
              </w:rPr>
              <w:t>雨水</w:t>
            </w:r>
          </w:p>
        </w:tc>
        <w:tc>
          <w:tcPr>
            <w:tcW w:w="0" w:type="auto"/>
            <w:gridSpan w:val="2"/>
            <w:tcBorders>
              <w:tl2br w:val="nil"/>
              <w:tr2bl w:val="nil"/>
            </w:tcBorders>
            <w:shd w:val="clear" w:color="auto" w:fill="auto"/>
            <w:vAlign w:val="center"/>
            <w:tcPrChange w:id="5176"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178" w:author="Administrator" w:date="2022-12-23T15:59:17Z">
                  <w:rPr>
                    <w:rFonts w:ascii="宋体" w:hAnsi="宋体" w:eastAsia="宋体" w:cs="宋体"/>
                    <w:color w:val="FF0000"/>
                    <w:sz w:val="24"/>
                    <w:szCs w:val="24"/>
                  </w:rPr>
                </w:rPrChange>
              </w:rPr>
              <w:pPrChange w:id="5177" w:author="Administrator" w:date="2022-10-25T16:30:00Z">
                <w:pPr>
                  <w:widowControl/>
                  <w:jc w:val="center"/>
                  <w:textAlignment w:val="center"/>
                </w:pPr>
              </w:pPrChange>
            </w:pPr>
            <w:r>
              <w:rPr>
                <w:rFonts w:ascii="宋体" w:hAnsi="宋体" w:eastAsia="宋体" w:cs="宋体"/>
                <w:color w:val="auto"/>
                <w:kern w:val="0"/>
                <w:sz w:val="13"/>
                <w:szCs w:val="13"/>
                <w:rPrChange w:id="5179" w:author="Administrator" w:date="2022-12-23T15:59:17Z">
                  <w:rPr>
                    <w:rFonts w:ascii="宋体" w:hAnsi="宋体" w:eastAsia="宋体" w:cs="宋体"/>
                    <w:color w:val="FF0000"/>
                    <w:kern w:val="0"/>
                    <w:sz w:val="24"/>
                    <w:szCs w:val="24"/>
                  </w:rPr>
                </w:rPrChange>
              </w:rPr>
              <w:t>DW00</w:t>
            </w:r>
            <w:r>
              <w:rPr>
                <w:rStyle w:val="35"/>
                <w:rFonts w:hint="default"/>
                <w:color w:val="auto"/>
                <w:sz w:val="13"/>
                <w:szCs w:val="13"/>
                <w:rPrChange w:id="5180" w:author="Administrator" w:date="2022-12-23T15:59:17Z">
                  <w:rPr>
                    <w:rStyle w:val="35"/>
                    <w:rFonts w:hint="default"/>
                    <w:sz w:val="24"/>
                    <w:szCs w:val="24"/>
                  </w:rPr>
                </w:rPrChange>
              </w:rPr>
              <w:t>3</w:t>
            </w:r>
          </w:p>
        </w:tc>
        <w:tc>
          <w:tcPr>
            <w:tcW w:w="0" w:type="auto"/>
            <w:tcBorders>
              <w:tl2br w:val="nil"/>
              <w:tr2bl w:val="nil"/>
            </w:tcBorders>
            <w:shd w:val="clear" w:color="auto" w:fill="auto"/>
            <w:vAlign w:val="center"/>
            <w:tcPrChange w:id="5181"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183" w:author="Administrator" w:date="2022-12-23T15:59:17Z">
                  <w:rPr>
                    <w:rFonts w:ascii="宋体" w:hAnsi="宋体" w:eastAsia="宋体" w:cs="宋体"/>
                    <w:color w:val="FF0000"/>
                    <w:sz w:val="24"/>
                    <w:szCs w:val="24"/>
                  </w:rPr>
                </w:rPrChange>
              </w:rPr>
              <w:pPrChange w:id="5182" w:author="Administrator" w:date="2022-10-25T16:30:00Z">
                <w:pPr>
                  <w:widowControl/>
                  <w:jc w:val="center"/>
                  <w:textAlignment w:val="center"/>
                </w:pPr>
              </w:pPrChange>
            </w:pPr>
            <w:r>
              <w:rPr>
                <w:rFonts w:hint="eastAsia" w:ascii="宋体" w:hAnsi="宋体" w:eastAsia="宋体" w:cs="宋体"/>
                <w:color w:val="auto"/>
                <w:kern w:val="0"/>
                <w:sz w:val="13"/>
                <w:szCs w:val="13"/>
                <w:rPrChange w:id="5184" w:author="Administrator" w:date="2022-12-23T15:59:17Z">
                  <w:rPr>
                    <w:rFonts w:hint="eastAsia" w:ascii="宋体" w:hAnsi="宋体" w:eastAsia="宋体" w:cs="宋体"/>
                    <w:color w:val="FF0000"/>
                    <w:kern w:val="0"/>
                    <w:sz w:val="24"/>
                    <w:szCs w:val="24"/>
                  </w:rPr>
                </w:rPrChange>
              </w:rPr>
              <w:t>雨</w:t>
            </w:r>
            <w:r>
              <w:rPr>
                <w:rStyle w:val="35"/>
                <w:rFonts w:hint="default"/>
                <w:color w:val="auto"/>
                <w:sz w:val="13"/>
                <w:szCs w:val="13"/>
                <w:rPrChange w:id="5185" w:author="Administrator" w:date="2022-12-23T15:59:17Z">
                  <w:rPr>
                    <w:rStyle w:val="35"/>
                    <w:rFonts w:hint="default"/>
                    <w:sz w:val="24"/>
                    <w:szCs w:val="24"/>
                  </w:rPr>
                </w:rPrChange>
              </w:rPr>
              <w:t>水排放口</w:t>
            </w:r>
          </w:p>
        </w:tc>
        <w:tc>
          <w:tcPr>
            <w:tcW w:w="0" w:type="auto"/>
            <w:tcBorders>
              <w:tl2br w:val="nil"/>
              <w:tr2bl w:val="nil"/>
            </w:tcBorders>
            <w:shd w:val="clear" w:color="auto" w:fill="auto"/>
            <w:vAlign w:val="center"/>
            <w:tcPrChange w:id="5186"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188" w:author="Administrator" w:date="2022-12-23T15:59:17Z">
                  <w:rPr>
                    <w:rFonts w:ascii="宋体" w:hAnsi="宋体" w:eastAsia="宋体" w:cs="宋体"/>
                    <w:color w:val="000000"/>
                    <w:sz w:val="24"/>
                    <w:szCs w:val="24"/>
                  </w:rPr>
                </w:rPrChange>
              </w:rPr>
              <w:pPrChange w:id="5187" w:author="Administrator" w:date="2022-10-25T16:30:00Z">
                <w:pPr>
                  <w:widowControl/>
                  <w:jc w:val="center"/>
                  <w:textAlignment w:val="center"/>
                </w:pPr>
              </w:pPrChange>
            </w:pPr>
            <w:r>
              <w:rPr>
                <w:rFonts w:ascii="宋体" w:hAnsi="宋体" w:eastAsia="宋体" w:cs="宋体"/>
                <w:color w:val="auto"/>
                <w:kern w:val="0"/>
                <w:sz w:val="13"/>
                <w:szCs w:val="13"/>
                <w:rPrChange w:id="5189" w:author="Administrator" w:date="2022-12-23T15:59:17Z">
                  <w:rPr>
                    <w:rFonts w:ascii="宋体" w:hAnsi="宋体" w:eastAsia="宋体" w:cs="宋体"/>
                    <w:color w:val="000000"/>
                    <w:kern w:val="0"/>
                    <w:sz w:val="24"/>
                    <w:szCs w:val="24"/>
                  </w:rPr>
                </w:rPrChange>
              </w:rPr>
              <w:t>pH值</w:t>
            </w:r>
          </w:p>
        </w:tc>
        <w:tc>
          <w:tcPr>
            <w:tcW w:w="0" w:type="auto"/>
            <w:tcBorders>
              <w:tl2br w:val="nil"/>
              <w:tr2bl w:val="nil"/>
            </w:tcBorders>
            <w:shd w:val="clear" w:color="auto" w:fill="auto"/>
            <w:vAlign w:val="center"/>
            <w:tcPrChange w:id="5190"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192" w:author="Administrator" w:date="2022-12-23T15:59:17Z">
                  <w:rPr>
                    <w:rFonts w:ascii="宋体" w:hAnsi="宋体" w:eastAsia="宋体" w:cs="宋体"/>
                    <w:color w:val="000000"/>
                    <w:sz w:val="24"/>
                    <w:szCs w:val="24"/>
                  </w:rPr>
                </w:rPrChange>
              </w:rPr>
              <w:pPrChange w:id="5191" w:author="Administrator" w:date="2022-10-25T16:30:00Z">
                <w:pPr>
                  <w:widowControl/>
                  <w:jc w:val="center"/>
                  <w:textAlignment w:val="center"/>
                </w:pPr>
              </w:pPrChange>
            </w:pPr>
            <w:r>
              <w:rPr>
                <w:rFonts w:hint="eastAsia" w:ascii="宋体" w:hAnsi="宋体" w:eastAsia="宋体" w:cs="宋体"/>
                <w:color w:val="auto"/>
                <w:kern w:val="0"/>
                <w:sz w:val="13"/>
                <w:szCs w:val="13"/>
                <w:rPrChange w:id="5193" w:author="Administrator" w:date="2022-12-23T15:59:17Z">
                  <w:rPr>
                    <w:rFonts w:hint="eastAsia" w:ascii="宋体" w:hAnsi="宋体" w:eastAsia="宋体" w:cs="宋体"/>
                    <w:color w:val="000000"/>
                    <w:kern w:val="0"/>
                    <w:sz w:val="24"/>
                    <w:szCs w:val="24"/>
                  </w:rPr>
                </w:rPrChange>
              </w:rPr>
              <w:t>手工</w:t>
            </w:r>
          </w:p>
        </w:tc>
        <w:tc>
          <w:tcPr>
            <w:tcW w:w="0" w:type="auto"/>
            <w:tcBorders>
              <w:tl2br w:val="nil"/>
              <w:tr2bl w:val="nil"/>
            </w:tcBorders>
            <w:shd w:val="clear" w:color="auto" w:fill="auto"/>
            <w:vAlign w:val="center"/>
            <w:tcPrChange w:id="5194"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196" w:author="Administrator" w:date="2022-12-23T15:59:17Z">
                  <w:rPr>
                    <w:rFonts w:ascii="宋体" w:hAnsi="宋体" w:eastAsia="宋体" w:cs="宋体"/>
                    <w:color w:val="FF0000"/>
                    <w:sz w:val="24"/>
                    <w:szCs w:val="24"/>
                  </w:rPr>
                </w:rPrChange>
              </w:rPr>
              <w:pPrChange w:id="5195" w:author="Administrator" w:date="2022-10-25T16:30:00Z">
                <w:pPr>
                  <w:jc w:val="center"/>
                </w:pPr>
              </w:pPrChange>
            </w:pPr>
            <w:r>
              <w:rPr>
                <w:rFonts w:hint="eastAsia" w:ascii="宋体" w:hAnsi="宋体" w:eastAsia="宋体" w:cs="宋体"/>
                <w:color w:val="auto"/>
                <w:sz w:val="13"/>
                <w:szCs w:val="13"/>
                <w:rPrChange w:id="5197" w:author="Administrator" w:date="2022-12-23T15:59:17Z">
                  <w:rPr>
                    <w:rFonts w:hint="eastAsia" w:ascii="宋体" w:hAnsi="宋体" w:eastAsia="宋体" w:cs="宋体"/>
                    <w:color w:val="FF0000"/>
                    <w:sz w:val="24"/>
                    <w:szCs w:val="24"/>
                  </w:rPr>
                </w:rPrChange>
              </w:rPr>
              <w:t>《污水综合排放标准（</w:t>
            </w:r>
            <w:r>
              <w:rPr>
                <w:rFonts w:ascii="宋体" w:hAnsi="宋体" w:eastAsia="宋体" w:cs="宋体"/>
                <w:color w:val="auto"/>
                <w:sz w:val="13"/>
                <w:szCs w:val="13"/>
                <w:rPrChange w:id="5198" w:author="Administrator" w:date="2022-12-23T15:59:17Z">
                  <w:rPr>
                    <w:rFonts w:ascii="宋体" w:hAnsi="宋体" w:eastAsia="宋体" w:cs="宋体"/>
                    <w:color w:val="FF0000"/>
                    <w:sz w:val="24"/>
                    <w:szCs w:val="24"/>
                  </w:rPr>
                </w:rPrChange>
              </w:rPr>
              <w:t xml:space="preserve">GB 8978-1996 </w:t>
            </w:r>
            <w:r>
              <w:rPr>
                <w:rFonts w:hint="eastAsia" w:ascii="宋体" w:hAnsi="宋体" w:eastAsia="宋体" w:cs="宋体"/>
                <w:color w:val="auto"/>
                <w:sz w:val="13"/>
                <w:szCs w:val="13"/>
                <w:rPrChange w:id="5199" w:author="Administrator" w:date="2022-12-23T15:59:17Z">
                  <w:rPr>
                    <w:rFonts w:hint="eastAsia" w:ascii="宋体" w:hAnsi="宋体" w:eastAsia="宋体" w:cs="宋体"/>
                    <w:color w:val="FF0000"/>
                    <w:sz w:val="24"/>
                    <w:szCs w:val="24"/>
                  </w:rPr>
                </w:rPrChange>
              </w:rPr>
              <w:t>）》中表</w:t>
            </w:r>
            <w:r>
              <w:rPr>
                <w:rFonts w:ascii="宋体" w:hAnsi="宋体" w:eastAsia="宋体" w:cs="宋体"/>
                <w:color w:val="auto"/>
                <w:sz w:val="13"/>
                <w:szCs w:val="13"/>
                <w:rPrChange w:id="5200" w:author="Administrator" w:date="2022-12-23T15:59:17Z">
                  <w:rPr>
                    <w:rFonts w:ascii="宋体" w:hAnsi="宋体" w:eastAsia="宋体" w:cs="宋体"/>
                    <w:color w:val="FF0000"/>
                    <w:sz w:val="24"/>
                    <w:szCs w:val="24"/>
                  </w:rPr>
                </w:rPrChange>
              </w:rPr>
              <w:t>4其他排污单位的一级标准</w:t>
            </w:r>
          </w:p>
        </w:tc>
        <w:tc>
          <w:tcPr>
            <w:tcW w:w="0" w:type="auto"/>
            <w:tcBorders>
              <w:tl2br w:val="nil"/>
              <w:tr2bl w:val="nil"/>
            </w:tcBorders>
            <w:shd w:val="clear" w:color="auto" w:fill="auto"/>
            <w:vAlign w:val="center"/>
            <w:tcPrChange w:id="5201"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highlight w:val="none"/>
                <w:rPrChange w:id="5203" w:author="Administrator" w:date="2022-12-23T15:59:17Z">
                  <w:rPr>
                    <w:rFonts w:ascii="宋体" w:hAnsi="宋体" w:eastAsia="宋体" w:cs="宋体"/>
                    <w:sz w:val="24"/>
                    <w:szCs w:val="24"/>
                    <w:highlight w:val="yellow"/>
                  </w:rPr>
                </w:rPrChange>
              </w:rPr>
              <w:pPrChange w:id="5202" w:author="Administrator" w:date="2022-10-25T16:30:00Z">
                <w:pPr>
                  <w:jc w:val="center"/>
                </w:pPr>
              </w:pPrChange>
            </w:pPr>
            <w:r>
              <w:rPr>
                <w:rFonts w:ascii="宋体" w:hAnsi="宋体" w:eastAsia="宋体" w:cs="宋体"/>
                <w:color w:val="auto"/>
                <w:sz w:val="13"/>
                <w:szCs w:val="13"/>
                <w:highlight w:val="none"/>
                <w:rPrChange w:id="5204" w:author="Administrator" w:date="2022-12-23T15:59:17Z">
                  <w:rPr>
                    <w:rFonts w:ascii="宋体" w:hAnsi="宋体" w:eastAsia="宋体" w:cs="宋体"/>
                    <w:sz w:val="24"/>
                    <w:szCs w:val="24"/>
                    <w:highlight w:val="yellow"/>
                  </w:rPr>
                </w:rPrChange>
              </w:rPr>
              <w:t>6-9</w:t>
            </w:r>
            <w:r>
              <w:rPr>
                <w:rFonts w:hint="eastAsia" w:ascii="宋体" w:hAnsi="宋体" w:eastAsia="宋体" w:cs="宋体"/>
                <w:color w:val="auto"/>
                <w:sz w:val="13"/>
                <w:szCs w:val="13"/>
                <w:rPrChange w:id="5205" w:author="Administrator" w:date="2022-12-23T15:59:17Z">
                  <w:rPr>
                    <w:rFonts w:hint="eastAsia" w:ascii="宋体" w:hAnsi="宋体" w:eastAsia="宋体" w:cs="宋体"/>
                    <w:sz w:val="24"/>
                    <w:szCs w:val="24"/>
                  </w:rPr>
                </w:rPrChange>
              </w:rPr>
              <w:t>（无量纲）</w:t>
            </w:r>
          </w:p>
        </w:tc>
        <w:tc>
          <w:tcPr>
            <w:tcW w:w="0" w:type="auto"/>
            <w:tcBorders>
              <w:tl2br w:val="nil"/>
              <w:tr2bl w:val="nil"/>
            </w:tcBorders>
            <w:shd w:val="clear" w:color="auto" w:fill="auto"/>
            <w:vAlign w:val="center"/>
            <w:tcPrChange w:id="5206"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highlight w:val="none"/>
                <w:rPrChange w:id="5208" w:author="Administrator" w:date="2022-12-23T15:59:17Z">
                  <w:rPr>
                    <w:rFonts w:ascii="宋体" w:hAnsi="宋体" w:eastAsia="宋体" w:cs="宋体"/>
                    <w:color w:val="FF0000"/>
                    <w:sz w:val="24"/>
                    <w:szCs w:val="24"/>
                    <w:highlight w:val="yellow"/>
                  </w:rPr>
                </w:rPrChange>
              </w:rPr>
              <w:pPrChange w:id="5207" w:author="Administrator" w:date="2022-10-25T16:30:00Z">
                <w:pPr>
                  <w:jc w:val="center"/>
                </w:pPr>
              </w:pPrChange>
            </w:pPr>
            <w:r>
              <w:rPr>
                <w:rFonts w:ascii="宋体" w:hAnsi="宋体" w:eastAsia="宋体" w:cs="宋体"/>
                <w:color w:val="auto"/>
                <w:kern w:val="0"/>
                <w:sz w:val="13"/>
                <w:szCs w:val="13"/>
                <w:rPrChange w:id="5209" w:author="Administrator" w:date="2022-12-23T15:59:17Z">
                  <w:rPr>
                    <w:rFonts w:ascii="宋体" w:hAnsi="宋体" w:eastAsia="宋体" w:cs="宋体"/>
                    <w:color w:val="FF0000"/>
                    <w:kern w:val="0"/>
                    <w:sz w:val="24"/>
                    <w:szCs w:val="24"/>
                  </w:rPr>
                </w:rPrChange>
              </w:rPr>
              <w:t>/</w:t>
            </w:r>
          </w:p>
        </w:tc>
        <w:tc>
          <w:tcPr>
            <w:tcW w:w="0" w:type="auto"/>
            <w:tcBorders>
              <w:tl2br w:val="nil"/>
              <w:tr2bl w:val="nil"/>
            </w:tcBorders>
            <w:shd w:val="clear" w:color="auto" w:fill="auto"/>
            <w:vAlign w:val="center"/>
            <w:tcPrChange w:id="5210"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212" w:author="Administrator" w:date="2022-12-23T15:59:17Z">
                  <w:rPr>
                    <w:rFonts w:ascii="宋体" w:hAnsi="宋体" w:eastAsia="宋体" w:cs="宋体"/>
                    <w:color w:val="000000"/>
                    <w:sz w:val="24"/>
                    <w:szCs w:val="24"/>
                  </w:rPr>
                </w:rPrChange>
              </w:rPr>
              <w:pPrChange w:id="5211" w:author="Administrator" w:date="2022-10-25T16:30:00Z">
                <w:pPr>
                  <w:jc w:val="center"/>
                </w:pPr>
              </w:pPrChange>
            </w:pPr>
            <w:r>
              <w:rPr>
                <w:rFonts w:ascii="宋体" w:hAnsi="宋体" w:eastAsia="宋体" w:cs="宋体"/>
                <w:color w:val="auto"/>
                <w:kern w:val="0"/>
                <w:sz w:val="13"/>
                <w:szCs w:val="13"/>
                <w:rPrChange w:id="5213"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5214"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216" w:author="Administrator" w:date="2022-12-23T15:59:17Z">
                  <w:rPr>
                    <w:rFonts w:ascii="宋体" w:hAnsi="宋体" w:eastAsia="宋体" w:cs="宋体"/>
                    <w:color w:val="000000"/>
                    <w:sz w:val="24"/>
                    <w:szCs w:val="24"/>
                  </w:rPr>
                </w:rPrChange>
              </w:rPr>
              <w:pPrChange w:id="5215" w:author="Administrator" w:date="2022-10-25T16:30:00Z">
                <w:pPr>
                  <w:jc w:val="center"/>
                </w:pPr>
              </w:pPrChange>
            </w:pPr>
            <w:r>
              <w:rPr>
                <w:rFonts w:ascii="宋体" w:hAnsi="宋体" w:eastAsia="宋体" w:cs="宋体"/>
                <w:color w:val="auto"/>
                <w:kern w:val="0"/>
                <w:sz w:val="13"/>
                <w:szCs w:val="13"/>
                <w:rPrChange w:id="5217"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5218"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220" w:author="Administrator" w:date="2022-12-23T15:59:17Z">
                  <w:rPr>
                    <w:rFonts w:ascii="宋体" w:hAnsi="宋体" w:eastAsia="宋体" w:cs="宋体"/>
                    <w:color w:val="000000"/>
                    <w:sz w:val="24"/>
                    <w:szCs w:val="24"/>
                  </w:rPr>
                </w:rPrChange>
              </w:rPr>
              <w:pPrChange w:id="5219" w:author="Administrator" w:date="2022-10-25T16:30:00Z">
                <w:pPr>
                  <w:jc w:val="center"/>
                </w:pPr>
              </w:pPrChange>
            </w:pPr>
            <w:r>
              <w:rPr>
                <w:rFonts w:ascii="宋体" w:hAnsi="宋体" w:eastAsia="宋体" w:cs="宋体"/>
                <w:color w:val="auto"/>
                <w:kern w:val="0"/>
                <w:sz w:val="13"/>
                <w:szCs w:val="13"/>
                <w:rPrChange w:id="5221"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5222"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224" w:author="Administrator" w:date="2022-12-23T15:59:17Z">
                  <w:rPr>
                    <w:rFonts w:ascii="宋体" w:hAnsi="宋体" w:eastAsia="宋体" w:cs="宋体"/>
                    <w:color w:val="000000"/>
                    <w:sz w:val="24"/>
                    <w:szCs w:val="24"/>
                  </w:rPr>
                </w:rPrChange>
              </w:rPr>
              <w:pPrChange w:id="5223" w:author="Administrator" w:date="2022-10-25T16:30:00Z">
                <w:pPr>
                  <w:jc w:val="center"/>
                </w:pPr>
              </w:pPrChange>
            </w:pPr>
            <w:r>
              <w:rPr>
                <w:rFonts w:ascii="宋体" w:hAnsi="宋体" w:eastAsia="宋体" w:cs="宋体"/>
                <w:color w:val="auto"/>
                <w:kern w:val="0"/>
                <w:sz w:val="13"/>
                <w:szCs w:val="13"/>
                <w:rPrChange w:id="5225" w:author="Administrator" w:date="2022-12-23T15:59:17Z">
                  <w:rPr>
                    <w:rFonts w:ascii="宋体" w:hAnsi="宋体" w:eastAsia="宋体" w:cs="宋体"/>
                    <w:color w:val="000000"/>
                    <w:kern w:val="0"/>
                    <w:sz w:val="24"/>
                    <w:szCs w:val="24"/>
                  </w:rPr>
                </w:rPrChange>
              </w:rPr>
              <w:t>/</w:t>
            </w:r>
          </w:p>
        </w:tc>
        <w:tc>
          <w:tcPr>
            <w:tcW w:w="1473" w:type="dxa"/>
            <w:tcBorders>
              <w:tl2br w:val="nil"/>
              <w:tr2bl w:val="nil"/>
            </w:tcBorders>
            <w:shd w:val="clear" w:color="auto" w:fill="auto"/>
            <w:vAlign w:val="center"/>
            <w:tcPrChange w:id="5226" w:author="Administrator" w:date="2022-10-25T16:55:00Z">
              <w:tcPr>
                <w:tcW w:w="147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highlight w:val="none"/>
                <w:rPrChange w:id="5228" w:author="Administrator" w:date="2022-12-23T15:59:17Z">
                  <w:rPr>
                    <w:rFonts w:ascii="宋体" w:hAnsi="宋体" w:eastAsia="宋体" w:cs="宋体"/>
                    <w:color w:val="000000"/>
                    <w:kern w:val="0"/>
                    <w:sz w:val="24"/>
                    <w:szCs w:val="24"/>
                    <w:highlight w:val="yellow"/>
                  </w:rPr>
                </w:rPrChange>
              </w:rPr>
              <w:pPrChange w:id="5227" w:author="Administrator" w:date="2022-10-25T16:30:00Z">
                <w:pPr>
                  <w:widowControl/>
                  <w:jc w:val="center"/>
                  <w:textAlignment w:val="center"/>
                </w:pPr>
              </w:pPrChange>
            </w:pPr>
            <w:r>
              <w:rPr>
                <w:rFonts w:hint="eastAsia" w:ascii="宋体" w:hAnsi="宋体" w:eastAsia="宋体" w:cs="宋体"/>
                <w:color w:val="auto"/>
                <w:kern w:val="0"/>
                <w:sz w:val="13"/>
                <w:szCs w:val="13"/>
                <w:highlight w:val="none"/>
                <w:rPrChange w:id="5229" w:author="Administrator" w:date="2022-12-23T15:59:17Z">
                  <w:rPr>
                    <w:rFonts w:hint="eastAsia" w:ascii="宋体" w:hAnsi="宋体" w:eastAsia="宋体" w:cs="宋体"/>
                    <w:color w:val="000000"/>
                    <w:kern w:val="0"/>
                    <w:sz w:val="24"/>
                    <w:szCs w:val="24"/>
                    <w:highlight w:val="yellow"/>
                  </w:rPr>
                </w:rPrChange>
              </w:rPr>
              <w:t>瞬时采样</w:t>
            </w:r>
            <w:r>
              <w:rPr>
                <w:rFonts w:ascii="宋体" w:hAnsi="宋体" w:eastAsia="宋体" w:cs="宋体"/>
                <w:color w:val="auto"/>
                <w:kern w:val="0"/>
                <w:sz w:val="13"/>
                <w:szCs w:val="13"/>
                <w:highlight w:val="none"/>
                <w:rPrChange w:id="5230" w:author="Administrator" w:date="2022-12-23T15:59:17Z">
                  <w:rPr>
                    <w:rFonts w:ascii="宋体" w:hAnsi="宋体" w:eastAsia="宋体" w:cs="宋体"/>
                    <w:color w:val="000000"/>
                    <w:kern w:val="0"/>
                    <w:sz w:val="24"/>
                    <w:szCs w:val="24"/>
                    <w:highlight w:val="yellow"/>
                  </w:rPr>
                </w:rPrChange>
              </w:rPr>
              <w:t xml:space="preserve"> </w:t>
            </w:r>
          </w:p>
          <w:p>
            <w:pPr>
              <w:widowControl/>
              <w:spacing w:line="240" w:lineRule="exact"/>
              <w:jc w:val="center"/>
              <w:textAlignment w:val="center"/>
              <w:rPr>
                <w:rFonts w:ascii="宋体" w:hAnsi="宋体" w:eastAsia="宋体" w:cs="宋体"/>
                <w:color w:val="auto"/>
                <w:sz w:val="13"/>
                <w:szCs w:val="13"/>
                <w:highlight w:val="none"/>
                <w:rPrChange w:id="5232" w:author="Administrator" w:date="2022-12-23T15:59:17Z">
                  <w:rPr>
                    <w:rFonts w:ascii="宋体" w:hAnsi="宋体" w:eastAsia="宋体" w:cs="宋体"/>
                    <w:color w:val="000000"/>
                    <w:sz w:val="24"/>
                    <w:szCs w:val="24"/>
                    <w:highlight w:val="yellow"/>
                  </w:rPr>
                </w:rPrChange>
              </w:rPr>
              <w:pPrChange w:id="5231" w:author="Administrator" w:date="2022-10-25T16:30:00Z">
                <w:pPr>
                  <w:widowControl/>
                  <w:jc w:val="center"/>
                  <w:textAlignment w:val="center"/>
                </w:pPr>
              </w:pPrChange>
            </w:pPr>
            <w:del w:id="5233" w:author="Administrator" w:date="2022-12-23T15:48:53Z">
              <w:r>
                <w:rPr>
                  <w:rFonts w:ascii="宋体" w:hAnsi="宋体" w:eastAsia="宋体" w:cs="宋体"/>
                  <w:color w:val="auto"/>
                  <w:kern w:val="0"/>
                  <w:sz w:val="13"/>
                  <w:szCs w:val="13"/>
                  <w:highlight w:val="none"/>
                  <w:rPrChange w:id="5234" w:author="Administrator" w:date="2022-12-23T15:59:17Z">
                    <w:rPr>
                      <w:rFonts w:ascii="宋体" w:hAnsi="宋体" w:eastAsia="宋体" w:cs="宋体"/>
                      <w:color w:val="000000"/>
                      <w:kern w:val="0"/>
                      <w:sz w:val="24"/>
                      <w:szCs w:val="24"/>
                      <w:highlight w:val="yellow"/>
                    </w:rPr>
                  </w:rPrChange>
                </w:rPr>
                <w:delText>1</w:delText>
              </w:r>
            </w:del>
            <w:ins w:id="5235" w:author="Administrator" w:date="2022-12-23T15:48:53Z">
              <w:r>
                <w:rPr>
                  <w:rFonts w:hint="eastAsia" w:ascii="宋体" w:hAnsi="宋体" w:eastAsia="宋体" w:cs="宋体"/>
                  <w:color w:val="auto"/>
                  <w:kern w:val="0"/>
                  <w:sz w:val="13"/>
                  <w:szCs w:val="13"/>
                  <w:highlight w:val="none"/>
                  <w:lang w:eastAsia="zh-CN"/>
                  <w:rPrChange w:id="5236" w:author="Administrator" w:date="2022-12-23T15:59:17Z">
                    <w:rPr>
                      <w:rFonts w:hint="eastAsia" w:ascii="宋体" w:hAnsi="宋体" w:eastAsia="宋体" w:cs="宋体"/>
                      <w:color w:val="000000"/>
                      <w:kern w:val="0"/>
                      <w:sz w:val="13"/>
                      <w:szCs w:val="13"/>
                      <w:highlight w:val="none"/>
                      <w:lang w:eastAsia="zh-CN"/>
                    </w:rPr>
                  </w:rPrChange>
                </w:rPr>
                <w:t>3</w:t>
              </w:r>
            </w:ins>
            <w:r>
              <w:rPr>
                <w:rFonts w:ascii="宋体" w:hAnsi="宋体" w:eastAsia="宋体" w:cs="宋体"/>
                <w:color w:val="auto"/>
                <w:kern w:val="0"/>
                <w:sz w:val="13"/>
                <w:szCs w:val="13"/>
                <w:highlight w:val="none"/>
                <w:rPrChange w:id="5237" w:author="Administrator" w:date="2022-12-23T15:59:17Z">
                  <w:rPr>
                    <w:rFonts w:ascii="宋体" w:hAnsi="宋体" w:eastAsia="宋体" w:cs="宋体"/>
                    <w:color w:val="000000"/>
                    <w:kern w:val="0"/>
                    <w:sz w:val="24"/>
                    <w:szCs w:val="24"/>
                    <w:highlight w:val="yellow"/>
                  </w:rPr>
                </w:rPrChange>
              </w:rPr>
              <w:t>个瞬时样</w:t>
            </w:r>
          </w:p>
        </w:tc>
        <w:tc>
          <w:tcPr>
            <w:tcW w:w="993" w:type="dxa"/>
            <w:tcBorders>
              <w:tl2br w:val="nil"/>
              <w:tr2bl w:val="nil"/>
            </w:tcBorders>
            <w:shd w:val="clear" w:color="auto" w:fill="auto"/>
            <w:vAlign w:val="center"/>
            <w:tcPrChange w:id="5238" w:author="Administrator" w:date="2022-10-25T16:55:00Z">
              <w:tcPr>
                <w:tcW w:w="99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240" w:author="Administrator" w:date="2022-12-23T15:59:17Z">
                  <w:rPr>
                    <w:rFonts w:ascii="宋体" w:hAnsi="宋体" w:eastAsia="宋体" w:cs="宋体"/>
                    <w:color w:val="000000"/>
                    <w:sz w:val="24"/>
                    <w:szCs w:val="24"/>
                  </w:rPr>
                </w:rPrChange>
              </w:rPr>
              <w:pPrChange w:id="5239" w:author="Administrator" w:date="2022-10-25T16:30:00Z">
                <w:pPr>
                  <w:widowControl/>
                  <w:jc w:val="center"/>
                  <w:textAlignment w:val="center"/>
                </w:pPr>
              </w:pPrChange>
            </w:pPr>
            <w:r>
              <w:rPr>
                <w:rFonts w:ascii="宋体" w:hAnsi="宋体" w:eastAsia="宋体" w:cs="宋体"/>
                <w:color w:val="auto"/>
                <w:kern w:val="0"/>
                <w:sz w:val="13"/>
                <w:szCs w:val="13"/>
                <w:rPrChange w:id="5241" w:author="Administrator" w:date="2022-12-23T15:59:17Z">
                  <w:rPr>
                    <w:rFonts w:ascii="宋体" w:hAnsi="宋体" w:eastAsia="宋体" w:cs="宋体"/>
                    <w:color w:val="000000"/>
                    <w:kern w:val="0"/>
                    <w:sz w:val="24"/>
                    <w:szCs w:val="24"/>
                  </w:rPr>
                </w:rPrChange>
              </w:rPr>
              <w:t>1次/月</w:t>
            </w:r>
          </w:p>
        </w:tc>
        <w:tc>
          <w:tcPr>
            <w:tcW w:w="850" w:type="dxa"/>
            <w:tcBorders>
              <w:tl2br w:val="nil"/>
              <w:tr2bl w:val="nil"/>
            </w:tcBorders>
            <w:shd w:val="clear" w:color="auto" w:fill="auto"/>
            <w:vAlign w:val="center"/>
            <w:tcPrChange w:id="5242" w:author="Administrator" w:date="2022-10-25T16:55:00Z">
              <w:tcPr>
                <w:tcW w:w="850"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5244" w:author="Administrator" w:date="2022-12-23T15:59:17Z">
                  <w:rPr>
                    <w:rFonts w:ascii="宋体" w:hAnsi="宋体" w:eastAsia="宋体" w:cs="宋体"/>
                    <w:color w:val="000000"/>
                    <w:kern w:val="0"/>
                    <w:sz w:val="24"/>
                    <w:szCs w:val="24"/>
                  </w:rPr>
                </w:rPrChange>
              </w:rPr>
              <w:pPrChange w:id="5243" w:author="Administrator" w:date="2022-10-25T16:30:00Z">
                <w:pPr>
                  <w:widowControl/>
                  <w:jc w:val="center"/>
                  <w:textAlignment w:val="center"/>
                </w:pPr>
              </w:pPrChange>
            </w:pPr>
            <w:r>
              <w:rPr>
                <w:rFonts w:hint="eastAsia" w:ascii="宋体" w:hAnsi="宋体" w:eastAsia="宋体" w:cs="宋体"/>
                <w:color w:val="auto"/>
                <w:kern w:val="0"/>
                <w:sz w:val="13"/>
                <w:szCs w:val="13"/>
                <w:rPrChange w:id="5245" w:author="Administrator" w:date="2022-12-23T15:59:17Z">
                  <w:rPr>
                    <w:rFonts w:hint="eastAsia" w:ascii="宋体" w:hAnsi="宋体" w:eastAsia="宋体" w:cs="宋体"/>
                    <w:color w:val="000000"/>
                    <w:kern w:val="0"/>
                    <w:sz w:val="24"/>
                    <w:szCs w:val="24"/>
                  </w:rPr>
                </w:rPrChange>
              </w:rPr>
              <w:t>《水质</w:t>
            </w:r>
            <w:r>
              <w:rPr>
                <w:rFonts w:ascii="宋体" w:hAnsi="宋体" w:eastAsia="宋体" w:cs="宋体"/>
                <w:color w:val="auto"/>
                <w:kern w:val="0"/>
                <w:sz w:val="13"/>
                <w:szCs w:val="13"/>
                <w:rPrChange w:id="5246" w:author="Administrator" w:date="2022-12-23T15:59:17Z">
                  <w:rPr>
                    <w:rFonts w:ascii="宋体" w:hAnsi="宋体" w:eastAsia="宋体" w:cs="宋体"/>
                    <w:color w:val="000000"/>
                    <w:kern w:val="0"/>
                    <w:sz w:val="24"/>
                    <w:szCs w:val="24"/>
                  </w:rPr>
                </w:rPrChange>
              </w:rPr>
              <w:t xml:space="preserve"> pH值的测定 </w:t>
            </w:r>
            <w:r>
              <w:rPr>
                <w:rFonts w:hint="eastAsia" w:ascii="宋体" w:hAnsi="宋体" w:eastAsia="宋体" w:cs="宋体"/>
                <w:color w:val="auto"/>
                <w:kern w:val="0"/>
                <w:sz w:val="13"/>
                <w:szCs w:val="13"/>
                <w:rPrChange w:id="5247" w:author="Administrator" w:date="2022-12-23T15:59:17Z">
                  <w:rPr>
                    <w:rFonts w:hint="eastAsia" w:ascii="宋体" w:hAnsi="宋体" w:eastAsia="宋体" w:cs="宋体"/>
                    <w:color w:val="000000"/>
                    <w:kern w:val="0"/>
                    <w:sz w:val="24"/>
                    <w:szCs w:val="24"/>
                  </w:rPr>
                </w:rPrChange>
              </w:rPr>
              <w:t>电极法》</w:t>
            </w:r>
          </w:p>
          <w:p>
            <w:pPr>
              <w:widowControl/>
              <w:spacing w:line="240" w:lineRule="exact"/>
              <w:jc w:val="center"/>
              <w:textAlignment w:val="center"/>
              <w:rPr>
                <w:rFonts w:ascii="宋体" w:hAnsi="宋体" w:eastAsia="宋体" w:cs="宋体"/>
                <w:color w:val="auto"/>
                <w:sz w:val="13"/>
                <w:szCs w:val="13"/>
                <w:rPrChange w:id="5249" w:author="Administrator" w:date="2022-12-23T15:59:17Z">
                  <w:rPr>
                    <w:rFonts w:ascii="宋体" w:hAnsi="宋体" w:eastAsia="宋体" w:cs="宋体"/>
                    <w:color w:val="000000"/>
                    <w:sz w:val="24"/>
                    <w:szCs w:val="24"/>
                  </w:rPr>
                </w:rPrChange>
              </w:rPr>
              <w:pPrChange w:id="5248" w:author="Administrator" w:date="2022-10-25T16:30:00Z">
                <w:pPr>
                  <w:widowControl/>
                  <w:jc w:val="center"/>
                  <w:textAlignment w:val="center"/>
                </w:pPr>
              </w:pPrChange>
            </w:pPr>
            <w:r>
              <w:rPr>
                <w:rFonts w:ascii="宋体" w:hAnsi="宋体" w:eastAsia="宋体" w:cs="宋体"/>
                <w:color w:val="auto"/>
                <w:kern w:val="0"/>
                <w:sz w:val="13"/>
                <w:szCs w:val="13"/>
                <w:rPrChange w:id="5250" w:author="Administrator" w:date="2022-12-23T15:59:17Z">
                  <w:rPr>
                    <w:rFonts w:ascii="宋体" w:hAnsi="宋体" w:eastAsia="宋体" w:cs="宋体"/>
                    <w:color w:val="000000"/>
                    <w:kern w:val="0"/>
                    <w:sz w:val="24"/>
                    <w:szCs w:val="24"/>
                  </w:rPr>
                </w:rPrChange>
              </w:rPr>
              <w:t>HJ 1147-2020</w:t>
            </w:r>
          </w:p>
        </w:tc>
        <w:tc>
          <w:tcPr>
            <w:tcW w:w="1276" w:type="dxa"/>
            <w:tcBorders>
              <w:tl2br w:val="nil"/>
              <w:tr2bl w:val="nil"/>
            </w:tcBorders>
            <w:shd w:val="clear" w:color="auto" w:fill="auto"/>
            <w:vAlign w:val="center"/>
            <w:tcPrChange w:id="5251" w:author="Administrator" w:date="2022-10-25T16:55:00Z">
              <w:tcPr>
                <w:tcW w:w="1276"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highlight w:val="none"/>
                <w:rPrChange w:id="5253" w:author="Administrator" w:date="2022-12-23T15:59:17Z">
                  <w:rPr>
                    <w:rFonts w:ascii="宋体" w:hAnsi="宋体" w:eastAsia="宋体" w:cs="宋体"/>
                    <w:color w:val="000000"/>
                    <w:kern w:val="0"/>
                    <w:sz w:val="24"/>
                    <w:szCs w:val="24"/>
                    <w:highlight w:val="yellow"/>
                  </w:rPr>
                </w:rPrChange>
              </w:rPr>
              <w:pPrChange w:id="5252" w:author="Administrator" w:date="2022-10-25T16:30:00Z">
                <w:pPr>
                  <w:widowControl/>
                  <w:jc w:val="center"/>
                  <w:textAlignment w:val="center"/>
                </w:pPr>
              </w:pPrChange>
            </w:pPr>
            <w:r>
              <w:rPr>
                <w:rStyle w:val="31"/>
                <w:rFonts w:ascii="宋体" w:hAnsi="宋体" w:eastAsia="宋体" w:cs="宋体"/>
                <w:color w:val="auto"/>
                <w:sz w:val="13"/>
                <w:szCs w:val="13"/>
                <w:highlight w:val="none"/>
                <w:rPrChange w:id="5254" w:author="Administrator" w:date="2022-12-23T15:59:17Z">
                  <w:rPr>
                    <w:rStyle w:val="31"/>
                    <w:rFonts w:ascii="宋体" w:hAnsi="宋体" w:eastAsia="宋体" w:cs="宋体"/>
                    <w:sz w:val="24"/>
                    <w:szCs w:val="24"/>
                    <w:highlight w:val="yellow"/>
                  </w:rPr>
                </w:rPrChange>
              </w:rPr>
              <w:t>pH计</w:t>
            </w:r>
          </w:p>
        </w:tc>
        <w:tc>
          <w:tcPr>
            <w:tcW w:w="1134" w:type="dxa"/>
            <w:tcBorders>
              <w:tl2br w:val="nil"/>
              <w:tr2bl w:val="nil"/>
            </w:tcBorders>
            <w:shd w:val="clear" w:color="auto" w:fill="auto"/>
            <w:vAlign w:val="center"/>
            <w:tcPrChange w:id="5255" w:author="Administrator" w:date="2022-10-25T16:55:00Z">
              <w:tcPr>
                <w:tcW w:w="1134"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5257" w:author="Administrator" w:date="2022-12-23T15:59:17Z">
                  <w:rPr>
                    <w:rFonts w:ascii="宋体" w:hAnsi="宋体" w:eastAsia="宋体" w:cs="宋体"/>
                    <w:color w:val="000000"/>
                    <w:kern w:val="0"/>
                    <w:sz w:val="24"/>
                    <w:szCs w:val="24"/>
                  </w:rPr>
                </w:rPrChange>
              </w:rPr>
              <w:pPrChange w:id="5256" w:author="Administrator" w:date="2022-10-25T16:30:00Z">
                <w:pPr>
                  <w:widowControl/>
                  <w:jc w:val="center"/>
                  <w:textAlignment w:val="center"/>
                </w:pPr>
              </w:pPrChange>
            </w:pPr>
            <w:r>
              <w:rPr>
                <w:rFonts w:ascii="宋体" w:hAnsi="宋体" w:eastAsia="宋体" w:cs="宋体"/>
                <w:color w:val="auto"/>
                <w:kern w:val="0"/>
                <w:sz w:val="13"/>
                <w:szCs w:val="13"/>
                <w:rPrChange w:id="5258" w:author="Administrator" w:date="2022-12-23T15:59:17Z">
                  <w:rPr>
                    <w:rFonts w:ascii="宋体" w:hAnsi="宋体" w:eastAsia="宋体" w:cs="宋体"/>
                    <w:color w:val="000000"/>
                    <w:kern w:val="0"/>
                    <w:sz w:val="24"/>
                    <w:szCs w:val="24"/>
                  </w:rPr>
                </w:rPrChange>
              </w:rPr>
              <w:t>/</w:t>
            </w:r>
          </w:p>
        </w:tc>
        <w:tc>
          <w:tcPr>
            <w:tcW w:w="850" w:type="dxa"/>
            <w:tcBorders>
              <w:tl2br w:val="nil"/>
              <w:tr2bl w:val="nil"/>
            </w:tcBorders>
            <w:shd w:val="clear" w:color="auto" w:fill="auto"/>
            <w:vAlign w:val="center"/>
            <w:tcPrChange w:id="5259" w:author="Administrator" w:date="2022-10-25T16:55:00Z">
              <w:tcPr>
                <w:tcW w:w="1797" w:type="dxa"/>
                <w:tcBorders>
                  <w:tl2br w:val="nil"/>
                  <w:tr2bl w:val="nil"/>
                </w:tcBorders>
                <w:shd w:val="clear" w:color="auto" w:fill="auto"/>
                <w:vAlign w:val="center"/>
              </w:tcPr>
            </w:tcPrChange>
          </w:tcPr>
          <w:p>
            <w:pPr>
              <w:widowControl/>
              <w:spacing w:line="240" w:lineRule="exact"/>
              <w:jc w:val="left"/>
              <w:textAlignment w:val="center"/>
              <w:rPr>
                <w:rFonts w:ascii="宋体" w:hAnsi="宋体" w:eastAsia="宋体" w:cs="宋体"/>
                <w:color w:val="auto"/>
                <w:sz w:val="13"/>
                <w:szCs w:val="13"/>
                <w:rPrChange w:id="5261" w:author="Administrator" w:date="2022-12-23T15:59:17Z">
                  <w:rPr>
                    <w:rFonts w:ascii="宋体" w:hAnsi="宋体" w:eastAsia="宋体" w:cs="宋体"/>
                    <w:color w:val="000000"/>
                    <w:sz w:val="24"/>
                    <w:szCs w:val="24"/>
                  </w:rPr>
                </w:rPrChange>
              </w:rPr>
              <w:pPrChange w:id="5260" w:author="Administrator" w:date="2022-10-25T16:30:00Z">
                <w:pPr>
                  <w:widowControl/>
                  <w:jc w:val="left"/>
                  <w:textAlignment w:val="center"/>
                </w:pPr>
              </w:pPrChange>
            </w:pPr>
            <w:r>
              <w:rPr>
                <w:rFonts w:hint="eastAsia" w:ascii="宋体" w:hAnsi="宋体" w:eastAsia="宋体" w:cs="宋体"/>
                <w:color w:val="auto"/>
                <w:kern w:val="0"/>
                <w:sz w:val="13"/>
                <w:szCs w:val="13"/>
                <w:rPrChange w:id="5262" w:author="Administrator" w:date="2022-12-23T15:59:17Z">
                  <w:rPr>
                    <w:rFonts w:hint="eastAsia" w:ascii="宋体" w:hAnsi="宋体" w:eastAsia="宋体" w:cs="宋体"/>
                    <w:color w:val="000000"/>
                    <w:kern w:val="0"/>
                    <w:sz w:val="24"/>
                    <w:szCs w:val="24"/>
                  </w:rPr>
                </w:rPrChange>
              </w:rPr>
              <w:t>下雨时开展手工监测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5263"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1056" w:hRule="atLeast"/>
          <w:trPrChange w:id="5263" w:author="Administrator" w:date="2022-10-25T16:55:00Z">
            <w:trPr>
              <w:trHeight w:val="1056" w:hRule="atLeast"/>
            </w:trPr>
          </w:trPrChange>
        </w:trPr>
        <w:tc>
          <w:tcPr>
            <w:tcW w:w="0" w:type="auto"/>
            <w:tcBorders>
              <w:tl2br w:val="nil"/>
              <w:tr2bl w:val="nil"/>
            </w:tcBorders>
            <w:shd w:val="clear" w:color="auto" w:fill="auto"/>
            <w:vAlign w:val="center"/>
            <w:tcPrChange w:id="5264"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266" w:author="Administrator" w:date="2022-12-23T15:59:17Z">
                  <w:rPr>
                    <w:rFonts w:ascii="宋体" w:hAnsi="宋体" w:eastAsia="宋体" w:cs="宋体"/>
                    <w:color w:val="000000"/>
                    <w:sz w:val="24"/>
                    <w:szCs w:val="24"/>
                  </w:rPr>
                </w:rPrChange>
              </w:rPr>
              <w:pPrChange w:id="5265" w:author="Administrator" w:date="2022-10-25T16:30:00Z">
                <w:pPr>
                  <w:widowControl/>
                  <w:jc w:val="center"/>
                  <w:textAlignment w:val="center"/>
                </w:pPr>
              </w:pPrChange>
            </w:pPr>
            <w:r>
              <w:rPr>
                <w:rFonts w:ascii="宋体" w:hAnsi="宋体" w:eastAsia="宋体" w:cs="宋体"/>
                <w:color w:val="auto"/>
                <w:kern w:val="0"/>
                <w:sz w:val="13"/>
                <w:szCs w:val="13"/>
                <w:rPrChange w:id="5267" w:author="Administrator" w:date="2022-12-23T15:59:17Z">
                  <w:rPr>
                    <w:rFonts w:ascii="宋体" w:hAnsi="宋体" w:eastAsia="宋体" w:cs="宋体"/>
                    <w:color w:val="000000"/>
                    <w:kern w:val="0"/>
                    <w:sz w:val="24"/>
                    <w:szCs w:val="24"/>
                  </w:rPr>
                </w:rPrChange>
              </w:rPr>
              <w:t>30</w:t>
            </w:r>
          </w:p>
        </w:tc>
        <w:tc>
          <w:tcPr>
            <w:tcW w:w="0" w:type="auto"/>
            <w:tcBorders>
              <w:tl2br w:val="nil"/>
              <w:tr2bl w:val="nil"/>
            </w:tcBorders>
            <w:shd w:val="clear" w:color="auto" w:fill="auto"/>
            <w:vAlign w:val="center"/>
            <w:tcPrChange w:id="5268"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270" w:author="Administrator" w:date="2022-12-23T15:59:17Z">
                  <w:rPr>
                    <w:rFonts w:ascii="宋体" w:hAnsi="宋体" w:eastAsia="宋体" w:cs="宋体"/>
                    <w:color w:val="000000"/>
                    <w:sz w:val="24"/>
                    <w:szCs w:val="24"/>
                  </w:rPr>
                </w:rPrChange>
              </w:rPr>
              <w:pPrChange w:id="5269" w:author="Administrator" w:date="2022-10-25T16:30:00Z">
                <w:pPr>
                  <w:widowControl/>
                  <w:jc w:val="center"/>
                  <w:textAlignment w:val="center"/>
                </w:pPr>
              </w:pPrChange>
            </w:pPr>
            <w:r>
              <w:rPr>
                <w:rFonts w:hint="eastAsia" w:ascii="宋体" w:hAnsi="宋体" w:eastAsia="宋体" w:cs="宋体"/>
                <w:color w:val="auto"/>
                <w:kern w:val="0"/>
                <w:sz w:val="13"/>
                <w:szCs w:val="13"/>
                <w:rPrChange w:id="5271" w:author="Administrator" w:date="2022-12-23T15:59:17Z">
                  <w:rPr>
                    <w:rFonts w:hint="eastAsia" w:ascii="宋体" w:hAnsi="宋体" w:eastAsia="宋体" w:cs="宋体"/>
                    <w:color w:val="000000"/>
                    <w:kern w:val="0"/>
                    <w:sz w:val="24"/>
                    <w:szCs w:val="24"/>
                  </w:rPr>
                </w:rPrChange>
              </w:rPr>
              <w:t>雨水</w:t>
            </w:r>
          </w:p>
        </w:tc>
        <w:tc>
          <w:tcPr>
            <w:tcW w:w="0" w:type="auto"/>
            <w:gridSpan w:val="2"/>
            <w:tcBorders>
              <w:tl2br w:val="nil"/>
              <w:tr2bl w:val="nil"/>
            </w:tcBorders>
            <w:shd w:val="clear" w:color="auto" w:fill="auto"/>
            <w:vAlign w:val="center"/>
            <w:tcPrChange w:id="5272"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274" w:author="Administrator" w:date="2022-12-23T15:59:17Z">
                  <w:rPr>
                    <w:rFonts w:ascii="宋体" w:hAnsi="宋体" w:eastAsia="宋体" w:cs="宋体"/>
                    <w:color w:val="FF0000"/>
                    <w:sz w:val="24"/>
                    <w:szCs w:val="24"/>
                  </w:rPr>
                </w:rPrChange>
              </w:rPr>
              <w:pPrChange w:id="5273" w:author="Administrator" w:date="2022-10-25T16:30:00Z">
                <w:pPr>
                  <w:widowControl/>
                  <w:jc w:val="center"/>
                  <w:textAlignment w:val="center"/>
                </w:pPr>
              </w:pPrChange>
            </w:pPr>
            <w:r>
              <w:rPr>
                <w:rFonts w:ascii="宋体" w:hAnsi="宋体" w:eastAsia="宋体" w:cs="宋体"/>
                <w:color w:val="auto"/>
                <w:kern w:val="0"/>
                <w:sz w:val="13"/>
                <w:szCs w:val="13"/>
                <w:rPrChange w:id="5275" w:author="Administrator" w:date="2022-12-23T15:59:17Z">
                  <w:rPr>
                    <w:rFonts w:ascii="宋体" w:hAnsi="宋体" w:eastAsia="宋体" w:cs="宋体"/>
                    <w:color w:val="FF0000"/>
                    <w:kern w:val="0"/>
                    <w:sz w:val="24"/>
                    <w:szCs w:val="24"/>
                  </w:rPr>
                </w:rPrChange>
              </w:rPr>
              <w:t>DW003</w:t>
            </w:r>
          </w:p>
        </w:tc>
        <w:tc>
          <w:tcPr>
            <w:tcW w:w="0" w:type="auto"/>
            <w:tcBorders>
              <w:tl2br w:val="nil"/>
              <w:tr2bl w:val="nil"/>
            </w:tcBorders>
            <w:shd w:val="clear" w:color="auto" w:fill="auto"/>
            <w:vAlign w:val="center"/>
            <w:tcPrChange w:id="5276"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278" w:author="Administrator" w:date="2022-12-23T15:59:17Z">
                  <w:rPr>
                    <w:rFonts w:ascii="宋体" w:hAnsi="宋体" w:eastAsia="宋体" w:cs="宋体"/>
                    <w:color w:val="FF0000"/>
                    <w:sz w:val="24"/>
                    <w:szCs w:val="24"/>
                  </w:rPr>
                </w:rPrChange>
              </w:rPr>
              <w:pPrChange w:id="5277" w:author="Administrator" w:date="2022-10-25T16:30:00Z">
                <w:pPr>
                  <w:widowControl/>
                  <w:jc w:val="center"/>
                  <w:textAlignment w:val="center"/>
                </w:pPr>
              </w:pPrChange>
            </w:pPr>
            <w:r>
              <w:rPr>
                <w:rFonts w:hint="eastAsia" w:ascii="宋体" w:hAnsi="宋体" w:eastAsia="宋体" w:cs="宋体"/>
                <w:color w:val="auto"/>
                <w:kern w:val="0"/>
                <w:sz w:val="13"/>
                <w:szCs w:val="13"/>
                <w:rPrChange w:id="5279" w:author="Administrator" w:date="2022-12-23T15:59:17Z">
                  <w:rPr>
                    <w:rFonts w:hint="eastAsia" w:ascii="宋体" w:hAnsi="宋体" w:eastAsia="宋体" w:cs="宋体"/>
                    <w:color w:val="FF0000"/>
                    <w:kern w:val="0"/>
                    <w:sz w:val="24"/>
                    <w:szCs w:val="24"/>
                  </w:rPr>
                </w:rPrChange>
              </w:rPr>
              <w:t>雨</w:t>
            </w:r>
            <w:r>
              <w:rPr>
                <w:rStyle w:val="35"/>
                <w:rFonts w:hint="default"/>
                <w:color w:val="auto"/>
                <w:sz w:val="13"/>
                <w:szCs w:val="13"/>
                <w:rPrChange w:id="5280" w:author="Administrator" w:date="2022-12-23T15:59:17Z">
                  <w:rPr>
                    <w:rStyle w:val="35"/>
                    <w:rFonts w:hint="default"/>
                    <w:sz w:val="24"/>
                    <w:szCs w:val="24"/>
                  </w:rPr>
                </w:rPrChange>
              </w:rPr>
              <w:t>水排放口</w:t>
            </w:r>
          </w:p>
        </w:tc>
        <w:tc>
          <w:tcPr>
            <w:tcW w:w="0" w:type="auto"/>
            <w:tcBorders>
              <w:tl2br w:val="nil"/>
              <w:tr2bl w:val="nil"/>
            </w:tcBorders>
            <w:shd w:val="clear" w:color="auto" w:fill="auto"/>
            <w:vAlign w:val="center"/>
            <w:tcPrChange w:id="5281"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283" w:author="Administrator" w:date="2022-12-23T15:59:17Z">
                  <w:rPr>
                    <w:rFonts w:ascii="宋体" w:hAnsi="宋体" w:eastAsia="宋体" w:cs="宋体"/>
                    <w:color w:val="000000"/>
                    <w:sz w:val="24"/>
                    <w:szCs w:val="24"/>
                  </w:rPr>
                </w:rPrChange>
              </w:rPr>
              <w:pPrChange w:id="5282" w:author="Administrator" w:date="2022-10-25T16:30:00Z">
                <w:pPr>
                  <w:widowControl/>
                  <w:jc w:val="center"/>
                  <w:textAlignment w:val="center"/>
                </w:pPr>
              </w:pPrChange>
            </w:pPr>
            <w:r>
              <w:rPr>
                <w:rFonts w:hint="eastAsia" w:ascii="宋体" w:hAnsi="宋体" w:eastAsia="宋体" w:cs="宋体"/>
                <w:color w:val="auto"/>
                <w:kern w:val="0"/>
                <w:sz w:val="13"/>
                <w:szCs w:val="13"/>
                <w:rPrChange w:id="5284" w:author="Administrator" w:date="2022-12-23T15:59:17Z">
                  <w:rPr>
                    <w:rFonts w:hint="eastAsia" w:ascii="宋体" w:hAnsi="宋体" w:eastAsia="宋体" w:cs="宋体"/>
                    <w:color w:val="000000"/>
                    <w:kern w:val="0"/>
                    <w:sz w:val="24"/>
                    <w:szCs w:val="24"/>
                  </w:rPr>
                </w:rPrChange>
              </w:rPr>
              <w:t>氨氮</w:t>
            </w:r>
          </w:p>
        </w:tc>
        <w:tc>
          <w:tcPr>
            <w:tcW w:w="0" w:type="auto"/>
            <w:tcBorders>
              <w:tl2br w:val="nil"/>
              <w:tr2bl w:val="nil"/>
            </w:tcBorders>
            <w:shd w:val="clear" w:color="auto" w:fill="auto"/>
            <w:vAlign w:val="center"/>
            <w:tcPrChange w:id="5285"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287" w:author="Administrator" w:date="2022-12-23T15:59:17Z">
                  <w:rPr>
                    <w:rFonts w:ascii="宋体" w:hAnsi="宋体" w:eastAsia="宋体" w:cs="宋体"/>
                    <w:color w:val="000000"/>
                    <w:sz w:val="24"/>
                    <w:szCs w:val="24"/>
                  </w:rPr>
                </w:rPrChange>
              </w:rPr>
              <w:pPrChange w:id="5286" w:author="Administrator" w:date="2022-10-25T16:30:00Z">
                <w:pPr>
                  <w:widowControl/>
                  <w:jc w:val="center"/>
                  <w:textAlignment w:val="center"/>
                </w:pPr>
              </w:pPrChange>
            </w:pPr>
            <w:r>
              <w:rPr>
                <w:rFonts w:hint="eastAsia" w:ascii="宋体" w:hAnsi="宋体" w:eastAsia="宋体" w:cs="宋体"/>
                <w:color w:val="auto"/>
                <w:kern w:val="0"/>
                <w:sz w:val="13"/>
                <w:szCs w:val="13"/>
                <w:rPrChange w:id="5288" w:author="Administrator" w:date="2022-12-23T15:59:17Z">
                  <w:rPr>
                    <w:rFonts w:hint="eastAsia" w:ascii="宋体" w:hAnsi="宋体" w:eastAsia="宋体" w:cs="宋体"/>
                    <w:color w:val="000000"/>
                    <w:kern w:val="0"/>
                    <w:sz w:val="24"/>
                    <w:szCs w:val="24"/>
                  </w:rPr>
                </w:rPrChange>
              </w:rPr>
              <w:t>手工</w:t>
            </w:r>
          </w:p>
        </w:tc>
        <w:tc>
          <w:tcPr>
            <w:tcW w:w="0" w:type="auto"/>
            <w:tcBorders>
              <w:tl2br w:val="nil"/>
              <w:tr2bl w:val="nil"/>
            </w:tcBorders>
            <w:shd w:val="clear" w:color="auto" w:fill="auto"/>
            <w:vAlign w:val="center"/>
            <w:tcPrChange w:id="5289" w:author="Administrator" w:date="2022-10-25T16:55:00Z">
              <w:tcPr>
                <w:tcW w:w="0" w:type="auto"/>
                <w:tcBorders>
                  <w:tl2br w:val="nil"/>
                  <w:tr2bl w:val="nil"/>
                </w:tcBorders>
                <w:shd w:val="clear" w:color="auto" w:fill="auto"/>
                <w:vAlign w:val="center"/>
              </w:tcPr>
            </w:tcPrChange>
          </w:tcPr>
          <w:p>
            <w:pPr>
              <w:spacing w:line="240" w:lineRule="exact"/>
              <w:rPr>
                <w:rFonts w:ascii="宋体" w:hAnsi="宋体" w:eastAsia="宋体" w:cs="宋体"/>
                <w:color w:val="auto"/>
                <w:sz w:val="13"/>
                <w:szCs w:val="13"/>
                <w:rPrChange w:id="5291" w:author="Administrator" w:date="2022-12-23T15:59:17Z">
                  <w:rPr>
                    <w:rFonts w:ascii="宋体" w:hAnsi="宋体" w:eastAsia="宋体" w:cs="宋体"/>
                    <w:color w:val="FF0000"/>
                  </w:rPr>
                </w:rPrChange>
              </w:rPr>
              <w:pPrChange w:id="5290" w:author="Administrator" w:date="2022-10-25T16:30:00Z">
                <w:pPr/>
              </w:pPrChange>
            </w:pPr>
            <w:r>
              <w:rPr>
                <w:rFonts w:hint="eastAsia" w:ascii="宋体" w:hAnsi="宋体" w:eastAsia="宋体" w:cs="宋体"/>
                <w:color w:val="auto"/>
                <w:sz w:val="13"/>
                <w:szCs w:val="13"/>
                <w:rPrChange w:id="5292" w:author="Administrator" w:date="2022-12-23T15:59:17Z">
                  <w:rPr>
                    <w:rFonts w:hint="eastAsia" w:ascii="宋体" w:hAnsi="宋体" w:eastAsia="宋体" w:cs="宋体"/>
                    <w:color w:val="FF0000"/>
                    <w:sz w:val="24"/>
                    <w:szCs w:val="24"/>
                  </w:rPr>
                </w:rPrChange>
              </w:rPr>
              <w:t>《污水综合排放标准（</w:t>
            </w:r>
            <w:r>
              <w:rPr>
                <w:rFonts w:ascii="宋体" w:hAnsi="宋体" w:eastAsia="宋体" w:cs="宋体"/>
                <w:color w:val="auto"/>
                <w:sz w:val="13"/>
                <w:szCs w:val="13"/>
                <w:rPrChange w:id="5293" w:author="Administrator" w:date="2022-12-23T15:59:17Z">
                  <w:rPr>
                    <w:rFonts w:ascii="宋体" w:hAnsi="宋体" w:eastAsia="宋体" w:cs="宋体"/>
                    <w:color w:val="FF0000"/>
                    <w:sz w:val="24"/>
                    <w:szCs w:val="24"/>
                  </w:rPr>
                </w:rPrChange>
              </w:rPr>
              <w:t xml:space="preserve">GB 8978-1996 </w:t>
            </w:r>
            <w:r>
              <w:rPr>
                <w:rFonts w:hint="eastAsia" w:ascii="宋体" w:hAnsi="宋体" w:eastAsia="宋体" w:cs="宋体"/>
                <w:color w:val="auto"/>
                <w:sz w:val="13"/>
                <w:szCs w:val="13"/>
                <w:rPrChange w:id="5294" w:author="Administrator" w:date="2022-12-23T15:59:17Z">
                  <w:rPr>
                    <w:rFonts w:hint="eastAsia" w:ascii="宋体" w:hAnsi="宋体" w:eastAsia="宋体" w:cs="宋体"/>
                    <w:color w:val="FF0000"/>
                    <w:sz w:val="24"/>
                    <w:szCs w:val="24"/>
                  </w:rPr>
                </w:rPrChange>
              </w:rPr>
              <w:t>）》中表</w:t>
            </w:r>
            <w:r>
              <w:rPr>
                <w:rFonts w:ascii="宋体" w:hAnsi="宋体" w:eastAsia="宋体" w:cs="宋体"/>
                <w:color w:val="auto"/>
                <w:sz w:val="13"/>
                <w:szCs w:val="13"/>
                <w:rPrChange w:id="5295" w:author="Administrator" w:date="2022-12-23T15:59:17Z">
                  <w:rPr>
                    <w:rFonts w:ascii="宋体" w:hAnsi="宋体" w:eastAsia="宋体" w:cs="宋体"/>
                    <w:color w:val="FF0000"/>
                    <w:sz w:val="24"/>
                    <w:szCs w:val="24"/>
                  </w:rPr>
                </w:rPrChange>
              </w:rPr>
              <w:t>4其他排污单位的一级</w:t>
            </w:r>
            <w:r>
              <w:rPr>
                <w:rFonts w:hint="eastAsia" w:ascii="宋体" w:hAnsi="宋体" w:eastAsia="宋体" w:cs="宋体"/>
                <w:color w:val="auto"/>
                <w:sz w:val="13"/>
                <w:szCs w:val="13"/>
                <w:rPrChange w:id="5296" w:author="Administrator" w:date="2022-12-23T15:59:17Z">
                  <w:rPr>
                    <w:rFonts w:hint="eastAsia" w:ascii="宋体" w:hAnsi="宋体" w:eastAsia="宋体" w:cs="宋体"/>
                    <w:color w:val="FF0000"/>
                    <w:sz w:val="24"/>
                    <w:szCs w:val="24"/>
                  </w:rPr>
                </w:rPrChange>
              </w:rPr>
              <w:t>标准</w:t>
            </w:r>
          </w:p>
        </w:tc>
        <w:tc>
          <w:tcPr>
            <w:tcW w:w="0" w:type="auto"/>
            <w:tcBorders>
              <w:tl2br w:val="nil"/>
              <w:tr2bl w:val="nil"/>
            </w:tcBorders>
            <w:shd w:val="clear" w:color="auto" w:fill="auto"/>
            <w:vAlign w:val="center"/>
            <w:tcPrChange w:id="5297" w:author="Administrator" w:date="2022-10-25T16:55:00Z">
              <w:tcPr>
                <w:tcW w:w="0" w:type="auto"/>
                <w:tcBorders>
                  <w:tl2br w:val="nil"/>
                  <w:tr2bl w:val="nil"/>
                </w:tcBorders>
                <w:shd w:val="clear" w:color="auto" w:fill="auto"/>
                <w:vAlign w:val="center"/>
              </w:tcPr>
            </w:tcPrChange>
          </w:tcPr>
          <w:p>
            <w:pPr>
              <w:spacing w:line="240" w:lineRule="exact"/>
              <w:rPr>
                <w:rFonts w:ascii="宋体" w:hAnsi="宋体" w:eastAsia="宋体" w:cs="宋体"/>
                <w:color w:val="auto"/>
                <w:sz w:val="13"/>
                <w:szCs w:val="13"/>
                <w:highlight w:val="none"/>
                <w:rPrChange w:id="5299" w:author="Administrator" w:date="2022-12-23T15:59:17Z">
                  <w:rPr>
                    <w:rFonts w:ascii="宋体" w:hAnsi="宋体" w:eastAsia="宋体" w:cs="宋体"/>
                    <w:sz w:val="24"/>
                    <w:szCs w:val="24"/>
                    <w:highlight w:val="yellow"/>
                  </w:rPr>
                </w:rPrChange>
              </w:rPr>
              <w:pPrChange w:id="5298" w:author="Administrator" w:date="2022-10-25T16:30:00Z">
                <w:pPr/>
              </w:pPrChange>
            </w:pPr>
            <w:r>
              <w:rPr>
                <w:rFonts w:ascii="宋体" w:hAnsi="宋体" w:eastAsia="宋体" w:cs="宋体"/>
                <w:color w:val="auto"/>
                <w:sz w:val="13"/>
                <w:szCs w:val="13"/>
                <w:highlight w:val="none"/>
                <w:rPrChange w:id="5300" w:author="Administrator" w:date="2022-12-23T15:59:17Z">
                  <w:rPr>
                    <w:rFonts w:ascii="宋体" w:hAnsi="宋体" w:eastAsia="宋体" w:cs="宋体"/>
                    <w:sz w:val="24"/>
                    <w:szCs w:val="24"/>
                    <w:highlight w:val="yellow"/>
                  </w:rPr>
                </w:rPrChange>
              </w:rPr>
              <w:t>15mg/L</w:t>
            </w:r>
          </w:p>
        </w:tc>
        <w:tc>
          <w:tcPr>
            <w:tcW w:w="0" w:type="auto"/>
            <w:tcBorders>
              <w:tl2br w:val="nil"/>
              <w:tr2bl w:val="nil"/>
            </w:tcBorders>
            <w:shd w:val="clear" w:color="auto" w:fill="auto"/>
            <w:vAlign w:val="center"/>
            <w:tcPrChange w:id="5301"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303" w:author="Administrator" w:date="2022-12-23T15:59:17Z">
                  <w:rPr>
                    <w:rFonts w:ascii="宋体" w:hAnsi="宋体" w:eastAsia="宋体" w:cs="宋体"/>
                    <w:color w:val="FF0000"/>
                    <w:sz w:val="24"/>
                    <w:szCs w:val="24"/>
                  </w:rPr>
                </w:rPrChange>
              </w:rPr>
              <w:pPrChange w:id="5302" w:author="Administrator" w:date="2022-10-25T16:30:00Z">
                <w:pPr>
                  <w:jc w:val="center"/>
                </w:pPr>
              </w:pPrChange>
            </w:pPr>
            <w:r>
              <w:rPr>
                <w:rFonts w:ascii="宋体" w:hAnsi="宋体" w:eastAsia="宋体" w:cs="宋体"/>
                <w:color w:val="auto"/>
                <w:sz w:val="13"/>
                <w:szCs w:val="13"/>
                <w:rPrChange w:id="5304" w:author="Administrator" w:date="2022-12-23T15:59:17Z">
                  <w:rPr>
                    <w:rFonts w:ascii="宋体" w:hAnsi="宋体" w:eastAsia="宋体" w:cs="宋体"/>
                    <w:color w:val="FF0000"/>
                    <w:sz w:val="24"/>
                    <w:szCs w:val="24"/>
                  </w:rPr>
                </w:rPrChange>
              </w:rPr>
              <w:t>0.025</w:t>
            </w:r>
          </w:p>
          <w:p>
            <w:pPr>
              <w:spacing w:line="240" w:lineRule="exact"/>
              <w:jc w:val="center"/>
              <w:rPr>
                <w:rFonts w:ascii="宋体" w:hAnsi="宋体" w:eastAsia="宋体" w:cs="宋体"/>
                <w:color w:val="auto"/>
                <w:sz w:val="13"/>
                <w:szCs w:val="13"/>
                <w:highlight w:val="none"/>
                <w:rPrChange w:id="5306" w:author="Administrator" w:date="2022-12-23T15:59:17Z">
                  <w:rPr>
                    <w:rFonts w:ascii="宋体" w:hAnsi="宋体" w:eastAsia="宋体" w:cs="宋体"/>
                    <w:sz w:val="24"/>
                    <w:szCs w:val="24"/>
                    <w:highlight w:val="yellow"/>
                  </w:rPr>
                </w:rPrChange>
              </w:rPr>
              <w:pPrChange w:id="5305" w:author="Administrator" w:date="2022-10-25T16:30:00Z">
                <w:pPr>
                  <w:jc w:val="center"/>
                </w:pPr>
              </w:pPrChange>
            </w:pPr>
            <w:r>
              <w:rPr>
                <w:rFonts w:ascii="宋体" w:hAnsi="宋体" w:eastAsia="宋体" w:cs="宋体"/>
                <w:color w:val="auto"/>
                <w:sz w:val="13"/>
                <w:szCs w:val="13"/>
                <w:rPrChange w:id="5307" w:author="Administrator" w:date="2022-12-23T15:59:17Z">
                  <w:rPr>
                    <w:rFonts w:ascii="宋体" w:hAnsi="宋体" w:eastAsia="宋体" w:cs="宋体"/>
                    <w:color w:val="FF0000"/>
                    <w:sz w:val="24"/>
                    <w:szCs w:val="24"/>
                  </w:rPr>
                </w:rPrChange>
              </w:rPr>
              <w:t>mg/L</w:t>
            </w:r>
          </w:p>
        </w:tc>
        <w:tc>
          <w:tcPr>
            <w:tcW w:w="0" w:type="auto"/>
            <w:tcBorders>
              <w:tl2br w:val="nil"/>
              <w:tr2bl w:val="nil"/>
            </w:tcBorders>
            <w:shd w:val="clear" w:color="auto" w:fill="auto"/>
            <w:vAlign w:val="center"/>
            <w:tcPrChange w:id="5308"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310" w:author="Administrator" w:date="2022-12-23T15:59:17Z">
                  <w:rPr>
                    <w:rFonts w:ascii="宋体" w:hAnsi="宋体" w:eastAsia="宋体" w:cs="宋体"/>
                    <w:color w:val="000000"/>
                    <w:sz w:val="24"/>
                    <w:szCs w:val="24"/>
                  </w:rPr>
                </w:rPrChange>
              </w:rPr>
              <w:pPrChange w:id="5309" w:author="Administrator" w:date="2022-10-25T16:30:00Z">
                <w:pPr>
                  <w:jc w:val="center"/>
                </w:pPr>
              </w:pPrChange>
            </w:pPr>
            <w:r>
              <w:rPr>
                <w:rFonts w:ascii="宋体" w:hAnsi="宋体" w:eastAsia="宋体" w:cs="宋体"/>
                <w:color w:val="auto"/>
                <w:kern w:val="0"/>
                <w:sz w:val="13"/>
                <w:szCs w:val="13"/>
                <w:rPrChange w:id="5311"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5312"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314" w:author="Administrator" w:date="2022-12-23T15:59:17Z">
                  <w:rPr>
                    <w:rFonts w:ascii="宋体" w:hAnsi="宋体" w:eastAsia="宋体" w:cs="宋体"/>
                    <w:color w:val="000000"/>
                    <w:sz w:val="24"/>
                    <w:szCs w:val="24"/>
                  </w:rPr>
                </w:rPrChange>
              </w:rPr>
              <w:pPrChange w:id="5313" w:author="Administrator" w:date="2022-10-25T16:30:00Z">
                <w:pPr>
                  <w:jc w:val="center"/>
                </w:pPr>
              </w:pPrChange>
            </w:pPr>
            <w:r>
              <w:rPr>
                <w:rFonts w:ascii="宋体" w:hAnsi="宋体" w:eastAsia="宋体" w:cs="宋体"/>
                <w:color w:val="auto"/>
                <w:kern w:val="0"/>
                <w:sz w:val="13"/>
                <w:szCs w:val="13"/>
                <w:rPrChange w:id="5315"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5316"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318" w:author="Administrator" w:date="2022-12-23T15:59:17Z">
                  <w:rPr>
                    <w:rFonts w:ascii="宋体" w:hAnsi="宋体" w:eastAsia="宋体" w:cs="宋体"/>
                    <w:color w:val="000000"/>
                    <w:sz w:val="24"/>
                    <w:szCs w:val="24"/>
                  </w:rPr>
                </w:rPrChange>
              </w:rPr>
              <w:pPrChange w:id="5317" w:author="Administrator" w:date="2022-10-25T16:30:00Z">
                <w:pPr>
                  <w:jc w:val="center"/>
                </w:pPr>
              </w:pPrChange>
            </w:pPr>
            <w:r>
              <w:rPr>
                <w:rFonts w:ascii="宋体" w:hAnsi="宋体" w:eastAsia="宋体" w:cs="宋体"/>
                <w:color w:val="auto"/>
                <w:kern w:val="0"/>
                <w:sz w:val="13"/>
                <w:szCs w:val="13"/>
                <w:rPrChange w:id="5319"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5320"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322" w:author="Administrator" w:date="2022-12-23T15:59:17Z">
                  <w:rPr>
                    <w:rFonts w:ascii="宋体" w:hAnsi="宋体" w:eastAsia="宋体" w:cs="宋体"/>
                    <w:color w:val="000000"/>
                    <w:sz w:val="24"/>
                    <w:szCs w:val="24"/>
                  </w:rPr>
                </w:rPrChange>
              </w:rPr>
              <w:pPrChange w:id="5321" w:author="Administrator" w:date="2022-10-25T16:30:00Z">
                <w:pPr>
                  <w:jc w:val="center"/>
                </w:pPr>
              </w:pPrChange>
            </w:pPr>
            <w:r>
              <w:rPr>
                <w:rFonts w:ascii="宋体" w:hAnsi="宋体" w:eastAsia="宋体" w:cs="宋体"/>
                <w:color w:val="auto"/>
                <w:kern w:val="0"/>
                <w:sz w:val="13"/>
                <w:szCs w:val="13"/>
                <w:rPrChange w:id="5323" w:author="Administrator" w:date="2022-12-23T15:59:17Z">
                  <w:rPr>
                    <w:rFonts w:ascii="宋体" w:hAnsi="宋体" w:eastAsia="宋体" w:cs="宋体"/>
                    <w:color w:val="000000"/>
                    <w:kern w:val="0"/>
                    <w:sz w:val="24"/>
                    <w:szCs w:val="24"/>
                  </w:rPr>
                </w:rPrChange>
              </w:rPr>
              <w:t>/</w:t>
            </w:r>
          </w:p>
        </w:tc>
        <w:tc>
          <w:tcPr>
            <w:tcW w:w="1473" w:type="dxa"/>
            <w:tcBorders>
              <w:tl2br w:val="nil"/>
              <w:tr2bl w:val="nil"/>
            </w:tcBorders>
            <w:shd w:val="clear" w:color="auto" w:fill="auto"/>
            <w:vAlign w:val="center"/>
            <w:tcPrChange w:id="5324" w:author="Administrator" w:date="2022-10-25T16:55:00Z">
              <w:tcPr>
                <w:tcW w:w="147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highlight w:val="none"/>
                <w:rPrChange w:id="5326" w:author="Administrator" w:date="2022-12-23T15:59:17Z">
                  <w:rPr>
                    <w:rFonts w:ascii="宋体" w:hAnsi="宋体" w:eastAsia="宋体" w:cs="宋体"/>
                    <w:color w:val="000000"/>
                    <w:kern w:val="0"/>
                    <w:sz w:val="24"/>
                    <w:szCs w:val="24"/>
                    <w:highlight w:val="yellow"/>
                  </w:rPr>
                </w:rPrChange>
              </w:rPr>
              <w:pPrChange w:id="5325" w:author="Administrator" w:date="2022-10-25T16:30:00Z">
                <w:pPr>
                  <w:widowControl/>
                  <w:jc w:val="center"/>
                  <w:textAlignment w:val="center"/>
                </w:pPr>
              </w:pPrChange>
            </w:pPr>
            <w:r>
              <w:rPr>
                <w:rFonts w:hint="eastAsia" w:ascii="宋体" w:hAnsi="宋体" w:eastAsia="宋体" w:cs="宋体"/>
                <w:color w:val="auto"/>
                <w:kern w:val="0"/>
                <w:sz w:val="13"/>
                <w:szCs w:val="13"/>
                <w:highlight w:val="none"/>
                <w:rPrChange w:id="5327" w:author="Administrator" w:date="2022-12-23T15:59:17Z">
                  <w:rPr>
                    <w:rFonts w:hint="eastAsia" w:ascii="宋体" w:hAnsi="宋体" w:eastAsia="宋体" w:cs="宋体"/>
                    <w:color w:val="000000"/>
                    <w:kern w:val="0"/>
                    <w:sz w:val="24"/>
                    <w:szCs w:val="24"/>
                    <w:highlight w:val="yellow"/>
                  </w:rPr>
                </w:rPrChange>
              </w:rPr>
              <w:t>瞬时采样</w:t>
            </w:r>
            <w:r>
              <w:rPr>
                <w:rFonts w:ascii="宋体" w:hAnsi="宋体" w:eastAsia="宋体" w:cs="宋体"/>
                <w:color w:val="auto"/>
                <w:kern w:val="0"/>
                <w:sz w:val="13"/>
                <w:szCs w:val="13"/>
                <w:highlight w:val="none"/>
                <w:rPrChange w:id="5328" w:author="Administrator" w:date="2022-12-23T15:59:17Z">
                  <w:rPr>
                    <w:rFonts w:ascii="宋体" w:hAnsi="宋体" w:eastAsia="宋体" w:cs="宋体"/>
                    <w:color w:val="000000"/>
                    <w:kern w:val="0"/>
                    <w:sz w:val="24"/>
                    <w:szCs w:val="24"/>
                    <w:highlight w:val="yellow"/>
                  </w:rPr>
                </w:rPrChange>
              </w:rPr>
              <w:t xml:space="preserve"> </w:t>
            </w:r>
          </w:p>
          <w:p>
            <w:pPr>
              <w:widowControl/>
              <w:spacing w:line="240" w:lineRule="exact"/>
              <w:jc w:val="center"/>
              <w:textAlignment w:val="center"/>
              <w:rPr>
                <w:rFonts w:ascii="宋体" w:hAnsi="宋体" w:eastAsia="宋体" w:cs="宋体"/>
                <w:color w:val="auto"/>
                <w:sz w:val="13"/>
                <w:szCs w:val="13"/>
                <w:highlight w:val="none"/>
                <w:rPrChange w:id="5330" w:author="Administrator" w:date="2022-12-23T15:59:17Z">
                  <w:rPr>
                    <w:rFonts w:ascii="宋体" w:hAnsi="宋体" w:eastAsia="宋体" w:cs="宋体"/>
                    <w:color w:val="000000"/>
                    <w:sz w:val="24"/>
                    <w:szCs w:val="24"/>
                    <w:highlight w:val="yellow"/>
                  </w:rPr>
                </w:rPrChange>
              </w:rPr>
              <w:pPrChange w:id="5329" w:author="Administrator" w:date="2022-10-25T16:30:00Z">
                <w:pPr>
                  <w:widowControl/>
                  <w:jc w:val="center"/>
                  <w:textAlignment w:val="center"/>
                </w:pPr>
              </w:pPrChange>
            </w:pPr>
            <w:r>
              <w:rPr>
                <w:rFonts w:ascii="宋体" w:hAnsi="宋体" w:eastAsia="宋体" w:cs="宋体"/>
                <w:color w:val="auto"/>
                <w:kern w:val="0"/>
                <w:sz w:val="13"/>
                <w:szCs w:val="13"/>
                <w:highlight w:val="none"/>
                <w:rPrChange w:id="5331" w:author="Administrator" w:date="2022-12-23T15:59:17Z">
                  <w:rPr>
                    <w:rFonts w:ascii="宋体" w:hAnsi="宋体" w:eastAsia="宋体" w:cs="宋体"/>
                    <w:color w:val="000000"/>
                    <w:kern w:val="0"/>
                    <w:sz w:val="24"/>
                    <w:szCs w:val="24"/>
                    <w:highlight w:val="yellow"/>
                  </w:rPr>
                </w:rPrChange>
              </w:rPr>
              <w:t>1个瞬时样</w:t>
            </w:r>
          </w:p>
        </w:tc>
        <w:tc>
          <w:tcPr>
            <w:tcW w:w="993" w:type="dxa"/>
            <w:tcBorders>
              <w:tl2br w:val="nil"/>
              <w:tr2bl w:val="nil"/>
            </w:tcBorders>
            <w:shd w:val="clear" w:color="auto" w:fill="auto"/>
            <w:vAlign w:val="center"/>
            <w:tcPrChange w:id="5332" w:author="Administrator" w:date="2022-10-25T16:55:00Z">
              <w:tcPr>
                <w:tcW w:w="99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334" w:author="Administrator" w:date="2022-12-23T15:59:17Z">
                  <w:rPr>
                    <w:rFonts w:ascii="宋体" w:hAnsi="宋体" w:eastAsia="宋体" w:cs="宋体"/>
                    <w:color w:val="000000"/>
                    <w:sz w:val="24"/>
                    <w:szCs w:val="24"/>
                  </w:rPr>
                </w:rPrChange>
              </w:rPr>
              <w:pPrChange w:id="5333" w:author="Administrator" w:date="2022-10-25T16:30:00Z">
                <w:pPr>
                  <w:widowControl/>
                  <w:jc w:val="center"/>
                  <w:textAlignment w:val="center"/>
                </w:pPr>
              </w:pPrChange>
            </w:pPr>
            <w:r>
              <w:rPr>
                <w:rFonts w:ascii="宋体" w:hAnsi="宋体" w:eastAsia="宋体" w:cs="宋体"/>
                <w:color w:val="auto"/>
                <w:kern w:val="0"/>
                <w:sz w:val="13"/>
                <w:szCs w:val="13"/>
                <w:rPrChange w:id="5335" w:author="Administrator" w:date="2022-12-23T15:59:17Z">
                  <w:rPr>
                    <w:rFonts w:ascii="宋体" w:hAnsi="宋体" w:eastAsia="宋体" w:cs="宋体"/>
                    <w:color w:val="000000"/>
                    <w:kern w:val="0"/>
                    <w:sz w:val="24"/>
                    <w:szCs w:val="24"/>
                  </w:rPr>
                </w:rPrChange>
              </w:rPr>
              <w:t>1次/月</w:t>
            </w:r>
          </w:p>
        </w:tc>
        <w:tc>
          <w:tcPr>
            <w:tcW w:w="850" w:type="dxa"/>
            <w:tcBorders>
              <w:tl2br w:val="nil"/>
              <w:tr2bl w:val="nil"/>
            </w:tcBorders>
            <w:shd w:val="clear" w:color="auto" w:fill="auto"/>
            <w:vAlign w:val="center"/>
            <w:tcPrChange w:id="5336" w:author="Administrator" w:date="2022-10-25T16:55:00Z">
              <w:tcPr>
                <w:tcW w:w="850" w:type="dxa"/>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338" w:author="Administrator" w:date="2022-12-23T15:59:17Z">
                  <w:rPr>
                    <w:rFonts w:ascii="宋体" w:hAnsi="宋体" w:eastAsia="宋体" w:cs="宋体"/>
                    <w:color w:val="000000"/>
                    <w:sz w:val="24"/>
                    <w:szCs w:val="24"/>
                  </w:rPr>
                </w:rPrChange>
              </w:rPr>
              <w:pPrChange w:id="5337" w:author="Administrator" w:date="2022-10-25T16:30:00Z">
                <w:pPr>
                  <w:jc w:val="center"/>
                </w:pPr>
              </w:pPrChange>
            </w:pPr>
            <w:r>
              <w:rPr>
                <w:rFonts w:hint="eastAsia" w:ascii="宋体" w:hAnsi="宋体" w:eastAsia="宋体" w:cs="宋体"/>
                <w:color w:val="auto"/>
                <w:sz w:val="13"/>
                <w:szCs w:val="13"/>
                <w:rPrChange w:id="5339" w:author="Administrator" w:date="2022-12-23T15:59:17Z">
                  <w:rPr>
                    <w:rFonts w:hint="eastAsia" w:ascii="宋体" w:hAnsi="宋体" w:eastAsia="宋体" w:cs="宋体"/>
                    <w:color w:val="000000"/>
                    <w:sz w:val="24"/>
                    <w:szCs w:val="24"/>
                  </w:rPr>
                </w:rPrChange>
              </w:rPr>
              <w:t>《水质</w:t>
            </w:r>
            <w:r>
              <w:rPr>
                <w:rFonts w:ascii="宋体" w:hAnsi="宋体" w:eastAsia="宋体" w:cs="宋体"/>
                <w:color w:val="auto"/>
                <w:sz w:val="13"/>
                <w:szCs w:val="13"/>
                <w:rPrChange w:id="5340" w:author="Administrator" w:date="2022-12-23T15:59:17Z">
                  <w:rPr>
                    <w:rFonts w:ascii="宋体" w:hAnsi="宋体" w:eastAsia="宋体" w:cs="宋体"/>
                    <w:color w:val="000000"/>
                    <w:sz w:val="24"/>
                    <w:szCs w:val="24"/>
                  </w:rPr>
                </w:rPrChange>
              </w:rPr>
              <w:t xml:space="preserve"> </w:t>
            </w:r>
            <w:r>
              <w:rPr>
                <w:rFonts w:hint="eastAsia" w:ascii="宋体" w:hAnsi="宋体" w:eastAsia="宋体" w:cs="宋体"/>
                <w:color w:val="auto"/>
                <w:sz w:val="13"/>
                <w:szCs w:val="13"/>
                <w:rPrChange w:id="5341" w:author="Administrator" w:date="2022-12-23T15:59:17Z">
                  <w:rPr>
                    <w:rFonts w:hint="eastAsia" w:ascii="宋体" w:hAnsi="宋体" w:eastAsia="宋体" w:cs="宋体"/>
                    <w:color w:val="000000"/>
                    <w:sz w:val="24"/>
                    <w:szCs w:val="24"/>
                  </w:rPr>
                </w:rPrChange>
              </w:rPr>
              <w:t>氨氮的测定</w:t>
            </w:r>
            <w:r>
              <w:rPr>
                <w:rFonts w:ascii="宋体" w:hAnsi="宋体" w:eastAsia="宋体" w:cs="宋体"/>
                <w:color w:val="auto"/>
                <w:sz w:val="13"/>
                <w:szCs w:val="13"/>
                <w:rPrChange w:id="5342" w:author="Administrator" w:date="2022-12-23T15:59:17Z">
                  <w:rPr>
                    <w:rFonts w:ascii="宋体" w:hAnsi="宋体" w:eastAsia="宋体" w:cs="宋体"/>
                    <w:color w:val="000000"/>
                    <w:sz w:val="24"/>
                    <w:szCs w:val="24"/>
                  </w:rPr>
                </w:rPrChange>
              </w:rPr>
              <w:t xml:space="preserve"> </w:t>
            </w:r>
            <w:r>
              <w:rPr>
                <w:rFonts w:hint="eastAsia" w:ascii="宋体" w:hAnsi="宋体" w:eastAsia="宋体" w:cs="宋体"/>
                <w:color w:val="auto"/>
                <w:sz w:val="13"/>
                <w:szCs w:val="13"/>
                <w:rPrChange w:id="5343" w:author="Administrator" w:date="2022-12-23T15:59:17Z">
                  <w:rPr>
                    <w:rFonts w:hint="eastAsia" w:ascii="宋体" w:hAnsi="宋体" w:eastAsia="宋体" w:cs="宋体"/>
                    <w:color w:val="000000"/>
                    <w:sz w:val="24"/>
                    <w:szCs w:val="24"/>
                  </w:rPr>
                </w:rPrChange>
              </w:rPr>
              <w:t>纳氏试剂分光光度法》</w:t>
            </w:r>
          </w:p>
          <w:p>
            <w:pPr>
              <w:spacing w:line="240" w:lineRule="exact"/>
              <w:jc w:val="center"/>
              <w:rPr>
                <w:rFonts w:ascii="宋体" w:hAnsi="宋体" w:eastAsia="宋体" w:cs="宋体"/>
                <w:color w:val="auto"/>
                <w:sz w:val="13"/>
                <w:szCs w:val="13"/>
                <w:rPrChange w:id="5345" w:author="Administrator" w:date="2022-12-23T15:59:17Z">
                  <w:rPr>
                    <w:rFonts w:ascii="宋体" w:hAnsi="宋体" w:eastAsia="宋体" w:cs="宋体"/>
                    <w:color w:val="000000"/>
                    <w:sz w:val="24"/>
                    <w:szCs w:val="24"/>
                  </w:rPr>
                </w:rPrChange>
              </w:rPr>
              <w:pPrChange w:id="5344" w:author="Administrator" w:date="2022-10-25T16:30:00Z">
                <w:pPr>
                  <w:jc w:val="center"/>
                </w:pPr>
              </w:pPrChange>
            </w:pPr>
            <w:r>
              <w:rPr>
                <w:rFonts w:ascii="宋体" w:hAnsi="宋体" w:eastAsia="宋体" w:cs="宋体"/>
                <w:color w:val="auto"/>
                <w:sz w:val="13"/>
                <w:szCs w:val="13"/>
                <w:rPrChange w:id="5346" w:author="Administrator" w:date="2022-12-23T15:59:17Z">
                  <w:rPr>
                    <w:rFonts w:ascii="宋体" w:hAnsi="宋体" w:eastAsia="宋体" w:cs="宋体"/>
                    <w:color w:val="000000"/>
                    <w:sz w:val="24"/>
                    <w:szCs w:val="24"/>
                  </w:rPr>
                </w:rPrChange>
              </w:rPr>
              <w:t>HJ535-2009</w:t>
            </w:r>
          </w:p>
        </w:tc>
        <w:tc>
          <w:tcPr>
            <w:tcW w:w="1276" w:type="dxa"/>
            <w:tcBorders>
              <w:tl2br w:val="nil"/>
              <w:tr2bl w:val="nil"/>
            </w:tcBorders>
            <w:shd w:val="clear" w:color="auto" w:fill="auto"/>
            <w:vAlign w:val="center"/>
            <w:tcPrChange w:id="5347" w:author="Administrator" w:date="2022-10-25T16:55:00Z">
              <w:tcPr>
                <w:tcW w:w="1276" w:type="dxa"/>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highlight w:val="none"/>
                <w:rPrChange w:id="5349" w:author="Administrator" w:date="2022-12-23T15:59:17Z">
                  <w:rPr>
                    <w:rFonts w:ascii="宋体" w:hAnsi="宋体" w:eastAsia="宋体" w:cs="宋体"/>
                    <w:color w:val="000000"/>
                    <w:sz w:val="24"/>
                    <w:szCs w:val="24"/>
                    <w:highlight w:val="yellow"/>
                  </w:rPr>
                </w:rPrChange>
              </w:rPr>
              <w:pPrChange w:id="5348" w:author="Administrator" w:date="2022-10-25T16:30:00Z">
                <w:pPr>
                  <w:jc w:val="center"/>
                </w:pPr>
              </w:pPrChange>
            </w:pPr>
            <w:r>
              <w:rPr>
                <w:rFonts w:hint="eastAsia" w:ascii="宋体" w:hAnsi="宋体" w:eastAsia="宋体" w:cs="宋体"/>
                <w:color w:val="auto"/>
                <w:kern w:val="0"/>
                <w:sz w:val="13"/>
                <w:szCs w:val="13"/>
                <w:highlight w:val="none"/>
                <w:rPrChange w:id="5350" w:author="Administrator" w:date="2022-12-23T15:59:17Z">
                  <w:rPr>
                    <w:rFonts w:hint="eastAsia" w:ascii="宋体" w:hAnsi="宋体" w:eastAsia="宋体" w:cs="宋体"/>
                    <w:color w:val="333333"/>
                    <w:kern w:val="0"/>
                    <w:sz w:val="24"/>
                    <w:szCs w:val="24"/>
                    <w:highlight w:val="yellow"/>
                  </w:rPr>
                </w:rPrChange>
              </w:rPr>
              <w:t>紫外可见分光光度计</w:t>
            </w:r>
          </w:p>
        </w:tc>
        <w:tc>
          <w:tcPr>
            <w:tcW w:w="1134" w:type="dxa"/>
            <w:tcBorders>
              <w:tl2br w:val="nil"/>
              <w:tr2bl w:val="nil"/>
            </w:tcBorders>
            <w:shd w:val="clear" w:color="auto" w:fill="auto"/>
            <w:vAlign w:val="center"/>
            <w:tcPrChange w:id="5351" w:author="Administrator" w:date="2022-10-25T16:55:00Z">
              <w:tcPr>
                <w:tcW w:w="1134" w:type="dxa"/>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353" w:author="Administrator" w:date="2022-12-23T15:59:17Z">
                  <w:rPr>
                    <w:rFonts w:ascii="宋体" w:hAnsi="宋体" w:eastAsia="宋体" w:cs="宋体"/>
                    <w:color w:val="000000"/>
                    <w:sz w:val="24"/>
                    <w:szCs w:val="24"/>
                  </w:rPr>
                </w:rPrChange>
              </w:rPr>
              <w:pPrChange w:id="5352" w:author="Administrator" w:date="2022-10-25T16:30:00Z">
                <w:pPr>
                  <w:jc w:val="center"/>
                </w:pPr>
              </w:pPrChange>
            </w:pPr>
            <w:r>
              <w:rPr>
                <w:rFonts w:ascii="宋体" w:hAnsi="宋体" w:eastAsia="宋体" w:cs="宋体"/>
                <w:color w:val="auto"/>
                <w:kern w:val="0"/>
                <w:sz w:val="13"/>
                <w:szCs w:val="13"/>
                <w:rPrChange w:id="5354" w:author="Administrator" w:date="2022-12-23T15:59:17Z">
                  <w:rPr>
                    <w:rFonts w:ascii="宋体" w:hAnsi="宋体" w:eastAsia="宋体" w:cs="宋体"/>
                    <w:color w:val="000000"/>
                    <w:kern w:val="0"/>
                    <w:sz w:val="24"/>
                    <w:szCs w:val="24"/>
                  </w:rPr>
                </w:rPrChange>
              </w:rPr>
              <w:t>/</w:t>
            </w:r>
          </w:p>
        </w:tc>
        <w:tc>
          <w:tcPr>
            <w:tcW w:w="850" w:type="dxa"/>
            <w:tcBorders>
              <w:tl2br w:val="nil"/>
              <w:tr2bl w:val="nil"/>
            </w:tcBorders>
            <w:shd w:val="clear" w:color="auto" w:fill="auto"/>
            <w:vAlign w:val="center"/>
            <w:tcPrChange w:id="5355" w:author="Administrator" w:date="2022-10-25T16:55:00Z">
              <w:tcPr>
                <w:tcW w:w="1797" w:type="dxa"/>
                <w:tcBorders>
                  <w:tl2br w:val="nil"/>
                  <w:tr2bl w:val="nil"/>
                </w:tcBorders>
                <w:shd w:val="clear" w:color="auto" w:fill="auto"/>
                <w:vAlign w:val="center"/>
              </w:tcPr>
            </w:tcPrChange>
          </w:tcPr>
          <w:p>
            <w:pPr>
              <w:widowControl/>
              <w:spacing w:line="240" w:lineRule="exact"/>
              <w:jc w:val="left"/>
              <w:textAlignment w:val="center"/>
              <w:rPr>
                <w:rFonts w:ascii="宋体" w:hAnsi="宋体" w:eastAsia="宋体" w:cs="宋体"/>
                <w:color w:val="auto"/>
                <w:sz w:val="13"/>
                <w:szCs w:val="13"/>
                <w:rPrChange w:id="5357" w:author="Administrator" w:date="2022-12-23T15:59:17Z">
                  <w:rPr>
                    <w:rFonts w:ascii="宋体" w:hAnsi="宋体" w:eastAsia="宋体" w:cs="宋体"/>
                    <w:color w:val="000000"/>
                    <w:sz w:val="24"/>
                    <w:szCs w:val="24"/>
                  </w:rPr>
                </w:rPrChange>
              </w:rPr>
              <w:pPrChange w:id="5356" w:author="Administrator" w:date="2022-10-25T16:30:00Z">
                <w:pPr>
                  <w:widowControl/>
                  <w:jc w:val="left"/>
                  <w:textAlignment w:val="center"/>
                </w:pPr>
              </w:pPrChange>
            </w:pPr>
            <w:r>
              <w:rPr>
                <w:rFonts w:hint="eastAsia" w:ascii="宋体" w:hAnsi="宋体" w:eastAsia="宋体" w:cs="宋体"/>
                <w:color w:val="auto"/>
                <w:kern w:val="0"/>
                <w:sz w:val="13"/>
                <w:szCs w:val="13"/>
                <w:rPrChange w:id="5358" w:author="Administrator" w:date="2022-12-23T15:59:17Z">
                  <w:rPr>
                    <w:rFonts w:hint="eastAsia" w:ascii="宋体" w:hAnsi="宋体" w:eastAsia="宋体" w:cs="宋体"/>
                    <w:color w:val="000000"/>
                    <w:kern w:val="0"/>
                    <w:sz w:val="24"/>
                    <w:szCs w:val="24"/>
                  </w:rPr>
                </w:rPrChange>
              </w:rPr>
              <w:t>下雨时开展手工监测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5359"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1056" w:hRule="atLeast"/>
          <w:trPrChange w:id="5359" w:author="Administrator" w:date="2022-10-25T16:55:00Z">
            <w:trPr>
              <w:trHeight w:val="1056" w:hRule="atLeast"/>
            </w:trPr>
          </w:trPrChange>
        </w:trPr>
        <w:tc>
          <w:tcPr>
            <w:tcW w:w="0" w:type="auto"/>
            <w:tcBorders>
              <w:tl2br w:val="nil"/>
              <w:tr2bl w:val="nil"/>
            </w:tcBorders>
            <w:shd w:val="clear" w:color="auto" w:fill="auto"/>
            <w:vAlign w:val="center"/>
            <w:tcPrChange w:id="5360"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362" w:author="Administrator" w:date="2022-12-23T15:59:17Z">
                  <w:rPr>
                    <w:rFonts w:ascii="宋体" w:hAnsi="宋体" w:eastAsia="宋体" w:cs="宋体"/>
                    <w:color w:val="000000"/>
                    <w:sz w:val="24"/>
                    <w:szCs w:val="24"/>
                  </w:rPr>
                </w:rPrChange>
              </w:rPr>
              <w:pPrChange w:id="5361" w:author="Administrator" w:date="2022-10-25T16:30:00Z">
                <w:pPr>
                  <w:widowControl/>
                  <w:jc w:val="center"/>
                  <w:textAlignment w:val="center"/>
                </w:pPr>
              </w:pPrChange>
            </w:pPr>
            <w:r>
              <w:rPr>
                <w:rFonts w:ascii="宋体" w:hAnsi="宋体" w:eastAsia="宋体" w:cs="宋体"/>
                <w:color w:val="auto"/>
                <w:kern w:val="0"/>
                <w:sz w:val="13"/>
                <w:szCs w:val="13"/>
                <w:rPrChange w:id="5363" w:author="Administrator" w:date="2022-12-23T15:59:17Z">
                  <w:rPr>
                    <w:rFonts w:ascii="宋体" w:hAnsi="宋体" w:eastAsia="宋体" w:cs="宋体"/>
                    <w:color w:val="000000"/>
                    <w:kern w:val="0"/>
                    <w:sz w:val="24"/>
                    <w:szCs w:val="24"/>
                  </w:rPr>
                </w:rPrChange>
              </w:rPr>
              <w:t>31</w:t>
            </w:r>
          </w:p>
        </w:tc>
        <w:tc>
          <w:tcPr>
            <w:tcW w:w="0" w:type="auto"/>
            <w:tcBorders>
              <w:tl2br w:val="nil"/>
              <w:tr2bl w:val="nil"/>
            </w:tcBorders>
            <w:shd w:val="clear" w:color="auto" w:fill="auto"/>
            <w:vAlign w:val="center"/>
            <w:tcPrChange w:id="5364"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366" w:author="Administrator" w:date="2022-12-23T15:59:17Z">
                  <w:rPr>
                    <w:rFonts w:ascii="宋体" w:hAnsi="宋体" w:eastAsia="宋体" w:cs="宋体"/>
                    <w:color w:val="000000"/>
                    <w:sz w:val="24"/>
                    <w:szCs w:val="24"/>
                  </w:rPr>
                </w:rPrChange>
              </w:rPr>
              <w:pPrChange w:id="5365" w:author="Administrator" w:date="2022-10-25T16:30:00Z">
                <w:pPr>
                  <w:widowControl/>
                  <w:jc w:val="center"/>
                  <w:textAlignment w:val="center"/>
                </w:pPr>
              </w:pPrChange>
            </w:pPr>
            <w:r>
              <w:rPr>
                <w:rFonts w:hint="eastAsia" w:ascii="宋体" w:hAnsi="宋体" w:eastAsia="宋体" w:cs="宋体"/>
                <w:color w:val="auto"/>
                <w:kern w:val="0"/>
                <w:sz w:val="13"/>
                <w:szCs w:val="13"/>
                <w:rPrChange w:id="5367" w:author="Administrator" w:date="2022-12-23T15:59:17Z">
                  <w:rPr>
                    <w:rFonts w:hint="eastAsia" w:ascii="宋体" w:hAnsi="宋体" w:eastAsia="宋体" w:cs="宋体"/>
                    <w:color w:val="000000"/>
                    <w:kern w:val="0"/>
                    <w:sz w:val="24"/>
                    <w:szCs w:val="24"/>
                  </w:rPr>
                </w:rPrChange>
              </w:rPr>
              <w:t>雨水</w:t>
            </w:r>
          </w:p>
        </w:tc>
        <w:tc>
          <w:tcPr>
            <w:tcW w:w="0" w:type="auto"/>
            <w:gridSpan w:val="2"/>
            <w:tcBorders>
              <w:tl2br w:val="nil"/>
              <w:tr2bl w:val="nil"/>
            </w:tcBorders>
            <w:shd w:val="clear" w:color="auto" w:fill="auto"/>
            <w:vAlign w:val="center"/>
            <w:tcPrChange w:id="5368"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370" w:author="Administrator" w:date="2022-12-23T15:59:17Z">
                  <w:rPr>
                    <w:rFonts w:ascii="宋体" w:hAnsi="宋体" w:eastAsia="宋体" w:cs="宋体"/>
                    <w:color w:val="FF0000"/>
                    <w:sz w:val="24"/>
                    <w:szCs w:val="24"/>
                  </w:rPr>
                </w:rPrChange>
              </w:rPr>
              <w:pPrChange w:id="5369" w:author="Administrator" w:date="2022-10-25T16:30:00Z">
                <w:pPr>
                  <w:widowControl/>
                  <w:jc w:val="center"/>
                  <w:textAlignment w:val="center"/>
                </w:pPr>
              </w:pPrChange>
            </w:pPr>
            <w:r>
              <w:rPr>
                <w:rFonts w:ascii="宋体" w:hAnsi="宋体" w:eastAsia="宋体" w:cs="宋体"/>
                <w:color w:val="auto"/>
                <w:kern w:val="0"/>
                <w:sz w:val="13"/>
                <w:szCs w:val="13"/>
                <w:rPrChange w:id="5371" w:author="Administrator" w:date="2022-12-23T15:59:17Z">
                  <w:rPr>
                    <w:rFonts w:ascii="宋体" w:hAnsi="宋体" w:eastAsia="宋体" w:cs="宋体"/>
                    <w:color w:val="FF0000"/>
                    <w:kern w:val="0"/>
                    <w:sz w:val="24"/>
                    <w:szCs w:val="24"/>
                  </w:rPr>
                </w:rPrChange>
              </w:rPr>
              <w:t>DW003</w:t>
            </w:r>
          </w:p>
        </w:tc>
        <w:tc>
          <w:tcPr>
            <w:tcW w:w="0" w:type="auto"/>
            <w:tcBorders>
              <w:tl2br w:val="nil"/>
              <w:tr2bl w:val="nil"/>
            </w:tcBorders>
            <w:shd w:val="clear" w:color="auto" w:fill="auto"/>
            <w:vAlign w:val="center"/>
            <w:tcPrChange w:id="5372"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374" w:author="Administrator" w:date="2022-12-23T15:59:17Z">
                  <w:rPr>
                    <w:rFonts w:ascii="宋体" w:hAnsi="宋体" w:eastAsia="宋体" w:cs="宋体"/>
                    <w:color w:val="FF0000"/>
                    <w:sz w:val="24"/>
                    <w:szCs w:val="24"/>
                  </w:rPr>
                </w:rPrChange>
              </w:rPr>
              <w:pPrChange w:id="5373" w:author="Administrator" w:date="2022-10-25T16:30:00Z">
                <w:pPr>
                  <w:widowControl/>
                  <w:jc w:val="center"/>
                  <w:textAlignment w:val="center"/>
                </w:pPr>
              </w:pPrChange>
            </w:pPr>
            <w:r>
              <w:rPr>
                <w:rFonts w:hint="eastAsia" w:ascii="宋体" w:hAnsi="宋体" w:eastAsia="宋体" w:cs="宋体"/>
                <w:color w:val="auto"/>
                <w:kern w:val="0"/>
                <w:sz w:val="13"/>
                <w:szCs w:val="13"/>
                <w:rPrChange w:id="5375" w:author="Administrator" w:date="2022-12-23T15:59:17Z">
                  <w:rPr>
                    <w:rFonts w:hint="eastAsia" w:ascii="宋体" w:hAnsi="宋体" w:eastAsia="宋体" w:cs="宋体"/>
                    <w:color w:val="FF0000"/>
                    <w:kern w:val="0"/>
                    <w:sz w:val="24"/>
                    <w:szCs w:val="24"/>
                  </w:rPr>
                </w:rPrChange>
              </w:rPr>
              <w:t>雨</w:t>
            </w:r>
            <w:r>
              <w:rPr>
                <w:rStyle w:val="35"/>
                <w:rFonts w:hint="default"/>
                <w:color w:val="auto"/>
                <w:sz w:val="13"/>
                <w:szCs w:val="13"/>
                <w:rPrChange w:id="5376" w:author="Administrator" w:date="2022-12-23T15:59:17Z">
                  <w:rPr>
                    <w:rStyle w:val="35"/>
                    <w:rFonts w:hint="default"/>
                    <w:sz w:val="24"/>
                    <w:szCs w:val="24"/>
                  </w:rPr>
                </w:rPrChange>
              </w:rPr>
              <w:t>水排放口</w:t>
            </w:r>
          </w:p>
        </w:tc>
        <w:tc>
          <w:tcPr>
            <w:tcW w:w="0" w:type="auto"/>
            <w:tcBorders>
              <w:tl2br w:val="nil"/>
              <w:tr2bl w:val="nil"/>
            </w:tcBorders>
            <w:shd w:val="clear" w:color="auto" w:fill="auto"/>
            <w:vAlign w:val="center"/>
            <w:tcPrChange w:id="5377"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379" w:author="Administrator" w:date="2022-12-23T15:59:17Z">
                  <w:rPr>
                    <w:rFonts w:ascii="宋体" w:hAnsi="宋体" w:eastAsia="宋体" w:cs="宋体"/>
                    <w:color w:val="000000"/>
                    <w:sz w:val="24"/>
                    <w:szCs w:val="24"/>
                  </w:rPr>
                </w:rPrChange>
              </w:rPr>
              <w:pPrChange w:id="5378" w:author="Administrator" w:date="2022-10-25T16:30:00Z">
                <w:pPr>
                  <w:widowControl/>
                  <w:jc w:val="center"/>
                  <w:textAlignment w:val="center"/>
                </w:pPr>
              </w:pPrChange>
            </w:pPr>
            <w:r>
              <w:rPr>
                <w:rFonts w:hint="eastAsia" w:ascii="宋体" w:hAnsi="宋体" w:eastAsia="宋体" w:cs="宋体"/>
                <w:color w:val="auto"/>
                <w:kern w:val="0"/>
                <w:sz w:val="13"/>
                <w:szCs w:val="13"/>
                <w:rPrChange w:id="5380" w:author="Administrator" w:date="2022-12-23T15:59:17Z">
                  <w:rPr>
                    <w:rFonts w:hint="eastAsia" w:ascii="宋体" w:hAnsi="宋体" w:eastAsia="宋体" w:cs="宋体"/>
                    <w:color w:val="000000"/>
                    <w:kern w:val="0"/>
                    <w:sz w:val="24"/>
                    <w:szCs w:val="24"/>
                  </w:rPr>
                </w:rPrChange>
              </w:rPr>
              <w:t>悬浮物</w:t>
            </w:r>
          </w:p>
        </w:tc>
        <w:tc>
          <w:tcPr>
            <w:tcW w:w="0" w:type="auto"/>
            <w:tcBorders>
              <w:tl2br w:val="nil"/>
              <w:tr2bl w:val="nil"/>
            </w:tcBorders>
            <w:shd w:val="clear" w:color="auto" w:fill="auto"/>
            <w:vAlign w:val="center"/>
            <w:tcPrChange w:id="5381"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383" w:author="Administrator" w:date="2022-12-23T15:59:17Z">
                  <w:rPr>
                    <w:rFonts w:ascii="宋体" w:hAnsi="宋体" w:eastAsia="宋体" w:cs="宋体"/>
                    <w:color w:val="000000"/>
                    <w:sz w:val="24"/>
                    <w:szCs w:val="24"/>
                  </w:rPr>
                </w:rPrChange>
              </w:rPr>
              <w:pPrChange w:id="5382" w:author="Administrator" w:date="2022-10-25T16:30:00Z">
                <w:pPr>
                  <w:widowControl/>
                  <w:jc w:val="center"/>
                  <w:textAlignment w:val="center"/>
                </w:pPr>
              </w:pPrChange>
            </w:pPr>
            <w:r>
              <w:rPr>
                <w:rFonts w:hint="eastAsia" w:ascii="宋体" w:hAnsi="宋体" w:eastAsia="宋体" w:cs="宋体"/>
                <w:color w:val="auto"/>
                <w:kern w:val="0"/>
                <w:sz w:val="13"/>
                <w:szCs w:val="13"/>
                <w:rPrChange w:id="5384" w:author="Administrator" w:date="2022-12-23T15:59:17Z">
                  <w:rPr>
                    <w:rFonts w:hint="eastAsia" w:ascii="宋体" w:hAnsi="宋体" w:eastAsia="宋体" w:cs="宋体"/>
                    <w:color w:val="000000"/>
                    <w:kern w:val="0"/>
                    <w:sz w:val="24"/>
                    <w:szCs w:val="24"/>
                  </w:rPr>
                </w:rPrChange>
              </w:rPr>
              <w:t>手工</w:t>
            </w:r>
          </w:p>
        </w:tc>
        <w:tc>
          <w:tcPr>
            <w:tcW w:w="0" w:type="auto"/>
            <w:tcBorders>
              <w:tl2br w:val="nil"/>
              <w:tr2bl w:val="nil"/>
            </w:tcBorders>
            <w:shd w:val="clear" w:color="auto" w:fill="auto"/>
            <w:vAlign w:val="center"/>
            <w:tcPrChange w:id="5385"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387" w:author="Administrator" w:date="2022-12-23T15:59:17Z">
                  <w:rPr>
                    <w:rFonts w:ascii="宋体" w:hAnsi="宋体" w:eastAsia="宋体" w:cs="宋体"/>
                    <w:color w:val="FF0000"/>
                    <w:sz w:val="24"/>
                    <w:szCs w:val="24"/>
                  </w:rPr>
                </w:rPrChange>
              </w:rPr>
              <w:pPrChange w:id="5386" w:author="Administrator" w:date="2022-10-25T16:30:00Z">
                <w:pPr>
                  <w:jc w:val="center"/>
                </w:pPr>
              </w:pPrChange>
            </w:pPr>
            <w:r>
              <w:rPr>
                <w:rFonts w:hint="eastAsia" w:ascii="宋体" w:hAnsi="宋体" w:eastAsia="宋体" w:cs="宋体"/>
                <w:color w:val="auto"/>
                <w:sz w:val="13"/>
                <w:szCs w:val="13"/>
                <w:rPrChange w:id="5388" w:author="Administrator" w:date="2022-12-23T15:59:17Z">
                  <w:rPr>
                    <w:rFonts w:hint="eastAsia" w:ascii="宋体" w:hAnsi="宋体" w:eastAsia="宋体" w:cs="宋体"/>
                    <w:color w:val="FF0000"/>
                    <w:sz w:val="24"/>
                    <w:szCs w:val="24"/>
                  </w:rPr>
                </w:rPrChange>
              </w:rPr>
              <w:t>《污水综合排放标准（</w:t>
            </w:r>
            <w:r>
              <w:rPr>
                <w:rFonts w:ascii="宋体" w:hAnsi="宋体" w:eastAsia="宋体" w:cs="宋体"/>
                <w:color w:val="auto"/>
                <w:sz w:val="13"/>
                <w:szCs w:val="13"/>
                <w:rPrChange w:id="5389" w:author="Administrator" w:date="2022-12-23T15:59:17Z">
                  <w:rPr>
                    <w:rFonts w:ascii="宋体" w:hAnsi="宋体" w:eastAsia="宋体" w:cs="宋体"/>
                    <w:color w:val="FF0000"/>
                    <w:sz w:val="24"/>
                    <w:szCs w:val="24"/>
                  </w:rPr>
                </w:rPrChange>
              </w:rPr>
              <w:t xml:space="preserve">GB 8978-1996 </w:t>
            </w:r>
            <w:r>
              <w:rPr>
                <w:rFonts w:hint="eastAsia" w:ascii="宋体" w:hAnsi="宋体" w:eastAsia="宋体" w:cs="宋体"/>
                <w:color w:val="auto"/>
                <w:sz w:val="13"/>
                <w:szCs w:val="13"/>
                <w:rPrChange w:id="5390" w:author="Administrator" w:date="2022-12-23T15:59:17Z">
                  <w:rPr>
                    <w:rFonts w:hint="eastAsia" w:ascii="宋体" w:hAnsi="宋体" w:eastAsia="宋体" w:cs="宋体"/>
                    <w:color w:val="FF0000"/>
                    <w:sz w:val="24"/>
                    <w:szCs w:val="24"/>
                  </w:rPr>
                </w:rPrChange>
              </w:rPr>
              <w:t>）》中表</w:t>
            </w:r>
            <w:r>
              <w:rPr>
                <w:rFonts w:ascii="宋体" w:hAnsi="宋体" w:eastAsia="宋体" w:cs="宋体"/>
                <w:color w:val="auto"/>
                <w:sz w:val="13"/>
                <w:szCs w:val="13"/>
                <w:rPrChange w:id="5391" w:author="Administrator" w:date="2022-12-23T15:59:17Z">
                  <w:rPr>
                    <w:rFonts w:ascii="宋体" w:hAnsi="宋体" w:eastAsia="宋体" w:cs="宋体"/>
                    <w:color w:val="FF0000"/>
                    <w:sz w:val="24"/>
                    <w:szCs w:val="24"/>
                  </w:rPr>
                </w:rPrChange>
              </w:rPr>
              <w:t>4其他排污单位的一级标准</w:t>
            </w:r>
          </w:p>
        </w:tc>
        <w:tc>
          <w:tcPr>
            <w:tcW w:w="0" w:type="auto"/>
            <w:tcBorders>
              <w:tl2br w:val="nil"/>
              <w:tr2bl w:val="nil"/>
            </w:tcBorders>
            <w:shd w:val="clear" w:color="auto" w:fill="auto"/>
            <w:vAlign w:val="center"/>
            <w:tcPrChange w:id="5392"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394" w:author="Administrator" w:date="2022-12-23T15:59:17Z">
                  <w:rPr>
                    <w:rFonts w:ascii="宋体" w:hAnsi="宋体" w:eastAsia="宋体" w:cs="宋体"/>
                    <w:sz w:val="24"/>
                    <w:szCs w:val="24"/>
                  </w:rPr>
                </w:rPrChange>
              </w:rPr>
              <w:pPrChange w:id="5393" w:author="Administrator" w:date="2022-10-25T16:30:00Z">
                <w:pPr>
                  <w:jc w:val="center"/>
                </w:pPr>
              </w:pPrChange>
            </w:pPr>
            <w:r>
              <w:rPr>
                <w:rFonts w:ascii="宋体" w:hAnsi="宋体" w:eastAsia="宋体" w:cs="宋体"/>
                <w:color w:val="auto"/>
                <w:sz w:val="13"/>
                <w:szCs w:val="13"/>
                <w:highlight w:val="none"/>
                <w:rPrChange w:id="5395" w:author="Administrator" w:date="2022-12-23T15:59:17Z">
                  <w:rPr>
                    <w:rFonts w:ascii="宋体" w:hAnsi="宋体" w:eastAsia="宋体" w:cs="宋体"/>
                    <w:sz w:val="24"/>
                    <w:szCs w:val="24"/>
                    <w:highlight w:val="yellow"/>
                  </w:rPr>
                </w:rPrChange>
              </w:rPr>
              <w:t>70</w:t>
            </w:r>
            <w:r>
              <w:rPr>
                <w:rFonts w:ascii="宋体" w:hAnsi="宋体" w:eastAsia="宋体" w:cs="宋体"/>
                <w:color w:val="auto"/>
                <w:sz w:val="13"/>
                <w:szCs w:val="13"/>
                <w:highlight w:val="none"/>
                <w:rPrChange w:id="5396" w:author="Administrator" w:date="2022-12-23T15:59:17Z">
                  <w:rPr>
                    <w:rFonts w:ascii="宋体" w:hAnsi="宋体" w:eastAsia="宋体" w:cs="宋体"/>
                    <w:highlight w:val="yellow"/>
                  </w:rPr>
                </w:rPrChange>
              </w:rPr>
              <w:t>mg/L</w:t>
            </w:r>
          </w:p>
        </w:tc>
        <w:tc>
          <w:tcPr>
            <w:tcW w:w="0" w:type="auto"/>
            <w:tcBorders>
              <w:tl2br w:val="nil"/>
              <w:tr2bl w:val="nil"/>
            </w:tcBorders>
            <w:shd w:val="clear" w:color="auto" w:fill="auto"/>
            <w:vAlign w:val="center"/>
            <w:tcPrChange w:id="5397"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highlight w:val="none"/>
                <w:rPrChange w:id="5399" w:author="Administrator" w:date="2022-12-23T15:59:17Z">
                  <w:rPr>
                    <w:rFonts w:ascii="宋体" w:hAnsi="宋体" w:eastAsia="宋体" w:cs="宋体"/>
                    <w:sz w:val="24"/>
                    <w:szCs w:val="24"/>
                    <w:highlight w:val="yellow"/>
                  </w:rPr>
                </w:rPrChange>
              </w:rPr>
              <w:pPrChange w:id="5398" w:author="Administrator" w:date="2022-10-25T16:30:00Z">
                <w:pPr>
                  <w:jc w:val="center"/>
                </w:pPr>
              </w:pPrChange>
            </w:pPr>
            <w:r>
              <w:rPr>
                <w:rFonts w:ascii="宋体" w:hAnsi="宋体" w:eastAsia="宋体" w:cs="宋体"/>
                <w:color w:val="auto"/>
                <w:sz w:val="13"/>
                <w:szCs w:val="13"/>
                <w:rPrChange w:id="5400" w:author="Administrator" w:date="2022-12-23T15:59:17Z">
                  <w:rPr>
                    <w:rFonts w:ascii="宋体" w:hAnsi="宋体" w:eastAsia="宋体" w:cs="宋体"/>
                    <w:color w:val="FF0000"/>
                    <w:sz w:val="24"/>
                    <w:szCs w:val="24"/>
                  </w:rPr>
                </w:rPrChange>
              </w:rPr>
              <w:t>5mg/L</w:t>
            </w:r>
          </w:p>
        </w:tc>
        <w:tc>
          <w:tcPr>
            <w:tcW w:w="0" w:type="auto"/>
            <w:tcBorders>
              <w:tl2br w:val="nil"/>
              <w:tr2bl w:val="nil"/>
            </w:tcBorders>
            <w:shd w:val="clear" w:color="auto" w:fill="auto"/>
            <w:vAlign w:val="center"/>
            <w:tcPrChange w:id="5401"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403" w:author="Administrator" w:date="2022-12-23T15:59:17Z">
                  <w:rPr>
                    <w:rFonts w:ascii="宋体" w:hAnsi="宋体" w:eastAsia="宋体" w:cs="宋体"/>
                    <w:color w:val="000000"/>
                    <w:sz w:val="24"/>
                    <w:szCs w:val="24"/>
                  </w:rPr>
                </w:rPrChange>
              </w:rPr>
              <w:pPrChange w:id="5402" w:author="Administrator" w:date="2022-10-25T16:30:00Z">
                <w:pPr>
                  <w:jc w:val="center"/>
                </w:pPr>
              </w:pPrChange>
            </w:pPr>
            <w:r>
              <w:rPr>
                <w:rFonts w:ascii="宋体" w:hAnsi="宋体" w:eastAsia="宋体" w:cs="宋体"/>
                <w:color w:val="auto"/>
                <w:kern w:val="0"/>
                <w:sz w:val="13"/>
                <w:szCs w:val="13"/>
                <w:rPrChange w:id="5404"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5405"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407" w:author="Administrator" w:date="2022-12-23T15:59:17Z">
                  <w:rPr>
                    <w:rFonts w:ascii="宋体" w:hAnsi="宋体" w:eastAsia="宋体" w:cs="宋体"/>
                    <w:color w:val="000000"/>
                    <w:sz w:val="24"/>
                    <w:szCs w:val="24"/>
                  </w:rPr>
                </w:rPrChange>
              </w:rPr>
              <w:pPrChange w:id="5406" w:author="Administrator" w:date="2022-10-25T16:30:00Z">
                <w:pPr>
                  <w:jc w:val="center"/>
                </w:pPr>
              </w:pPrChange>
            </w:pPr>
            <w:r>
              <w:rPr>
                <w:rFonts w:ascii="宋体" w:hAnsi="宋体" w:eastAsia="宋体" w:cs="宋体"/>
                <w:color w:val="auto"/>
                <w:kern w:val="0"/>
                <w:sz w:val="13"/>
                <w:szCs w:val="13"/>
                <w:rPrChange w:id="5408"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5409"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411" w:author="Administrator" w:date="2022-12-23T15:59:17Z">
                  <w:rPr>
                    <w:rFonts w:ascii="宋体" w:hAnsi="宋体" w:eastAsia="宋体" w:cs="宋体"/>
                    <w:color w:val="000000"/>
                    <w:sz w:val="24"/>
                    <w:szCs w:val="24"/>
                  </w:rPr>
                </w:rPrChange>
              </w:rPr>
              <w:pPrChange w:id="5410" w:author="Administrator" w:date="2022-10-25T16:30:00Z">
                <w:pPr>
                  <w:jc w:val="center"/>
                </w:pPr>
              </w:pPrChange>
            </w:pPr>
            <w:r>
              <w:rPr>
                <w:rFonts w:ascii="宋体" w:hAnsi="宋体" w:eastAsia="宋体" w:cs="宋体"/>
                <w:color w:val="auto"/>
                <w:kern w:val="0"/>
                <w:sz w:val="13"/>
                <w:szCs w:val="13"/>
                <w:rPrChange w:id="5412"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5413"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415" w:author="Administrator" w:date="2022-12-23T15:59:17Z">
                  <w:rPr>
                    <w:rFonts w:ascii="宋体" w:hAnsi="宋体" w:eastAsia="宋体" w:cs="宋体"/>
                    <w:color w:val="000000"/>
                    <w:sz w:val="24"/>
                    <w:szCs w:val="24"/>
                  </w:rPr>
                </w:rPrChange>
              </w:rPr>
              <w:pPrChange w:id="5414" w:author="Administrator" w:date="2022-10-25T16:30:00Z">
                <w:pPr>
                  <w:jc w:val="center"/>
                </w:pPr>
              </w:pPrChange>
            </w:pPr>
            <w:r>
              <w:rPr>
                <w:rFonts w:ascii="宋体" w:hAnsi="宋体" w:eastAsia="宋体" w:cs="宋体"/>
                <w:color w:val="auto"/>
                <w:kern w:val="0"/>
                <w:sz w:val="13"/>
                <w:szCs w:val="13"/>
                <w:rPrChange w:id="5416" w:author="Administrator" w:date="2022-12-23T15:59:17Z">
                  <w:rPr>
                    <w:rFonts w:ascii="宋体" w:hAnsi="宋体" w:eastAsia="宋体" w:cs="宋体"/>
                    <w:color w:val="000000"/>
                    <w:kern w:val="0"/>
                    <w:sz w:val="24"/>
                    <w:szCs w:val="24"/>
                  </w:rPr>
                </w:rPrChange>
              </w:rPr>
              <w:t>/</w:t>
            </w:r>
          </w:p>
        </w:tc>
        <w:tc>
          <w:tcPr>
            <w:tcW w:w="1473" w:type="dxa"/>
            <w:tcBorders>
              <w:tl2br w:val="nil"/>
              <w:tr2bl w:val="nil"/>
            </w:tcBorders>
            <w:shd w:val="clear" w:color="auto" w:fill="auto"/>
            <w:vAlign w:val="center"/>
            <w:tcPrChange w:id="5417" w:author="Administrator" w:date="2022-10-25T16:55:00Z">
              <w:tcPr>
                <w:tcW w:w="147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highlight w:val="none"/>
                <w:rPrChange w:id="5419" w:author="Administrator" w:date="2022-12-23T15:59:17Z">
                  <w:rPr>
                    <w:rFonts w:ascii="宋体" w:hAnsi="宋体" w:eastAsia="宋体" w:cs="宋体"/>
                    <w:color w:val="000000"/>
                    <w:kern w:val="0"/>
                    <w:sz w:val="24"/>
                    <w:szCs w:val="24"/>
                    <w:highlight w:val="yellow"/>
                  </w:rPr>
                </w:rPrChange>
              </w:rPr>
              <w:pPrChange w:id="5418" w:author="Administrator" w:date="2022-10-25T16:30:00Z">
                <w:pPr>
                  <w:widowControl/>
                  <w:jc w:val="center"/>
                  <w:textAlignment w:val="center"/>
                </w:pPr>
              </w:pPrChange>
            </w:pPr>
            <w:r>
              <w:rPr>
                <w:rFonts w:hint="eastAsia" w:ascii="宋体" w:hAnsi="宋体" w:eastAsia="宋体" w:cs="宋体"/>
                <w:color w:val="auto"/>
                <w:kern w:val="0"/>
                <w:sz w:val="13"/>
                <w:szCs w:val="13"/>
                <w:highlight w:val="none"/>
                <w:rPrChange w:id="5420" w:author="Administrator" w:date="2022-12-23T15:59:17Z">
                  <w:rPr>
                    <w:rFonts w:hint="eastAsia" w:ascii="宋体" w:hAnsi="宋体" w:eastAsia="宋体" w:cs="宋体"/>
                    <w:color w:val="000000"/>
                    <w:kern w:val="0"/>
                    <w:sz w:val="24"/>
                    <w:szCs w:val="24"/>
                    <w:highlight w:val="yellow"/>
                  </w:rPr>
                </w:rPrChange>
              </w:rPr>
              <w:t>瞬时采样</w:t>
            </w:r>
            <w:r>
              <w:rPr>
                <w:rFonts w:ascii="宋体" w:hAnsi="宋体" w:eastAsia="宋体" w:cs="宋体"/>
                <w:color w:val="auto"/>
                <w:kern w:val="0"/>
                <w:sz w:val="13"/>
                <w:szCs w:val="13"/>
                <w:highlight w:val="none"/>
                <w:rPrChange w:id="5421" w:author="Administrator" w:date="2022-12-23T15:59:17Z">
                  <w:rPr>
                    <w:rFonts w:ascii="宋体" w:hAnsi="宋体" w:eastAsia="宋体" w:cs="宋体"/>
                    <w:color w:val="000000"/>
                    <w:kern w:val="0"/>
                    <w:sz w:val="24"/>
                    <w:szCs w:val="24"/>
                    <w:highlight w:val="yellow"/>
                  </w:rPr>
                </w:rPrChange>
              </w:rPr>
              <w:t xml:space="preserve"> </w:t>
            </w:r>
          </w:p>
          <w:p>
            <w:pPr>
              <w:widowControl/>
              <w:spacing w:line="240" w:lineRule="exact"/>
              <w:jc w:val="center"/>
              <w:textAlignment w:val="center"/>
              <w:rPr>
                <w:rFonts w:ascii="宋体" w:hAnsi="宋体" w:eastAsia="宋体" w:cs="宋体"/>
                <w:color w:val="auto"/>
                <w:sz w:val="13"/>
                <w:szCs w:val="13"/>
                <w:highlight w:val="none"/>
                <w:rPrChange w:id="5423" w:author="Administrator" w:date="2022-12-23T15:59:17Z">
                  <w:rPr>
                    <w:rFonts w:ascii="宋体" w:hAnsi="宋体" w:eastAsia="宋体" w:cs="宋体"/>
                    <w:color w:val="000000"/>
                    <w:sz w:val="24"/>
                    <w:szCs w:val="24"/>
                    <w:highlight w:val="yellow"/>
                  </w:rPr>
                </w:rPrChange>
              </w:rPr>
              <w:pPrChange w:id="5422" w:author="Administrator" w:date="2022-10-25T16:30:00Z">
                <w:pPr>
                  <w:widowControl/>
                  <w:jc w:val="center"/>
                  <w:textAlignment w:val="center"/>
                </w:pPr>
              </w:pPrChange>
            </w:pPr>
            <w:r>
              <w:rPr>
                <w:rFonts w:ascii="宋体" w:hAnsi="宋体" w:eastAsia="宋体" w:cs="宋体"/>
                <w:color w:val="auto"/>
                <w:kern w:val="0"/>
                <w:sz w:val="13"/>
                <w:szCs w:val="13"/>
                <w:highlight w:val="none"/>
                <w:rPrChange w:id="5424" w:author="Administrator" w:date="2022-12-23T15:59:17Z">
                  <w:rPr>
                    <w:rFonts w:ascii="宋体" w:hAnsi="宋体" w:eastAsia="宋体" w:cs="宋体"/>
                    <w:color w:val="000000"/>
                    <w:kern w:val="0"/>
                    <w:sz w:val="24"/>
                    <w:szCs w:val="24"/>
                    <w:highlight w:val="yellow"/>
                  </w:rPr>
                </w:rPrChange>
              </w:rPr>
              <w:t>1个瞬时样</w:t>
            </w:r>
          </w:p>
        </w:tc>
        <w:tc>
          <w:tcPr>
            <w:tcW w:w="993" w:type="dxa"/>
            <w:tcBorders>
              <w:tl2br w:val="nil"/>
              <w:tr2bl w:val="nil"/>
            </w:tcBorders>
            <w:shd w:val="clear" w:color="auto" w:fill="auto"/>
            <w:vAlign w:val="center"/>
            <w:tcPrChange w:id="5425" w:author="Administrator" w:date="2022-10-25T16:55:00Z">
              <w:tcPr>
                <w:tcW w:w="99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427" w:author="Administrator" w:date="2022-12-23T15:59:17Z">
                  <w:rPr>
                    <w:rFonts w:ascii="宋体" w:hAnsi="宋体" w:eastAsia="宋体" w:cs="宋体"/>
                    <w:color w:val="000000"/>
                    <w:sz w:val="24"/>
                    <w:szCs w:val="24"/>
                  </w:rPr>
                </w:rPrChange>
              </w:rPr>
              <w:pPrChange w:id="5426" w:author="Administrator" w:date="2022-10-25T16:30:00Z">
                <w:pPr>
                  <w:widowControl/>
                  <w:jc w:val="center"/>
                  <w:textAlignment w:val="center"/>
                </w:pPr>
              </w:pPrChange>
            </w:pPr>
            <w:r>
              <w:rPr>
                <w:rFonts w:ascii="宋体" w:hAnsi="宋体" w:eastAsia="宋体" w:cs="宋体"/>
                <w:color w:val="auto"/>
                <w:kern w:val="0"/>
                <w:sz w:val="13"/>
                <w:szCs w:val="13"/>
                <w:rPrChange w:id="5428" w:author="Administrator" w:date="2022-12-23T15:59:17Z">
                  <w:rPr>
                    <w:rFonts w:ascii="宋体" w:hAnsi="宋体" w:eastAsia="宋体" w:cs="宋体"/>
                    <w:color w:val="000000"/>
                    <w:kern w:val="0"/>
                    <w:sz w:val="24"/>
                    <w:szCs w:val="24"/>
                  </w:rPr>
                </w:rPrChange>
              </w:rPr>
              <w:t>1次/月</w:t>
            </w:r>
          </w:p>
        </w:tc>
        <w:tc>
          <w:tcPr>
            <w:tcW w:w="850" w:type="dxa"/>
            <w:tcBorders>
              <w:tl2br w:val="nil"/>
              <w:tr2bl w:val="nil"/>
            </w:tcBorders>
            <w:shd w:val="clear" w:color="auto" w:fill="auto"/>
            <w:vAlign w:val="center"/>
            <w:tcPrChange w:id="5429" w:author="Administrator" w:date="2022-10-25T16:55:00Z">
              <w:tcPr>
                <w:tcW w:w="850"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5431" w:author="Administrator" w:date="2022-12-23T15:59:17Z">
                  <w:rPr>
                    <w:rFonts w:ascii="宋体" w:hAnsi="宋体" w:eastAsia="宋体" w:cs="宋体"/>
                    <w:color w:val="333333"/>
                    <w:kern w:val="0"/>
                    <w:sz w:val="24"/>
                    <w:szCs w:val="24"/>
                  </w:rPr>
                </w:rPrChange>
              </w:rPr>
              <w:pPrChange w:id="5430" w:author="Administrator" w:date="2022-10-25T16:30:00Z">
                <w:pPr>
                  <w:widowControl/>
                  <w:jc w:val="center"/>
                  <w:textAlignment w:val="center"/>
                </w:pPr>
              </w:pPrChange>
            </w:pPr>
            <w:r>
              <w:rPr>
                <w:rFonts w:hint="eastAsia" w:ascii="宋体" w:hAnsi="宋体" w:eastAsia="宋体" w:cs="宋体"/>
                <w:color w:val="auto"/>
                <w:kern w:val="0"/>
                <w:sz w:val="13"/>
                <w:szCs w:val="13"/>
                <w:rPrChange w:id="5432" w:author="Administrator" w:date="2022-12-23T15:59:17Z">
                  <w:rPr>
                    <w:rFonts w:hint="eastAsia" w:ascii="宋体" w:hAnsi="宋体" w:eastAsia="宋体" w:cs="宋体"/>
                    <w:color w:val="333333"/>
                    <w:kern w:val="0"/>
                    <w:sz w:val="24"/>
                    <w:szCs w:val="24"/>
                  </w:rPr>
                </w:rPrChange>
              </w:rPr>
              <w:t>《水质</w:t>
            </w:r>
            <w:r>
              <w:rPr>
                <w:rFonts w:ascii="宋体" w:hAnsi="宋体" w:eastAsia="宋体" w:cs="宋体"/>
                <w:color w:val="auto"/>
                <w:kern w:val="0"/>
                <w:sz w:val="13"/>
                <w:szCs w:val="13"/>
                <w:rPrChange w:id="5433" w:author="Administrator" w:date="2022-12-23T15:59:17Z">
                  <w:rPr>
                    <w:rFonts w:ascii="宋体" w:hAnsi="宋体" w:eastAsia="宋体" w:cs="宋体"/>
                    <w:color w:val="333333"/>
                    <w:kern w:val="0"/>
                    <w:sz w:val="24"/>
                    <w:szCs w:val="24"/>
                  </w:rPr>
                </w:rPrChange>
              </w:rPr>
              <w:t xml:space="preserve"> </w:t>
            </w:r>
            <w:r>
              <w:rPr>
                <w:rFonts w:hint="eastAsia" w:ascii="宋体" w:hAnsi="宋体" w:eastAsia="宋体" w:cs="宋体"/>
                <w:color w:val="auto"/>
                <w:kern w:val="0"/>
                <w:sz w:val="13"/>
                <w:szCs w:val="13"/>
                <w:rPrChange w:id="5434" w:author="Administrator" w:date="2022-12-23T15:59:17Z">
                  <w:rPr>
                    <w:rFonts w:hint="eastAsia" w:ascii="宋体" w:hAnsi="宋体" w:eastAsia="宋体" w:cs="宋体"/>
                    <w:color w:val="333333"/>
                    <w:kern w:val="0"/>
                    <w:sz w:val="24"/>
                    <w:szCs w:val="24"/>
                  </w:rPr>
                </w:rPrChange>
              </w:rPr>
              <w:t>悬浮物的测定</w:t>
            </w:r>
            <w:r>
              <w:rPr>
                <w:rFonts w:ascii="宋体" w:hAnsi="宋体" w:eastAsia="宋体" w:cs="宋体"/>
                <w:color w:val="auto"/>
                <w:kern w:val="0"/>
                <w:sz w:val="13"/>
                <w:szCs w:val="13"/>
                <w:rPrChange w:id="5435" w:author="Administrator" w:date="2022-12-23T15:59:17Z">
                  <w:rPr>
                    <w:rFonts w:ascii="宋体" w:hAnsi="宋体" w:eastAsia="宋体" w:cs="宋体"/>
                    <w:color w:val="333333"/>
                    <w:kern w:val="0"/>
                    <w:sz w:val="24"/>
                    <w:szCs w:val="24"/>
                  </w:rPr>
                </w:rPrChange>
              </w:rPr>
              <w:t xml:space="preserve"> </w:t>
            </w:r>
            <w:r>
              <w:rPr>
                <w:rFonts w:hint="eastAsia" w:ascii="宋体" w:hAnsi="宋体" w:eastAsia="宋体" w:cs="宋体"/>
                <w:color w:val="auto"/>
                <w:kern w:val="0"/>
                <w:sz w:val="13"/>
                <w:szCs w:val="13"/>
                <w:rPrChange w:id="5436" w:author="Administrator" w:date="2022-12-23T15:59:17Z">
                  <w:rPr>
                    <w:rFonts w:hint="eastAsia" w:ascii="宋体" w:hAnsi="宋体" w:eastAsia="宋体" w:cs="宋体"/>
                    <w:color w:val="333333"/>
                    <w:kern w:val="0"/>
                    <w:sz w:val="24"/>
                    <w:szCs w:val="24"/>
                  </w:rPr>
                </w:rPrChange>
              </w:rPr>
              <w:t>重量法》</w:t>
            </w:r>
          </w:p>
          <w:p>
            <w:pPr>
              <w:widowControl/>
              <w:spacing w:line="240" w:lineRule="exact"/>
              <w:jc w:val="center"/>
              <w:textAlignment w:val="center"/>
              <w:rPr>
                <w:rFonts w:ascii="宋体" w:hAnsi="宋体" w:eastAsia="宋体" w:cs="宋体"/>
                <w:color w:val="auto"/>
                <w:sz w:val="13"/>
                <w:szCs w:val="13"/>
                <w:rPrChange w:id="5438" w:author="Administrator" w:date="2022-12-23T15:59:17Z">
                  <w:rPr>
                    <w:rFonts w:ascii="宋体" w:hAnsi="宋体" w:eastAsia="宋体" w:cs="宋体"/>
                    <w:color w:val="333333"/>
                    <w:sz w:val="24"/>
                    <w:szCs w:val="24"/>
                  </w:rPr>
                </w:rPrChange>
              </w:rPr>
              <w:pPrChange w:id="5437" w:author="Administrator" w:date="2022-10-25T16:30:00Z">
                <w:pPr>
                  <w:widowControl/>
                  <w:jc w:val="center"/>
                  <w:textAlignment w:val="center"/>
                </w:pPr>
              </w:pPrChange>
            </w:pPr>
            <w:r>
              <w:rPr>
                <w:rStyle w:val="30"/>
                <w:rFonts w:ascii="宋体" w:hAnsi="宋体" w:eastAsia="宋体" w:cs="宋体"/>
                <w:color w:val="auto"/>
                <w:sz w:val="13"/>
                <w:szCs w:val="13"/>
                <w:rPrChange w:id="5439" w:author="Administrator" w:date="2022-12-23T15:59:17Z">
                  <w:rPr>
                    <w:rStyle w:val="30"/>
                    <w:rFonts w:ascii="宋体" w:hAnsi="宋体" w:eastAsia="宋体" w:cs="宋体"/>
                    <w:sz w:val="24"/>
                    <w:szCs w:val="24"/>
                  </w:rPr>
                </w:rPrChange>
              </w:rPr>
              <w:t>GB/T 11901-1989</w:t>
            </w:r>
          </w:p>
        </w:tc>
        <w:tc>
          <w:tcPr>
            <w:tcW w:w="1276" w:type="dxa"/>
            <w:tcBorders>
              <w:tl2br w:val="nil"/>
              <w:tr2bl w:val="nil"/>
            </w:tcBorders>
            <w:shd w:val="clear" w:color="auto" w:fill="auto"/>
            <w:vAlign w:val="center"/>
            <w:tcPrChange w:id="5440" w:author="Administrator" w:date="2022-10-25T16:55:00Z">
              <w:tcPr>
                <w:tcW w:w="1276" w:type="dxa"/>
                <w:tcBorders>
                  <w:tl2br w:val="nil"/>
                  <w:tr2bl w:val="nil"/>
                </w:tcBorders>
                <w:shd w:val="clear" w:color="auto" w:fill="auto"/>
                <w:vAlign w:val="center"/>
              </w:tcPr>
            </w:tcPrChange>
          </w:tcPr>
          <w:p>
            <w:pPr>
              <w:widowControl/>
              <w:spacing w:line="240" w:lineRule="exact"/>
              <w:jc w:val="center"/>
              <w:textAlignment w:val="center"/>
              <w:rPr>
                <w:rFonts w:hint="default" w:ascii="宋体" w:hAnsi="宋体" w:eastAsia="宋体" w:cs="宋体"/>
                <w:color w:val="auto"/>
                <w:kern w:val="0"/>
                <w:sz w:val="13"/>
                <w:szCs w:val="13"/>
                <w:highlight w:val="none"/>
                <w:rPrChange w:id="5442" w:author="Administrator" w:date="2022-12-23T15:59:17Z">
                  <w:rPr>
                    <w:rFonts w:ascii="宋体" w:hAnsi="宋体" w:eastAsia="宋体" w:cs="宋体"/>
                    <w:color w:val="333333"/>
                    <w:kern w:val="0"/>
                    <w:sz w:val="24"/>
                    <w:szCs w:val="24"/>
                    <w:highlight w:val="yellow"/>
                  </w:rPr>
                </w:rPrChange>
              </w:rPr>
              <w:pPrChange w:id="5441" w:author="Administrator" w:date="2022-10-25T16:30:00Z">
                <w:pPr>
                  <w:widowControl/>
                  <w:jc w:val="center"/>
                  <w:textAlignment w:val="center"/>
                </w:pPr>
              </w:pPrChange>
            </w:pPr>
            <w:del w:id="5443" w:author="Administrator" w:date="2022-12-23T15:50:19Z">
              <w:r>
                <w:rPr>
                  <w:rStyle w:val="31"/>
                  <w:rFonts w:hint="default" w:ascii="宋体" w:hAnsi="宋体" w:eastAsia="宋体" w:cs="宋体"/>
                  <w:color w:val="auto"/>
                  <w:sz w:val="13"/>
                  <w:szCs w:val="13"/>
                  <w:highlight w:val="none"/>
                  <w:rPrChange w:id="5444" w:author="Administrator" w:date="2022-12-23T15:59:17Z">
                    <w:rPr>
                      <w:rStyle w:val="31"/>
                      <w:rFonts w:hint="eastAsia" w:ascii="宋体" w:hAnsi="宋体" w:eastAsia="宋体" w:cs="宋体"/>
                      <w:sz w:val="24"/>
                      <w:szCs w:val="24"/>
                      <w:highlight w:val="yellow"/>
                    </w:rPr>
                  </w:rPrChange>
                </w:rPr>
                <w:delText>电热鼓风干燥箱</w:delText>
              </w:r>
            </w:del>
            <w:ins w:id="5445" w:author="Administrator" w:date="2022-12-23T15:50:19Z">
              <w:r>
                <w:rPr>
                  <w:rStyle w:val="31"/>
                  <w:rFonts w:hint="eastAsia" w:ascii="宋体" w:hAnsi="宋体" w:eastAsia="宋体" w:cs="宋体"/>
                  <w:color w:val="auto"/>
                  <w:sz w:val="13"/>
                  <w:szCs w:val="13"/>
                  <w:highlight w:val="none"/>
                  <w:lang w:val="en-US" w:eastAsia="zh-CN"/>
                  <w:rPrChange w:id="5446" w:author="Administrator" w:date="2022-12-23T15:59:17Z">
                    <w:rPr>
                      <w:rStyle w:val="31"/>
                      <w:rFonts w:hint="eastAsia" w:ascii="宋体" w:hAnsi="宋体" w:eastAsia="宋体" w:cs="宋体"/>
                      <w:sz w:val="13"/>
                      <w:szCs w:val="13"/>
                      <w:highlight w:val="none"/>
                      <w:lang w:val="en-US" w:eastAsia="zh-CN"/>
                    </w:rPr>
                  </w:rPrChange>
                </w:rPr>
                <w:t>万</w:t>
              </w:r>
            </w:ins>
            <w:ins w:id="5447" w:author="Administrator" w:date="2022-12-23T15:50:20Z">
              <w:r>
                <w:rPr>
                  <w:rStyle w:val="31"/>
                  <w:rFonts w:hint="eastAsia" w:ascii="宋体" w:hAnsi="宋体" w:eastAsia="宋体" w:cs="宋体"/>
                  <w:color w:val="auto"/>
                  <w:sz w:val="13"/>
                  <w:szCs w:val="13"/>
                  <w:highlight w:val="none"/>
                  <w:lang w:val="en-US" w:eastAsia="zh-CN"/>
                  <w:rPrChange w:id="5448" w:author="Administrator" w:date="2022-12-23T15:59:17Z">
                    <w:rPr>
                      <w:rStyle w:val="31"/>
                      <w:rFonts w:hint="eastAsia" w:ascii="宋体" w:hAnsi="宋体" w:eastAsia="宋体" w:cs="宋体"/>
                      <w:sz w:val="13"/>
                      <w:szCs w:val="13"/>
                      <w:highlight w:val="none"/>
                      <w:lang w:val="en-US" w:eastAsia="zh-CN"/>
                    </w:rPr>
                  </w:rPrChange>
                </w:rPr>
                <w:t>分</w:t>
              </w:r>
            </w:ins>
            <w:ins w:id="5449" w:author="Administrator" w:date="2022-12-23T15:50:21Z">
              <w:r>
                <w:rPr>
                  <w:rStyle w:val="31"/>
                  <w:rFonts w:hint="eastAsia" w:ascii="宋体" w:hAnsi="宋体" w:eastAsia="宋体" w:cs="宋体"/>
                  <w:color w:val="auto"/>
                  <w:sz w:val="13"/>
                  <w:szCs w:val="13"/>
                  <w:highlight w:val="none"/>
                  <w:lang w:val="en-US" w:eastAsia="zh-CN"/>
                  <w:rPrChange w:id="5450" w:author="Administrator" w:date="2022-12-23T15:59:17Z">
                    <w:rPr>
                      <w:rStyle w:val="31"/>
                      <w:rFonts w:hint="eastAsia" w:ascii="宋体" w:hAnsi="宋体" w:eastAsia="宋体" w:cs="宋体"/>
                      <w:sz w:val="13"/>
                      <w:szCs w:val="13"/>
                      <w:highlight w:val="none"/>
                      <w:lang w:val="en-US" w:eastAsia="zh-CN"/>
                    </w:rPr>
                  </w:rPrChange>
                </w:rPr>
                <w:t>之一</w:t>
              </w:r>
            </w:ins>
            <w:ins w:id="5451" w:author="Administrator" w:date="2022-12-23T15:50:22Z">
              <w:r>
                <w:rPr>
                  <w:rStyle w:val="31"/>
                  <w:rFonts w:hint="eastAsia" w:ascii="宋体" w:hAnsi="宋体" w:eastAsia="宋体" w:cs="宋体"/>
                  <w:color w:val="auto"/>
                  <w:sz w:val="13"/>
                  <w:szCs w:val="13"/>
                  <w:highlight w:val="none"/>
                  <w:lang w:val="en-US" w:eastAsia="zh-CN"/>
                  <w:rPrChange w:id="5452" w:author="Administrator" w:date="2022-12-23T15:59:17Z">
                    <w:rPr>
                      <w:rStyle w:val="31"/>
                      <w:rFonts w:hint="eastAsia" w:ascii="宋体" w:hAnsi="宋体" w:eastAsia="宋体" w:cs="宋体"/>
                      <w:sz w:val="13"/>
                      <w:szCs w:val="13"/>
                      <w:highlight w:val="none"/>
                      <w:lang w:val="en-US" w:eastAsia="zh-CN"/>
                    </w:rPr>
                  </w:rPrChange>
                </w:rPr>
                <w:t>天平</w:t>
              </w:r>
            </w:ins>
          </w:p>
        </w:tc>
        <w:tc>
          <w:tcPr>
            <w:tcW w:w="1134" w:type="dxa"/>
            <w:tcBorders>
              <w:tl2br w:val="nil"/>
              <w:tr2bl w:val="nil"/>
            </w:tcBorders>
            <w:shd w:val="clear" w:color="auto" w:fill="auto"/>
            <w:vAlign w:val="center"/>
            <w:tcPrChange w:id="5453" w:author="Administrator" w:date="2022-10-25T16:55:00Z">
              <w:tcPr>
                <w:tcW w:w="1134"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5455" w:author="Administrator" w:date="2022-12-23T15:59:17Z">
                  <w:rPr>
                    <w:rFonts w:ascii="宋体" w:hAnsi="宋体" w:eastAsia="宋体" w:cs="宋体"/>
                    <w:color w:val="333333"/>
                    <w:kern w:val="0"/>
                    <w:sz w:val="24"/>
                    <w:szCs w:val="24"/>
                  </w:rPr>
                </w:rPrChange>
              </w:rPr>
              <w:pPrChange w:id="5454" w:author="Administrator" w:date="2022-10-25T16:30:00Z">
                <w:pPr>
                  <w:widowControl/>
                  <w:jc w:val="center"/>
                  <w:textAlignment w:val="center"/>
                </w:pPr>
              </w:pPrChange>
            </w:pPr>
            <w:r>
              <w:rPr>
                <w:rFonts w:ascii="宋体" w:hAnsi="宋体" w:eastAsia="宋体" w:cs="宋体"/>
                <w:color w:val="auto"/>
                <w:kern w:val="0"/>
                <w:sz w:val="13"/>
                <w:szCs w:val="13"/>
                <w:rPrChange w:id="5456" w:author="Administrator" w:date="2022-12-23T15:59:17Z">
                  <w:rPr>
                    <w:rFonts w:ascii="宋体" w:hAnsi="宋体" w:eastAsia="宋体" w:cs="宋体"/>
                    <w:color w:val="000000"/>
                    <w:kern w:val="0"/>
                    <w:sz w:val="24"/>
                    <w:szCs w:val="24"/>
                  </w:rPr>
                </w:rPrChange>
              </w:rPr>
              <w:t>/</w:t>
            </w:r>
          </w:p>
        </w:tc>
        <w:tc>
          <w:tcPr>
            <w:tcW w:w="850" w:type="dxa"/>
            <w:tcBorders>
              <w:tl2br w:val="nil"/>
              <w:tr2bl w:val="nil"/>
            </w:tcBorders>
            <w:shd w:val="clear" w:color="auto" w:fill="auto"/>
            <w:vAlign w:val="center"/>
            <w:tcPrChange w:id="5457" w:author="Administrator" w:date="2022-10-25T16:55:00Z">
              <w:tcPr>
                <w:tcW w:w="1797" w:type="dxa"/>
                <w:tcBorders>
                  <w:tl2br w:val="nil"/>
                  <w:tr2bl w:val="nil"/>
                </w:tcBorders>
                <w:shd w:val="clear" w:color="auto" w:fill="auto"/>
                <w:vAlign w:val="center"/>
              </w:tcPr>
            </w:tcPrChange>
          </w:tcPr>
          <w:p>
            <w:pPr>
              <w:widowControl/>
              <w:spacing w:line="240" w:lineRule="exact"/>
              <w:jc w:val="left"/>
              <w:textAlignment w:val="center"/>
              <w:rPr>
                <w:rFonts w:ascii="宋体" w:hAnsi="宋体" w:eastAsia="宋体" w:cs="宋体"/>
                <w:color w:val="auto"/>
                <w:sz w:val="13"/>
                <w:szCs w:val="13"/>
                <w:rPrChange w:id="5459" w:author="Administrator" w:date="2022-12-23T15:59:17Z">
                  <w:rPr>
                    <w:rFonts w:ascii="宋体" w:hAnsi="宋体" w:eastAsia="宋体" w:cs="宋体"/>
                    <w:color w:val="000000"/>
                    <w:sz w:val="24"/>
                    <w:szCs w:val="24"/>
                  </w:rPr>
                </w:rPrChange>
              </w:rPr>
              <w:pPrChange w:id="5458" w:author="Administrator" w:date="2022-10-25T16:30:00Z">
                <w:pPr>
                  <w:widowControl/>
                  <w:jc w:val="left"/>
                  <w:textAlignment w:val="center"/>
                </w:pPr>
              </w:pPrChange>
            </w:pPr>
            <w:r>
              <w:rPr>
                <w:rFonts w:hint="eastAsia" w:ascii="宋体" w:hAnsi="宋体" w:eastAsia="宋体" w:cs="宋体"/>
                <w:color w:val="auto"/>
                <w:kern w:val="0"/>
                <w:sz w:val="13"/>
                <w:szCs w:val="13"/>
                <w:rPrChange w:id="5460" w:author="Administrator" w:date="2022-12-23T15:59:17Z">
                  <w:rPr>
                    <w:rFonts w:hint="eastAsia" w:ascii="宋体" w:hAnsi="宋体" w:eastAsia="宋体" w:cs="宋体"/>
                    <w:color w:val="000000"/>
                    <w:kern w:val="0"/>
                    <w:sz w:val="24"/>
                    <w:szCs w:val="24"/>
                  </w:rPr>
                </w:rPrChange>
              </w:rPr>
              <w:t>下雨时开展手工监测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5461" w:author="Administrator" w:date="2022-10-25T16:55: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trHeight w:val="1080" w:hRule="atLeast"/>
          <w:trPrChange w:id="5461" w:author="Administrator" w:date="2022-10-25T16:55:00Z">
            <w:trPr>
              <w:trHeight w:val="1080" w:hRule="atLeast"/>
            </w:trPr>
          </w:trPrChange>
        </w:trPr>
        <w:tc>
          <w:tcPr>
            <w:tcW w:w="0" w:type="auto"/>
            <w:tcBorders>
              <w:tl2br w:val="nil"/>
              <w:tr2bl w:val="nil"/>
            </w:tcBorders>
            <w:shd w:val="clear" w:color="auto" w:fill="auto"/>
            <w:vAlign w:val="center"/>
            <w:tcPrChange w:id="5462"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464" w:author="Administrator" w:date="2022-12-23T15:59:17Z">
                  <w:rPr>
                    <w:rFonts w:ascii="宋体" w:hAnsi="宋体" w:eastAsia="宋体" w:cs="宋体"/>
                    <w:color w:val="000000"/>
                    <w:sz w:val="24"/>
                    <w:szCs w:val="24"/>
                  </w:rPr>
                </w:rPrChange>
              </w:rPr>
              <w:pPrChange w:id="5463" w:author="Administrator" w:date="2022-10-25T16:30:00Z">
                <w:pPr>
                  <w:widowControl/>
                  <w:jc w:val="center"/>
                  <w:textAlignment w:val="center"/>
                </w:pPr>
              </w:pPrChange>
            </w:pPr>
            <w:r>
              <w:rPr>
                <w:rFonts w:ascii="宋体" w:hAnsi="宋体" w:eastAsia="宋体" w:cs="宋体"/>
                <w:color w:val="auto"/>
                <w:kern w:val="0"/>
                <w:sz w:val="13"/>
                <w:szCs w:val="13"/>
                <w:rPrChange w:id="5465" w:author="Administrator" w:date="2022-12-23T15:59:17Z">
                  <w:rPr>
                    <w:rFonts w:ascii="宋体" w:hAnsi="宋体" w:eastAsia="宋体" w:cs="宋体"/>
                    <w:color w:val="000000"/>
                    <w:kern w:val="0"/>
                    <w:sz w:val="24"/>
                    <w:szCs w:val="24"/>
                  </w:rPr>
                </w:rPrChange>
              </w:rPr>
              <w:t>32</w:t>
            </w:r>
          </w:p>
        </w:tc>
        <w:tc>
          <w:tcPr>
            <w:tcW w:w="0" w:type="auto"/>
            <w:tcBorders>
              <w:tl2br w:val="nil"/>
              <w:tr2bl w:val="nil"/>
            </w:tcBorders>
            <w:shd w:val="clear" w:color="auto" w:fill="auto"/>
            <w:vAlign w:val="center"/>
            <w:tcPrChange w:id="5466"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468" w:author="Administrator" w:date="2022-12-23T15:59:17Z">
                  <w:rPr>
                    <w:rFonts w:ascii="宋体" w:hAnsi="宋体" w:eastAsia="宋体" w:cs="宋体"/>
                    <w:color w:val="000000"/>
                    <w:sz w:val="24"/>
                    <w:szCs w:val="24"/>
                  </w:rPr>
                </w:rPrChange>
              </w:rPr>
              <w:pPrChange w:id="5467" w:author="Administrator" w:date="2022-10-25T16:30:00Z">
                <w:pPr>
                  <w:widowControl/>
                  <w:jc w:val="center"/>
                  <w:textAlignment w:val="center"/>
                </w:pPr>
              </w:pPrChange>
            </w:pPr>
            <w:r>
              <w:rPr>
                <w:rFonts w:hint="eastAsia" w:ascii="宋体" w:hAnsi="宋体" w:eastAsia="宋体" w:cs="宋体"/>
                <w:color w:val="auto"/>
                <w:kern w:val="0"/>
                <w:sz w:val="13"/>
                <w:szCs w:val="13"/>
                <w:rPrChange w:id="5469" w:author="Administrator" w:date="2022-12-23T15:59:17Z">
                  <w:rPr>
                    <w:rFonts w:hint="eastAsia" w:ascii="宋体" w:hAnsi="宋体" w:eastAsia="宋体" w:cs="宋体"/>
                    <w:color w:val="000000"/>
                    <w:kern w:val="0"/>
                    <w:sz w:val="24"/>
                    <w:szCs w:val="24"/>
                  </w:rPr>
                </w:rPrChange>
              </w:rPr>
              <w:t>雨水</w:t>
            </w:r>
          </w:p>
        </w:tc>
        <w:tc>
          <w:tcPr>
            <w:tcW w:w="0" w:type="auto"/>
            <w:gridSpan w:val="2"/>
            <w:tcBorders>
              <w:tl2br w:val="nil"/>
              <w:tr2bl w:val="nil"/>
            </w:tcBorders>
            <w:shd w:val="clear" w:color="auto" w:fill="auto"/>
            <w:vAlign w:val="center"/>
            <w:tcPrChange w:id="5470" w:author="Administrator" w:date="2022-10-25T16:55:00Z">
              <w:tcPr>
                <w:tcW w:w="0" w:type="auto"/>
                <w:gridSpan w:val="2"/>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472" w:author="Administrator" w:date="2022-12-23T15:59:17Z">
                  <w:rPr>
                    <w:rFonts w:ascii="宋体" w:hAnsi="宋体" w:eastAsia="宋体" w:cs="宋体"/>
                    <w:color w:val="FF0000"/>
                    <w:sz w:val="24"/>
                    <w:szCs w:val="24"/>
                  </w:rPr>
                </w:rPrChange>
              </w:rPr>
              <w:pPrChange w:id="5471" w:author="Administrator" w:date="2022-10-25T16:30:00Z">
                <w:pPr>
                  <w:widowControl/>
                  <w:jc w:val="center"/>
                  <w:textAlignment w:val="center"/>
                </w:pPr>
              </w:pPrChange>
            </w:pPr>
            <w:r>
              <w:rPr>
                <w:rFonts w:ascii="宋体" w:hAnsi="宋体" w:eastAsia="宋体" w:cs="宋体"/>
                <w:color w:val="auto"/>
                <w:kern w:val="0"/>
                <w:sz w:val="13"/>
                <w:szCs w:val="13"/>
                <w:rPrChange w:id="5473" w:author="Administrator" w:date="2022-12-23T15:59:17Z">
                  <w:rPr>
                    <w:rFonts w:ascii="宋体" w:hAnsi="宋体" w:eastAsia="宋体" w:cs="宋体"/>
                    <w:color w:val="FF0000"/>
                    <w:kern w:val="0"/>
                    <w:sz w:val="24"/>
                    <w:szCs w:val="24"/>
                  </w:rPr>
                </w:rPrChange>
              </w:rPr>
              <w:t>DW003</w:t>
            </w:r>
          </w:p>
        </w:tc>
        <w:tc>
          <w:tcPr>
            <w:tcW w:w="0" w:type="auto"/>
            <w:tcBorders>
              <w:tl2br w:val="nil"/>
              <w:tr2bl w:val="nil"/>
            </w:tcBorders>
            <w:shd w:val="clear" w:color="auto" w:fill="auto"/>
            <w:vAlign w:val="center"/>
            <w:tcPrChange w:id="5474"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476" w:author="Administrator" w:date="2022-12-23T15:59:17Z">
                  <w:rPr>
                    <w:rFonts w:ascii="宋体" w:hAnsi="宋体" w:eastAsia="宋体" w:cs="宋体"/>
                    <w:color w:val="FF0000"/>
                    <w:sz w:val="24"/>
                    <w:szCs w:val="24"/>
                  </w:rPr>
                </w:rPrChange>
              </w:rPr>
              <w:pPrChange w:id="5475" w:author="Administrator" w:date="2022-10-25T16:30:00Z">
                <w:pPr>
                  <w:widowControl/>
                  <w:jc w:val="center"/>
                  <w:textAlignment w:val="center"/>
                </w:pPr>
              </w:pPrChange>
            </w:pPr>
            <w:r>
              <w:rPr>
                <w:rFonts w:hint="eastAsia" w:ascii="宋体" w:hAnsi="宋体" w:eastAsia="宋体" w:cs="宋体"/>
                <w:color w:val="auto"/>
                <w:kern w:val="0"/>
                <w:sz w:val="13"/>
                <w:szCs w:val="13"/>
                <w:rPrChange w:id="5477" w:author="Administrator" w:date="2022-12-23T15:59:17Z">
                  <w:rPr>
                    <w:rFonts w:hint="eastAsia" w:ascii="宋体" w:hAnsi="宋体" w:eastAsia="宋体" w:cs="宋体"/>
                    <w:color w:val="FF0000"/>
                    <w:kern w:val="0"/>
                    <w:sz w:val="24"/>
                    <w:szCs w:val="24"/>
                  </w:rPr>
                </w:rPrChange>
              </w:rPr>
              <w:t>雨</w:t>
            </w:r>
            <w:r>
              <w:rPr>
                <w:rStyle w:val="35"/>
                <w:rFonts w:hint="default"/>
                <w:color w:val="auto"/>
                <w:sz w:val="13"/>
                <w:szCs w:val="13"/>
                <w:rPrChange w:id="5478" w:author="Administrator" w:date="2022-12-23T15:59:17Z">
                  <w:rPr>
                    <w:rStyle w:val="35"/>
                    <w:rFonts w:hint="default"/>
                    <w:sz w:val="24"/>
                    <w:szCs w:val="24"/>
                  </w:rPr>
                </w:rPrChange>
              </w:rPr>
              <w:t>水排放口</w:t>
            </w:r>
          </w:p>
        </w:tc>
        <w:tc>
          <w:tcPr>
            <w:tcW w:w="0" w:type="auto"/>
            <w:tcBorders>
              <w:tl2br w:val="nil"/>
              <w:tr2bl w:val="nil"/>
            </w:tcBorders>
            <w:shd w:val="clear" w:color="auto" w:fill="auto"/>
            <w:vAlign w:val="center"/>
            <w:tcPrChange w:id="5479"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481" w:author="Administrator" w:date="2022-12-23T15:59:17Z">
                  <w:rPr>
                    <w:rFonts w:ascii="宋体" w:hAnsi="宋体" w:eastAsia="宋体" w:cs="宋体"/>
                    <w:color w:val="000000"/>
                    <w:sz w:val="24"/>
                    <w:szCs w:val="24"/>
                  </w:rPr>
                </w:rPrChange>
              </w:rPr>
              <w:pPrChange w:id="5480" w:author="Administrator" w:date="2022-10-25T16:30:00Z">
                <w:pPr>
                  <w:widowControl/>
                  <w:jc w:val="center"/>
                  <w:textAlignment w:val="center"/>
                </w:pPr>
              </w:pPrChange>
            </w:pPr>
            <w:r>
              <w:rPr>
                <w:rFonts w:hint="eastAsia" w:ascii="宋体" w:hAnsi="宋体" w:eastAsia="宋体" w:cs="宋体"/>
                <w:color w:val="auto"/>
                <w:kern w:val="0"/>
                <w:sz w:val="13"/>
                <w:szCs w:val="13"/>
                <w:rPrChange w:id="5482" w:author="Administrator" w:date="2022-12-23T15:59:17Z">
                  <w:rPr>
                    <w:rFonts w:hint="eastAsia" w:ascii="宋体" w:hAnsi="宋体" w:eastAsia="宋体" w:cs="宋体"/>
                    <w:color w:val="000000"/>
                    <w:kern w:val="0"/>
                    <w:sz w:val="24"/>
                    <w:szCs w:val="24"/>
                  </w:rPr>
                </w:rPrChange>
              </w:rPr>
              <w:t>化学需氧量</w:t>
            </w:r>
          </w:p>
        </w:tc>
        <w:tc>
          <w:tcPr>
            <w:tcW w:w="0" w:type="auto"/>
            <w:tcBorders>
              <w:tl2br w:val="nil"/>
              <w:tr2bl w:val="nil"/>
            </w:tcBorders>
            <w:shd w:val="clear" w:color="auto" w:fill="auto"/>
            <w:vAlign w:val="center"/>
            <w:tcPrChange w:id="5483" w:author="Administrator" w:date="2022-10-25T16:55:00Z">
              <w:tcPr>
                <w:tcW w:w="0" w:type="auto"/>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485" w:author="Administrator" w:date="2022-12-23T15:59:17Z">
                  <w:rPr>
                    <w:rFonts w:ascii="宋体" w:hAnsi="宋体" w:eastAsia="宋体" w:cs="宋体"/>
                    <w:color w:val="000000"/>
                    <w:sz w:val="24"/>
                    <w:szCs w:val="24"/>
                  </w:rPr>
                </w:rPrChange>
              </w:rPr>
              <w:pPrChange w:id="5484" w:author="Administrator" w:date="2022-10-25T16:30:00Z">
                <w:pPr>
                  <w:widowControl/>
                  <w:jc w:val="center"/>
                  <w:textAlignment w:val="center"/>
                </w:pPr>
              </w:pPrChange>
            </w:pPr>
            <w:r>
              <w:rPr>
                <w:rFonts w:hint="eastAsia" w:ascii="宋体" w:hAnsi="宋体" w:eastAsia="宋体" w:cs="宋体"/>
                <w:color w:val="auto"/>
                <w:kern w:val="0"/>
                <w:sz w:val="13"/>
                <w:szCs w:val="13"/>
                <w:rPrChange w:id="5486" w:author="Administrator" w:date="2022-12-23T15:59:17Z">
                  <w:rPr>
                    <w:rFonts w:hint="eastAsia" w:ascii="宋体" w:hAnsi="宋体" w:eastAsia="宋体" w:cs="宋体"/>
                    <w:color w:val="000000"/>
                    <w:kern w:val="0"/>
                    <w:sz w:val="24"/>
                    <w:szCs w:val="24"/>
                  </w:rPr>
                </w:rPrChange>
              </w:rPr>
              <w:t>手工</w:t>
            </w:r>
          </w:p>
        </w:tc>
        <w:tc>
          <w:tcPr>
            <w:tcW w:w="0" w:type="auto"/>
            <w:tcBorders>
              <w:tl2br w:val="nil"/>
              <w:tr2bl w:val="nil"/>
            </w:tcBorders>
            <w:shd w:val="clear" w:color="auto" w:fill="auto"/>
            <w:vAlign w:val="center"/>
            <w:tcPrChange w:id="5487"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489" w:author="Administrator" w:date="2022-12-23T15:59:17Z">
                  <w:rPr>
                    <w:rFonts w:ascii="宋体" w:hAnsi="宋体" w:eastAsia="宋体" w:cs="宋体"/>
                    <w:color w:val="FF0000"/>
                    <w:sz w:val="24"/>
                    <w:szCs w:val="24"/>
                  </w:rPr>
                </w:rPrChange>
              </w:rPr>
              <w:pPrChange w:id="5488" w:author="Administrator" w:date="2022-10-25T16:30:00Z">
                <w:pPr>
                  <w:jc w:val="center"/>
                </w:pPr>
              </w:pPrChange>
            </w:pPr>
            <w:r>
              <w:rPr>
                <w:rFonts w:hint="eastAsia" w:ascii="宋体" w:hAnsi="宋体" w:eastAsia="宋体" w:cs="宋体"/>
                <w:color w:val="auto"/>
                <w:sz w:val="13"/>
                <w:szCs w:val="13"/>
                <w:rPrChange w:id="5490" w:author="Administrator" w:date="2022-12-23T15:59:17Z">
                  <w:rPr>
                    <w:rFonts w:hint="eastAsia" w:ascii="宋体" w:hAnsi="宋体" w:eastAsia="宋体" w:cs="宋体"/>
                    <w:color w:val="FF0000"/>
                    <w:sz w:val="24"/>
                    <w:szCs w:val="24"/>
                  </w:rPr>
                </w:rPrChange>
              </w:rPr>
              <w:t>《污水综合排放标准（</w:t>
            </w:r>
            <w:r>
              <w:rPr>
                <w:rFonts w:ascii="宋体" w:hAnsi="宋体" w:eastAsia="宋体" w:cs="宋体"/>
                <w:color w:val="auto"/>
                <w:sz w:val="13"/>
                <w:szCs w:val="13"/>
                <w:rPrChange w:id="5491" w:author="Administrator" w:date="2022-12-23T15:59:17Z">
                  <w:rPr>
                    <w:rFonts w:ascii="宋体" w:hAnsi="宋体" w:eastAsia="宋体" w:cs="宋体"/>
                    <w:color w:val="FF0000"/>
                    <w:sz w:val="24"/>
                    <w:szCs w:val="24"/>
                  </w:rPr>
                </w:rPrChange>
              </w:rPr>
              <w:t xml:space="preserve">GB 8978-1996 </w:t>
            </w:r>
            <w:r>
              <w:rPr>
                <w:rFonts w:hint="eastAsia" w:ascii="宋体" w:hAnsi="宋体" w:eastAsia="宋体" w:cs="宋体"/>
                <w:color w:val="auto"/>
                <w:sz w:val="13"/>
                <w:szCs w:val="13"/>
                <w:rPrChange w:id="5492" w:author="Administrator" w:date="2022-12-23T15:59:17Z">
                  <w:rPr>
                    <w:rFonts w:hint="eastAsia" w:ascii="宋体" w:hAnsi="宋体" w:eastAsia="宋体" w:cs="宋体"/>
                    <w:color w:val="FF0000"/>
                    <w:sz w:val="24"/>
                    <w:szCs w:val="24"/>
                  </w:rPr>
                </w:rPrChange>
              </w:rPr>
              <w:t>）》中表</w:t>
            </w:r>
            <w:r>
              <w:rPr>
                <w:rFonts w:ascii="宋体" w:hAnsi="宋体" w:eastAsia="宋体" w:cs="宋体"/>
                <w:color w:val="auto"/>
                <w:sz w:val="13"/>
                <w:szCs w:val="13"/>
                <w:rPrChange w:id="5493" w:author="Administrator" w:date="2022-12-23T15:59:17Z">
                  <w:rPr>
                    <w:rFonts w:ascii="宋体" w:hAnsi="宋体" w:eastAsia="宋体" w:cs="宋体"/>
                    <w:color w:val="FF0000"/>
                    <w:sz w:val="24"/>
                    <w:szCs w:val="24"/>
                  </w:rPr>
                </w:rPrChange>
              </w:rPr>
              <w:t>4其他排</w:t>
            </w:r>
            <w:r>
              <w:rPr>
                <w:rFonts w:hint="eastAsia" w:ascii="宋体" w:hAnsi="宋体" w:eastAsia="宋体" w:cs="宋体"/>
                <w:color w:val="auto"/>
                <w:sz w:val="13"/>
                <w:szCs w:val="13"/>
                <w:rPrChange w:id="5494" w:author="Administrator" w:date="2022-12-23T15:59:17Z">
                  <w:rPr>
                    <w:rFonts w:hint="eastAsia" w:ascii="宋体" w:hAnsi="宋体" w:eastAsia="宋体" w:cs="宋体"/>
                    <w:color w:val="FF0000"/>
                    <w:sz w:val="24"/>
                    <w:szCs w:val="24"/>
                  </w:rPr>
                </w:rPrChange>
              </w:rPr>
              <w:t>污单位的一级标准</w:t>
            </w:r>
          </w:p>
        </w:tc>
        <w:tc>
          <w:tcPr>
            <w:tcW w:w="0" w:type="auto"/>
            <w:tcBorders>
              <w:tl2br w:val="nil"/>
              <w:tr2bl w:val="nil"/>
            </w:tcBorders>
            <w:shd w:val="clear" w:color="auto" w:fill="auto"/>
            <w:vAlign w:val="center"/>
            <w:tcPrChange w:id="5495"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497" w:author="Administrator" w:date="2022-12-23T15:59:17Z">
                  <w:rPr>
                    <w:rFonts w:ascii="宋体" w:hAnsi="宋体" w:eastAsia="宋体" w:cs="宋体"/>
                    <w:sz w:val="24"/>
                    <w:szCs w:val="24"/>
                  </w:rPr>
                </w:rPrChange>
              </w:rPr>
              <w:pPrChange w:id="5496" w:author="Administrator" w:date="2022-10-25T16:30:00Z">
                <w:pPr>
                  <w:jc w:val="center"/>
                </w:pPr>
              </w:pPrChange>
            </w:pPr>
            <w:r>
              <w:rPr>
                <w:rFonts w:ascii="宋体" w:hAnsi="宋体" w:eastAsia="宋体" w:cs="宋体"/>
                <w:color w:val="auto"/>
                <w:sz w:val="13"/>
                <w:szCs w:val="13"/>
                <w:highlight w:val="none"/>
                <w:rPrChange w:id="5498" w:author="Administrator" w:date="2022-12-23T15:59:17Z">
                  <w:rPr>
                    <w:rFonts w:ascii="宋体" w:hAnsi="宋体" w:eastAsia="宋体" w:cs="宋体"/>
                    <w:sz w:val="24"/>
                    <w:szCs w:val="24"/>
                    <w:highlight w:val="yellow"/>
                  </w:rPr>
                </w:rPrChange>
              </w:rPr>
              <w:t>100</w:t>
            </w:r>
            <w:r>
              <w:rPr>
                <w:rFonts w:ascii="宋体" w:hAnsi="宋体" w:eastAsia="宋体" w:cs="宋体"/>
                <w:color w:val="auto"/>
                <w:sz w:val="13"/>
                <w:szCs w:val="13"/>
                <w:highlight w:val="none"/>
                <w:rPrChange w:id="5499" w:author="Administrator" w:date="2022-12-23T15:59:17Z">
                  <w:rPr>
                    <w:rFonts w:ascii="宋体" w:hAnsi="宋体" w:eastAsia="宋体" w:cs="宋体"/>
                    <w:highlight w:val="yellow"/>
                  </w:rPr>
                </w:rPrChange>
              </w:rPr>
              <w:t>mg/L</w:t>
            </w:r>
          </w:p>
        </w:tc>
        <w:tc>
          <w:tcPr>
            <w:tcW w:w="0" w:type="auto"/>
            <w:tcBorders>
              <w:tl2br w:val="nil"/>
              <w:tr2bl w:val="nil"/>
            </w:tcBorders>
            <w:shd w:val="clear" w:color="auto" w:fill="auto"/>
            <w:vAlign w:val="center"/>
            <w:tcPrChange w:id="5500"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highlight w:val="none"/>
                <w:rPrChange w:id="5502" w:author="Administrator" w:date="2022-12-23T15:59:17Z">
                  <w:rPr>
                    <w:rFonts w:ascii="宋体" w:hAnsi="宋体" w:eastAsia="宋体" w:cs="宋体"/>
                    <w:sz w:val="24"/>
                    <w:szCs w:val="24"/>
                    <w:highlight w:val="yellow"/>
                  </w:rPr>
                </w:rPrChange>
              </w:rPr>
              <w:pPrChange w:id="5501" w:author="Administrator" w:date="2022-10-25T16:30:00Z">
                <w:pPr>
                  <w:jc w:val="center"/>
                </w:pPr>
              </w:pPrChange>
            </w:pPr>
            <w:r>
              <w:rPr>
                <w:rFonts w:ascii="宋体" w:hAnsi="宋体" w:eastAsia="宋体" w:cs="宋体"/>
                <w:color w:val="auto"/>
                <w:sz w:val="13"/>
                <w:szCs w:val="13"/>
                <w:rPrChange w:id="5503" w:author="Administrator" w:date="2022-12-23T15:59:17Z">
                  <w:rPr>
                    <w:rFonts w:ascii="宋体" w:hAnsi="宋体" w:eastAsia="宋体" w:cs="宋体"/>
                    <w:color w:val="FF0000"/>
                    <w:sz w:val="24"/>
                    <w:szCs w:val="24"/>
                  </w:rPr>
                </w:rPrChange>
              </w:rPr>
              <w:t>4mg/L</w:t>
            </w:r>
          </w:p>
        </w:tc>
        <w:tc>
          <w:tcPr>
            <w:tcW w:w="0" w:type="auto"/>
            <w:tcBorders>
              <w:tl2br w:val="nil"/>
              <w:tr2bl w:val="nil"/>
            </w:tcBorders>
            <w:shd w:val="clear" w:color="auto" w:fill="auto"/>
            <w:vAlign w:val="center"/>
            <w:tcPrChange w:id="5504"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506" w:author="Administrator" w:date="2022-12-23T15:59:17Z">
                  <w:rPr>
                    <w:rFonts w:ascii="宋体" w:hAnsi="宋体" w:eastAsia="宋体" w:cs="宋体"/>
                    <w:color w:val="000000"/>
                    <w:sz w:val="24"/>
                    <w:szCs w:val="24"/>
                  </w:rPr>
                </w:rPrChange>
              </w:rPr>
              <w:pPrChange w:id="5505" w:author="Administrator" w:date="2022-10-25T16:30:00Z">
                <w:pPr>
                  <w:jc w:val="center"/>
                </w:pPr>
              </w:pPrChange>
            </w:pPr>
            <w:r>
              <w:rPr>
                <w:rFonts w:ascii="宋体" w:hAnsi="宋体" w:eastAsia="宋体" w:cs="宋体"/>
                <w:color w:val="auto"/>
                <w:kern w:val="0"/>
                <w:sz w:val="13"/>
                <w:szCs w:val="13"/>
                <w:rPrChange w:id="5507"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5508"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510" w:author="Administrator" w:date="2022-12-23T15:59:17Z">
                  <w:rPr>
                    <w:rFonts w:ascii="宋体" w:hAnsi="宋体" w:eastAsia="宋体" w:cs="宋体"/>
                    <w:color w:val="000000"/>
                    <w:sz w:val="24"/>
                    <w:szCs w:val="24"/>
                  </w:rPr>
                </w:rPrChange>
              </w:rPr>
              <w:pPrChange w:id="5509" w:author="Administrator" w:date="2022-10-25T16:30:00Z">
                <w:pPr>
                  <w:jc w:val="center"/>
                </w:pPr>
              </w:pPrChange>
            </w:pPr>
            <w:r>
              <w:rPr>
                <w:rFonts w:ascii="宋体" w:hAnsi="宋体" w:eastAsia="宋体" w:cs="宋体"/>
                <w:color w:val="auto"/>
                <w:kern w:val="0"/>
                <w:sz w:val="13"/>
                <w:szCs w:val="13"/>
                <w:rPrChange w:id="5511"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5512"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514" w:author="Administrator" w:date="2022-12-23T15:59:17Z">
                  <w:rPr>
                    <w:rFonts w:ascii="宋体" w:hAnsi="宋体" w:eastAsia="宋体" w:cs="宋体"/>
                    <w:color w:val="000000"/>
                    <w:sz w:val="24"/>
                    <w:szCs w:val="24"/>
                  </w:rPr>
                </w:rPrChange>
              </w:rPr>
              <w:pPrChange w:id="5513" w:author="Administrator" w:date="2022-10-25T16:30:00Z">
                <w:pPr>
                  <w:jc w:val="center"/>
                </w:pPr>
              </w:pPrChange>
            </w:pPr>
            <w:r>
              <w:rPr>
                <w:rFonts w:ascii="宋体" w:hAnsi="宋体" w:eastAsia="宋体" w:cs="宋体"/>
                <w:color w:val="auto"/>
                <w:kern w:val="0"/>
                <w:sz w:val="13"/>
                <w:szCs w:val="13"/>
                <w:rPrChange w:id="5515" w:author="Administrator" w:date="2022-12-23T15:59:17Z">
                  <w:rPr>
                    <w:rFonts w:ascii="宋体" w:hAnsi="宋体" w:eastAsia="宋体" w:cs="宋体"/>
                    <w:color w:val="000000"/>
                    <w:kern w:val="0"/>
                    <w:sz w:val="24"/>
                    <w:szCs w:val="24"/>
                  </w:rPr>
                </w:rPrChange>
              </w:rPr>
              <w:t>/</w:t>
            </w:r>
          </w:p>
        </w:tc>
        <w:tc>
          <w:tcPr>
            <w:tcW w:w="0" w:type="auto"/>
            <w:tcBorders>
              <w:tl2br w:val="nil"/>
              <w:tr2bl w:val="nil"/>
            </w:tcBorders>
            <w:shd w:val="clear" w:color="auto" w:fill="auto"/>
            <w:vAlign w:val="center"/>
            <w:tcPrChange w:id="5516" w:author="Administrator" w:date="2022-10-25T16:55:00Z">
              <w:tcPr>
                <w:tcW w:w="0" w:type="auto"/>
                <w:tcBorders>
                  <w:tl2br w:val="nil"/>
                  <w:tr2bl w:val="nil"/>
                </w:tcBorders>
                <w:shd w:val="clear" w:color="auto" w:fill="auto"/>
                <w:vAlign w:val="center"/>
              </w:tcPr>
            </w:tcPrChange>
          </w:tcPr>
          <w:p>
            <w:pPr>
              <w:spacing w:line="240" w:lineRule="exact"/>
              <w:jc w:val="center"/>
              <w:rPr>
                <w:rFonts w:ascii="宋体" w:hAnsi="宋体" w:eastAsia="宋体" w:cs="宋体"/>
                <w:color w:val="auto"/>
                <w:sz w:val="13"/>
                <w:szCs w:val="13"/>
                <w:rPrChange w:id="5518" w:author="Administrator" w:date="2022-12-23T15:59:17Z">
                  <w:rPr>
                    <w:rFonts w:ascii="宋体" w:hAnsi="宋体" w:eastAsia="宋体" w:cs="宋体"/>
                    <w:color w:val="000000"/>
                    <w:sz w:val="24"/>
                    <w:szCs w:val="24"/>
                  </w:rPr>
                </w:rPrChange>
              </w:rPr>
              <w:pPrChange w:id="5517" w:author="Administrator" w:date="2022-10-25T16:30:00Z">
                <w:pPr>
                  <w:jc w:val="center"/>
                </w:pPr>
              </w:pPrChange>
            </w:pPr>
            <w:r>
              <w:rPr>
                <w:rFonts w:ascii="宋体" w:hAnsi="宋体" w:eastAsia="宋体" w:cs="宋体"/>
                <w:color w:val="auto"/>
                <w:kern w:val="0"/>
                <w:sz w:val="13"/>
                <w:szCs w:val="13"/>
                <w:rPrChange w:id="5519" w:author="Administrator" w:date="2022-12-23T15:59:17Z">
                  <w:rPr>
                    <w:rFonts w:ascii="宋体" w:hAnsi="宋体" w:eastAsia="宋体" w:cs="宋体"/>
                    <w:color w:val="000000"/>
                    <w:kern w:val="0"/>
                    <w:sz w:val="24"/>
                    <w:szCs w:val="24"/>
                  </w:rPr>
                </w:rPrChange>
              </w:rPr>
              <w:t>/</w:t>
            </w:r>
          </w:p>
        </w:tc>
        <w:tc>
          <w:tcPr>
            <w:tcW w:w="1473" w:type="dxa"/>
            <w:tcBorders>
              <w:tl2br w:val="nil"/>
              <w:tr2bl w:val="nil"/>
            </w:tcBorders>
            <w:shd w:val="clear" w:color="auto" w:fill="auto"/>
            <w:vAlign w:val="center"/>
            <w:tcPrChange w:id="5520" w:author="Administrator" w:date="2022-10-25T16:55:00Z">
              <w:tcPr>
                <w:tcW w:w="147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highlight w:val="none"/>
                <w:rPrChange w:id="5522" w:author="Administrator" w:date="2022-12-23T15:59:17Z">
                  <w:rPr>
                    <w:rFonts w:ascii="宋体" w:hAnsi="宋体" w:eastAsia="宋体" w:cs="宋体"/>
                    <w:color w:val="000000"/>
                    <w:kern w:val="0"/>
                    <w:sz w:val="24"/>
                    <w:szCs w:val="24"/>
                    <w:highlight w:val="yellow"/>
                  </w:rPr>
                </w:rPrChange>
              </w:rPr>
              <w:pPrChange w:id="5521" w:author="Administrator" w:date="2022-10-25T16:30:00Z">
                <w:pPr>
                  <w:widowControl/>
                  <w:jc w:val="center"/>
                  <w:textAlignment w:val="center"/>
                </w:pPr>
              </w:pPrChange>
            </w:pPr>
            <w:r>
              <w:rPr>
                <w:rFonts w:hint="eastAsia" w:ascii="宋体" w:hAnsi="宋体" w:eastAsia="宋体" w:cs="宋体"/>
                <w:color w:val="auto"/>
                <w:kern w:val="0"/>
                <w:sz w:val="13"/>
                <w:szCs w:val="13"/>
                <w:highlight w:val="none"/>
                <w:rPrChange w:id="5523" w:author="Administrator" w:date="2022-12-23T15:59:17Z">
                  <w:rPr>
                    <w:rFonts w:hint="eastAsia" w:ascii="宋体" w:hAnsi="宋体" w:eastAsia="宋体" w:cs="宋体"/>
                    <w:color w:val="000000"/>
                    <w:kern w:val="0"/>
                    <w:sz w:val="24"/>
                    <w:szCs w:val="24"/>
                    <w:highlight w:val="yellow"/>
                  </w:rPr>
                </w:rPrChange>
              </w:rPr>
              <w:t>瞬时采样</w:t>
            </w:r>
            <w:r>
              <w:rPr>
                <w:rFonts w:ascii="宋体" w:hAnsi="宋体" w:eastAsia="宋体" w:cs="宋体"/>
                <w:color w:val="auto"/>
                <w:kern w:val="0"/>
                <w:sz w:val="13"/>
                <w:szCs w:val="13"/>
                <w:highlight w:val="none"/>
                <w:rPrChange w:id="5524" w:author="Administrator" w:date="2022-12-23T15:59:17Z">
                  <w:rPr>
                    <w:rFonts w:ascii="宋体" w:hAnsi="宋体" w:eastAsia="宋体" w:cs="宋体"/>
                    <w:color w:val="000000"/>
                    <w:kern w:val="0"/>
                    <w:sz w:val="24"/>
                    <w:szCs w:val="24"/>
                    <w:highlight w:val="yellow"/>
                  </w:rPr>
                </w:rPrChange>
              </w:rPr>
              <w:t xml:space="preserve"> </w:t>
            </w:r>
          </w:p>
          <w:p>
            <w:pPr>
              <w:widowControl/>
              <w:spacing w:line="240" w:lineRule="exact"/>
              <w:jc w:val="center"/>
              <w:textAlignment w:val="center"/>
              <w:rPr>
                <w:rFonts w:ascii="宋体" w:hAnsi="宋体" w:eastAsia="宋体" w:cs="宋体"/>
                <w:color w:val="auto"/>
                <w:sz w:val="13"/>
                <w:szCs w:val="13"/>
                <w:highlight w:val="none"/>
                <w:rPrChange w:id="5526" w:author="Administrator" w:date="2022-12-23T15:59:17Z">
                  <w:rPr>
                    <w:rFonts w:ascii="宋体" w:hAnsi="宋体" w:eastAsia="宋体" w:cs="宋体"/>
                    <w:color w:val="000000"/>
                    <w:sz w:val="24"/>
                    <w:szCs w:val="24"/>
                    <w:highlight w:val="yellow"/>
                  </w:rPr>
                </w:rPrChange>
              </w:rPr>
              <w:pPrChange w:id="5525" w:author="Administrator" w:date="2022-10-25T16:30:00Z">
                <w:pPr>
                  <w:widowControl/>
                  <w:jc w:val="center"/>
                  <w:textAlignment w:val="center"/>
                </w:pPr>
              </w:pPrChange>
            </w:pPr>
            <w:r>
              <w:rPr>
                <w:rFonts w:ascii="宋体" w:hAnsi="宋体" w:eastAsia="宋体" w:cs="宋体"/>
                <w:color w:val="auto"/>
                <w:kern w:val="0"/>
                <w:sz w:val="13"/>
                <w:szCs w:val="13"/>
                <w:highlight w:val="none"/>
                <w:rPrChange w:id="5527" w:author="Administrator" w:date="2022-12-23T15:59:17Z">
                  <w:rPr>
                    <w:rFonts w:ascii="宋体" w:hAnsi="宋体" w:eastAsia="宋体" w:cs="宋体"/>
                    <w:color w:val="000000"/>
                    <w:kern w:val="0"/>
                    <w:sz w:val="24"/>
                    <w:szCs w:val="24"/>
                    <w:highlight w:val="yellow"/>
                  </w:rPr>
                </w:rPrChange>
              </w:rPr>
              <w:t>1个瞬时样</w:t>
            </w:r>
          </w:p>
        </w:tc>
        <w:tc>
          <w:tcPr>
            <w:tcW w:w="993" w:type="dxa"/>
            <w:tcBorders>
              <w:tl2br w:val="nil"/>
              <w:tr2bl w:val="nil"/>
            </w:tcBorders>
            <w:shd w:val="clear" w:color="auto" w:fill="auto"/>
            <w:vAlign w:val="center"/>
            <w:tcPrChange w:id="5528" w:author="Administrator" w:date="2022-10-25T16:55:00Z">
              <w:tcPr>
                <w:tcW w:w="993"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sz w:val="13"/>
                <w:szCs w:val="13"/>
                <w:rPrChange w:id="5530" w:author="Administrator" w:date="2022-12-23T15:59:17Z">
                  <w:rPr>
                    <w:rFonts w:ascii="宋体" w:hAnsi="宋体" w:eastAsia="宋体" w:cs="宋体"/>
                    <w:color w:val="000000"/>
                    <w:sz w:val="24"/>
                    <w:szCs w:val="24"/>
                  </w:rPr>
                </w:rPrChange>
              </w:rPr>
              <w:pPrChange w:id="5529" w:author="Administrator" w:date="2022-10-25T16:30:00Z">
                <w:pPr>
                  <w:widowControl/>
                  <w:jc w:val="center"/>
                  <w:textAlignment w:val="center"/>
                </w:pPr>
              </w:pPrChange>
            </w:pPr>
            <w:r>
              <w:rPr>
                <w:rFonts w:ascii="宋体" w:hAnsi="宋体" w:eastAsia="宋体" w:cs="宋体"/>
                <w:color w:val="auto"/>
                <w:kern w:val="0"/>
                <w:sz w:val="13"/>
                <w:szCs w:val="13"/>
                <w:rPrChange w:id="5531" w:author="Administrator" w:date="2022-12-23T15:59:17Z">
                  <w:rPr>
                    <w:rFonts w:ascii="宋体" w:hAnsi="宋体" w:eastAsia="宋体" w:cs="宋体"/>
                    <w:color w:val="000000"/>
                    <w:kern w:val="0"/>
                    <w:sz w:val="24"/>
                    <w:szCs w:val="24"/>
                  </w:rPr>
                </w:rPrChange>
              </w:rPr>
              <w:t>1次/月</w:t>
            </w:r>
          </w:p>
        </w:tc>
        <w:tc>
          <w:tcPr>
            <w:tcW w:w="850" w:type="dxa"/>
            <w:tcBorders>
              <w:tl2br w:val="nil"/>
              <w:tr2bl w:val="nil"/>
            </w:tcBorders>
            <w:shd w:val="clear" w:color="auto" w:fill="auto"/>
            <w:vAlign w:val="center"/>
            <w:tcPrChange w:id="5532" w:author="Administrator" w:date="2022-10-25T16:55:00Z">
              <w:tcPr>
                <w:tcW w:w="850"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5534" w:author="Administrator" w:date="2022-12-23T15:59:17Z">
                  <w:rPr>
                    <w:rFonts w:ascii="宋体" w:hAnsi="宋体" w:eastAsia="宋体" w:cs="宋体"/>
                    <w:color w:val="333333"/>
                    <w:kern w:val="0"/>
                    <w:sz w:val="24"/>
                    <w:szCs w:val="24"/>
                  </w:rPr>
                </w:rPrChange>
              </w:rPr>
              <w:pPrChange w:id="5533" w:author="Administrator" w:date="2022-10-25T16:30:00Z">
                <w:pPr>
                  <w:widowControl/>
                  <w:jc w:val="center"/>
                  <w:textAlignment w:val="center"/>
                </w:pPr>
              </w:pPrChange>
            </w:pPr>
            <w:r>
              <w:rPr>
                <w:rFonts w:hint="eastAsia" w:ascii="宋体" w:hAnsi="宋体" w:eastAsia="宋体" w:cs="宋体"/>
                <w:color w:val="auto"/>
                <w:kern w:val="0"/>
                <w:sz w:val="13"/>
                <w:szCs w:val="13"/>
                <w:rPrChange w:id="5535" w:author="Administrator" w:date="2022-12-23T15:59:17Z">
                  <w:rPr>
                    <w:rFonts w:hint="eastAsia" w:ascii="宋体" w:hAnsi="宋体" w:eastAsia="宋体" w:cs="宋体"/>
                    <w:color w:val="333333"/>
                    <w:kern w:val="0"/>
                    <w:sz w:val="24"/>
                    <w:szCs w:val="24"/>
                  </w:rPr>
                </w:rPrChange>
              </w:rPr>
              <w:t>《水质</w:t>
            </w:r>
            <w:r>
              <w:rPr>
                <w:rFonts w:ascii="宋体" w:hAnsi="宋体" w:eastAsia="宋体" w:cs="宋体"/>
                <w:color w:val="auto"/>
                <w:kern w:val="0"/>
                <w:sz w:val="13"/>
                <w:szCs w:val="13"/>
                <w:rPrChange w:id="5536" w:author="Administrator" w:date="2022-12-23T15:59:17Z">
                  <w:rPr>
                    <w:rFonts w:ascii="宋体" w:hAnsi="宋体" w:eastAsia="宋体" w:cs="宋体"/>
                    <w:color w:val="333333"/>
                    <w:kern w:val="0"/>
                    <w:sz w:val="24"/>
                    <w:szCs w:val="24"/>
                  </w:rPr>
                </w:rPrChange>
              </w:rPr>
              <w:t xml:space="preserve"> </w:t>
            </w:r>
            <w:r>
              <w:rPr>
                <w:rFonts w:hint="eastAsia" w:ascii="宋体" w:hAnsi="宋体" w:eastAsia="宋体" w:cs="宋体"/>
                <w:color w:val="auto"/>
                <w:kern w:val="0"/>
                <w:sz w:val="13"/>
                <w:szCs w:val="13"/>
                <w:rPrChange w:id="5537" w:author="Administrator" w:date="2022-12-23T15:59:17Z">
                  <w:rPr>
                    <w:rFonts w:hint="eastAsia" w:ascii="宋体" w:hAnsi="宋体" w:eastAsia="宋体" w:cs="宋体"/>
                    <w:color w:val="333333"/>
                    <w:kern w:val="0"/>
                    <w:sz w:val="24"/>
                    <w:szCs w:val="24"/>
                  </w:rPr>
                </w:rPrChange>
              </w:rPr>
              <w:t>化学需氧量的测定</w:t>
            </w:r>
            <w:r>
              <w:rPr>
                <w:rFonts w:ascii="宋体" w:hAnsi="宋体" w:eastAsia="宋体" w:cs="宋体"/>
                <w:color w:val="auto"/>
                <w:kern w:val="0"/>
                <w:sz w:val="13"/>
                <w:szCs w:val="13"/>
                <w:rPrChange w:id="5538" w:author="Administrator" w:date="2022-12-23T15:59:17Z">
                  <w:rPr>
                    <w:rFonts w:ascii="宋体" w:hAnsi="宋体" w:eastAsia="宋体" w:cs="宋体"/>
                    <w:color w:val="333333"/>
                    <w:kern w:val="0"/>
                    <w:sz w:val="24"/>
                    <w:szCs w:val="24"/>
                  </w:rPr>
                </w:rPrChange>
              </w:rPr>
              <w:t xml:space="preserve"> </w:t>
            </w:r>
            <w:r>
              <w:rPr>
                <w:rFonts w:hint="eastAsia" w:ascii="宋体" w:hAnsi="宋体" w:eastAsia="宋体" w:cs="宋体"/>
                <w:color w:val="auto"/>
                <w:kern w:val="0"/>
                <w:sz w:val="13"/>
                <w:szCs w:val="13"/>
                <w:rPrChange w:id="5539" w:author="Administrator" w:date="2022-12-23T15:59:17Z">
                  <w:rPr>
                    <w:rFonts w:hint="eastAsia" w:ascii="宋体" w:hAnsi="宋体" w:eastAsia="宋体" w:cs="宋体"/>
                    <w:color w:val="333333"/>
                    <w:kern w:val="0"/>
                    <w:sz w:val="24"/>
                    <w:szCs w:val="24"/>
                  </w:rPr>
                </w:rPrChange>
              </w:rPr>
              <w:t>重铬酸盐法》</w:t>
            </w:r>
          </w:p>
          <w:p>
            <w:pPr>
              <w:widowControl/>
              <w:spacing w:line="240" w:lineRule="exact"/>
              <w:jc w:val="center"/>
              <w:textAlignment w:val="center"/>
              <w:rPr>
                <w:rFonts w:ascii="宋体" w:hAnsi="宋体" w:eastAsia="宋体" w:cs="宋体"/>
                <w:color w:val="auto"/>
                <w:sz w:val="13"/>
                <w:szCs w:val="13"/>
                <w:rPrChange w:id="5541" w:author="Administrator" w:date="2022-12-23T15:59:17Z">
                  <w:rPr>
                    <w:rFonts w:ascii="宋体" w:hAnsi="宋体" w:eastAsia="宋体" w:cs="宋体"/>
                    <w:color w:val="333333"/>
                    <w:sz w:val="24"/>
                    <w:szCs w:val="24"/>
                  </w:rPr>
                </w:rPrChange>
              </w:rPr>
              <w:pPrChange w:id="5540" w:author="Administrator" w:date="2022-10-25T16:30:00Z">
                <w:pPr>
                  <w:widowControl/>
                  <w:jc w:val="center"/>
                  <w:textAlignment w:val="center"/>
                </w:pPr>
              </w:pPrChange>
            </w:pPr>
            <w:r>
              <w:rPr>
                <w:rStyle w:val="34"/>
                <w:rFonts w:ascii="宋体" w:hAnsi="宋体" w:eastAsia="宋体" w:cs="宋体"/>
                <w:color w:val="auto"/>
                <w:sz w:val="13"/>
                <w:szCs w:val="13"/>
                <w:rPrChange w:id="5542" w:author="Administrator" w:date="2022-12-23T15:59:17Z">
                  <w:rPr>
                    <w:rStyle w:val="34"/>
                    <w:rFonts w:ascii="宋体" w:hAnsi="宋体" w:eastAsia="宋体" w:cs="宋体"/>
                    <w:sz w:val="24"/>
                    <w:szCs w:val="24"/>
                  </w:rPr>
                </w:rPrChange>
              </w:rPr>
              <w:t>HJ 828-2017</w:t>
            </w:r>
          </w:p>
        </w:tc>
        <w:tc>
          <w:tcPr>
            <w:tcW w:w="1276" w:type="dxa"/>
            <w:tcBorders>
              <w:tl2br w:val="nil"/>
              <w:tr2bl w:val="nil"/>
            </w:tcBorders>
            <w:shd w:val="clear" w:color="auto" w:fill="auto"/>
            <w:vAlign w:val="center"/>
            <w:tcPrChange w:id="5543" w:author="Administrator" w:date="2022-10-25T16:55:00Z">
              <w:tcPr>
                <w:tcW w:w="1276"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highlight w:val="none"/>
                <w:rPrChange w:id="5545" w:author="Administrator" w:date="2022-12-23T15:59:17Z">
                  <w:rPr>
                    <w:rFonts w:ascii="宋体" w:hAnsi="宋体" w:eastAsia="宋体" w:cs="宋体"/>
                    <w:color w:val="333333"/>
                    <w:kern w:val="0"/>
                    <w:sz w:val="24"/>
                    <w:szCs w:val="24"/>
                    <w:highlight w:val="yellow"/>
                  </w:rPr>
                </w:rPrChange>
              </w:rPr>
              <w:pPrChange w:id="5544" w:author="Administrator" w:date="2022-10-25T16:30:00Z">
                <w:pPr>
                  <w:widowControl/>
                  <w:jc w:val="center"/>
                  <w:textAlignment w:val="center"/>
                </w:pPr>
              </w:pPrChange>
            </w:pPr>
            <w:r>
              <w:rPr>
                <w:rStyle w:val="31"/>
                <w:rFonts w:hint="eastAsia" w:ascii="宋体" w:hAnsi="宋体" w:eastAsia="宋体" w:cs="宋体"/>
                <w:color w:val="auto"/>
                <w:sz w:val="13"/>
                <w:szCs w:val="13"/>
                <w:highlight w:val="none"/>
                <w:rPrChange w:id="5546" w:author="Administrator" w:date="2022-12-23T15:59:17Z">
                  <w:rPr>
                    <w:rStyle w:val="31"/>
                    <w:rFonts w:hint="eastAsia" w:ascii="宋体" w:hAnsi="宋体" w:eastAsia="宋体" w:cs="宋体"/>
                    <w:sz w:val="24"/>
                    <w:szCs w:val="24"/>
                    <w:highlight w:val="yellow"/>
                  </w:rPr>
                </w:rPrChange>
              </w:rPr>
              <w:t>标准</w:t>
            </w:r>
            <w:r>
              <w:rPr>
                <w:rStyle w:val="31"/>
                <w:rFonts w:ascii="宋体" w:hAnsi="宋体" w:eastAsia="宋体" w:cs="宋体"/>
                <w:color w:val="auto"/>
                <w:sz w:val="13"/>
                <w:szCs w:val="13"/>
                <w:highlight w:val="none"/>
                <w:rPrChange w:id="5547" w:author="Administrator" w:date="2022-12-23T15:59:17Z">
                  <w:rPr>
                    <w:rStyle w:val="31"/>
                    <w:rFonts w:ascii="宋体" w:hAnsi="宋体" w:eastAsia="宋体" w:cs="宋体"/>
                    <w:sz w:val="24"/>
                    <w:szCs w:val="24"/>
                    <w:highlight w:val="yellow"/>
                  </w:rPr>
                </w:rPrChange>
              </w:rPr>
              <w:t xml:space="preserve"> COD消解仪</w:t>
            </w:r>
          </w:p>
        </w:tc>
        <w:tc>
          <w:tcPr>
            <w:tcW w:w="1134" w:type="dxa"/>
            <w:tcBorders>
              <w:tl2br w:val="nil"/>
              <w:tr2bl w:val="nil"/>
            </w:tcBorders>
            <w:shd w:val="clear" w:color="auto" w:fill="auto"/>
            <w:vAlign w:val="center"/>
            <w:tcPrChange w:id="5548" w:author="Administrator" w:date="2022-10-25T16:55:00Z">
              <w:tcPr>
                <w:tcW w:w="1134" w:type="dxa"/>
                <w:tcBorders>
                  <w:tl2br w:val="nil"/>
                  <w:tr2bl w:val="nil"/>
                </w:tcBorders>
                <w:shd w:val="clear" w:color="auto" w:fill="auto"/>
                <w:vAlign w:val="center"/>
              </w:tcPr>
            </w:tcPrChange>
          </w:tcPr>
          <w:p>
            <w:pPr>
              <w:widowControl/>
              <w:spacing w:line="240" w:lineRule="exact"/>
              <w:jc w:val="center"/>
              <w:textAlignment w:val="center"/>
              <w:rPr>
                <w:rFonts w:ascii="宋体" w:hAnsi="宋体" w:eastAsia="宋体" w:cs="宋体"/>
                <w:color w:val="auto"/>
                <w:kern w:val="0"/>
                <w:sz w:val="13"/>
                <w:szCs w:val="13"/>
                <w:rPrChange w:id="5550" w:author="Administrator" w:date="2022-12-23T15:59:17Z">
                  <w:rPr>
                    <w:rFonts w:ascii="宋体" w:hAnsi="宋体" w:eastAsia="宋体" w:cs="宋体"/>
                    <w:color w:val="333333"/>
                    <w:kern w:val="0"/>
                    <w:sz w:val="24"/>
                    <w:szCs w:val="24"/>
                  </w:rPr>
                </w:rPrChange>
              </w:rPr>
              <w:pPrChange w:id="5549" w:author="Administrator" w:date="2022-10-25T16:30:00Z">
                <w:pPr>
                  <w:widowControl/>
                  <w:jc w:val="center"/>
                  <w:textAlignment w:val="center"/>
                </w:pPr>
              </w:pPrChange>
            </w:pPr>
            <w:r>
              <w:rPr>
                <w:rFonts w:ascii="宋体" w:hAnsi="宋体" w:eastAsia="宋体" w:cs="宋体"/>
                <w:color w:val="auto"/>
                <w:kern w:val="0"/>
                <w:sz w:val="13"/>
                <w:szCs w:val="13"/>
                <w:rPrChange w:id="5551" w:author="Administrator" w:date="2022-12-23T15:59:17Z">
                  <w:rPr>
                    <w:rFonts w:ascii="宋体" w:hAnsi="宋体" w:eastAsia="宋体" w:cs="宋体"/>
                    <w:color w:val="000000"/>
                    <w:kern w:val="0"/>
                    <w:sz w:val="24"/>
                    <w:szCs w:val="24"/>
                  </w:rPr>
                </w:rPrChange>
              </w:rPr>
              <w:t>/</w:t>
            </w:r>
          </w:p>
        </w:tc>
        <w:tc>
          <w:tcPr>
            <w:tcW w:w="850" w:type="dxa"/>
            <w:tcBorders>
              <w:tl2br w:val="nil"/>
              <w:tr2bl w:val="nil"/>
            </w:tcBorders>
            <w:shd w:val="clear" w:color="auto" w:fill="auto"/>
            <w:vAlign w:val="center"/>
            <w:tcPrChange w:id="5552" w:author="Administrator" w:date="2022-10-25T16:55:00Z">
              <w:tcPr>
                <w:tcW w:w="1797" w:type="dxa"/>
                <w:tcBorders>
                  <w:tl2br w:val="nil"/>
                  <w:tr2bl w:val="nil"/>
                </w:tcBorders>
                <w:shd w:val="clear" w:color="auto" w:fill="auto"/>
                <w:vAlign w:val="center"/>
              </w:tcPr>
            </w:tcPrChange>
          </w:tcPr>
          <w:p>
            <w:pPr>
              <w:widowControl/>
              <w:spacing w:line="240" w:lineRule="exact"/>
              <w:jc w:val="left"/>
              <w:textAlignment w:val="center"/>
              <w:rPr>
                <w:rFonts w:ascii="宋体" w:hAnsi="宋体" w:eastAsia="宋体" w:cs="宋体"/>
                <w:color w:val="auto"/>
                <w:sz w:val="13"/>
                <w:szCs w:val="13"/>
                <w:rPrChange w:id="5554" w:author="Administrator" w:date="2022-12-23T15:59:17Z">
                  <w:rPr>
                    <w:rFonts w:ascii="宋体" w:hAnsi="宋体" w:eastAsia="宋体" w:cs="宋体"/>
                    <w:color w:val="000000"/>
                    <w:sz w:val="24"/>
                    <w:szCs w:val="24"/>
                  </w:rPr>
                </w:rPrChange>
              </w:rPr>
              <w:pPrChange w:id="5553" w:author="Administrator" w:date="2022-10-25T16:30:00Z">
                <w:pPr>
                  <w:widowControl/>
                  <w:jc w:val="left"/>
                  <w:textAlignment w:val="center"/>
                </w:pPr>
              </w:pPrChange>
            </w:pPr>
            <w:r>
              <w:rPr>
                <w:rFonts w:hint="eastAsia" w:ascii="宋体" w:hAnsi="宋体" w:eastAsia="宋体" w:cs="宋体"/>
                <w:color w:val="auto"/>
                <w:kern w:val="0"/>
                <w:sz w:val="13"/>
                <w:szCs w:val="13"/>
                <w:rPrChange w:id="5555" w:author="Administrator" w:date="2022-12-23T15:59:17Z">
                  <w:rPr>
                    <w:rFonts w:hint="eastAsia" w:ascii="宋体" w:hAnsi="宋体" w:eastAsia="宋体" w:cs="宋体"/>
                    <w:color w:val="000000"/>
                    <w:kern w:val="0"/>
                    <w:sz w:val="24"/>
                    <w:szCs w:val="24"/>
                  </w:rPr>
                </w:rPrChange>
              </w:rPr>
              <w:t>下雨时开展手工监测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Change w:id="5557" w:author="Administrator" w:date="2022-10-25T16:54:00Z">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blPrExChange>
        </w:tblPrEx>
        <w:trPr>
          <w:gridAfter w:val="17"/>
          <w:wBefore w:w="0" w:type="auto"/>
          <w:wAfter w:w="14471" w:type="dxa"/>
          <w:trHeight w:val="480" w:hRule="atLeast"/>
          <w:del w:id="5556" w:author="Administrator" w:date="2022-10-25T15:40:00Z"/>
          <w:trPrChange w:id="5557" w:author="Administrator" w:date="2022-10-25T16:54:00Z">
            <w:trPr>
              <w:gridBefore w:val="1"/>
              <w:gridAfter w:val="17"/>
              <w:wBefore w:w="101" w:type="dxa"/>
              <w:wAfter w:w="14439" w:type="dxa"/>
              <w:trHeight w:val="480" w:hRule="atLeast"/>
            </w:trPr>
          </w:trPrChange>
        </w:trPr>
        <w:tc>
          <w:tcPr>
            <w:tcW w:w="0" w:type="auto"/>
            <w:gridSpan w:val="3"/>
            <w:tcBorders>
              <w:tl2br w:val="nil"/>
              <w:tr2bl w:val="nil"/>
            </w:tcBorders>
            <w:shd w:val="clear" w:color="auto" w:fill="auto"/>
            <w:vAlign w:val="center"/>
            <w:tcPrChange w:id="5558" w:author="Administrator" w:date="2022-10-25T16:54:00Z">
              <w:tcPr>
                <w:tcW w:w="1134" w:type="dxa"/>
                <w:gridSpan w:val="3"/>
                <w:tcBorders>
                  <w:tl2br w:val="nil"/>
                  <w:tr2bl w:val="nil"/>
                </w:tcBorders>
                <w:shd w:val="clear" w:color="auto" w:fill="auto"/>
                <w:vAlign w:val="center"/>
              </w:tcPr>
            </w:tcPrChange>
          </w:tcPr>
          <w:p>
            <w:pPr>
              <w:widowControl/>
              <w:spacing w:line="240" w:lineRule="exact"/>
              <w:jc w:val="left"/>
              <w:textAlignment w:val="center"/>
              <w:rPr>
                <w:del w:id="5560" w:author="Administrator" w:date="2022-10-25T15:40:00Z"/>
                <w:rFonts w:ascii="宋体" w:hAnsi="宋体" w:eastAsia="宋体" w:cs="宋体"/>
                <w:color w:val="auto"/>
                <w:kern w:val="0"/>
                <w:sz w:val="13"/>
                <w:szCs w:val="13"/>
                <w:rPrChange w:id="5561" w:author="Administrator" w:date="2022-12-23T15:59:17Z">
                  <w:rPr>
                    <w:del w:id="5562" w:author="Administrator" w:date="2022-10-25T15:40:00Z"/>
                    <w:rFonts w:ascii="宋体" w:hAnsi="宋体" w:eastAsia="宋体" w:cs="宋体"/>
                    <w:color w:val="000000"/>
                    <w:kern w:val="0"/>
                    <w:sz w:val="24"/>
                    <w:szCs w:val="24"/>
                  </w:rPr>
                </w:rPrChange>
              </w:rPr>
              <w:pPrChange w:id="5559" w:author="Administrator" w:date="2022-10-25T16:30:00Z">
                <w:pPr>
                  <w:widowControl/>
                  <w:jc w:val="left"/>
                  <w:textAlignment w:val="center"/>
                </w:pPr>
              </w:pPrChange>
            </w:pPr>
          </w:p>
        </w:tc>
      </w:tr>
    </w:tbl>
    <w:p>
      <w:pPr>
        <w:adjustRightInd w:val="0"/>
        <w:snapToGrid w:val="0"/>
        <w:spacing w:before="255" w:beforeLines="80" w:line="240" w:lineRule="exact"/>
        <w:jc w:val="left"/>
        <w:rPr>
          <w:rFonts w:ascii="宋体" w:hAnsi="宋体" w:eastAsia="宋体" w:cs="宋体"/>
          <w:color w:val="FFFFFF" w:themeColor="background1"/>
          <w:sz w:val="28"/>
          <w:szCs w:val="28"/>
          <w:rPrChange w:id="5564" w:author="Administrator" w:date="2022-12-26T11:49:57Z">
            <w:rPr>
              <w:rFonts w:ascii="宋体" w:hAnsi="宋体" w:eastAsia="宋体" w:cs="宋体"/>
              <w:color w:val="FF0000"/>
              <w:sz w:val="28"/>
              <w:szCs w:val="28"/>
            </w:rPr>
          </w:rPrChange>
          <w14:textFill>
            <w14:solidFill>
              <w14:schemeClr w14:val="bg1"/>
            </w14:solidFill>
          </w14:textFill>
        </w:rPr>
        <w:sectPr>
          <w:pgSz w:w="16838" w:h="11906" w:orient="landscape"/>
          <w:pgMar w:top="1134" w:right="567" w:bottom="1134" w:left="567" w:header="851" w:footer="992" w:gutter="0"/>
          <w:cols w:space="0" w:num="1"/>
          <w:docGrid w:type="lines" w:linePitch="319" w:charSpace="0"/>
        </w:sectPr>
        <w:pPrChange w:id="5563" w:author="Administrator" w:date="2022-10-25T16:30:00Z">
          <w:pPr>
            <w:adjustRightInd w:val="0"/>
            <w:snapToGrid w:val="0"/>
            <w:spacing w:before="255" w:beforeLines="80"/>
            <w:jc w:val="left"/>
          </w:pPr>
        </w:pPrChange>
      </w:pPr>
      <w:r>
        <w:rPr>
          <w:rFonts w:hint="eastAsia" w:ascii="宋体" w:hAnsi="宋体" w:eastAsia="宋体" w:cs="宋体"/>
          <w:color w:val="FFFFFF" w:themeColor="background1"/>
          <w:sz w:val="28"/>
          <w:szCs w:val="28"/>
          <w:u w:val="single"/>
          <w:rPrChange w:id="5565" w:author="Administrator" w:date="2022-12-26T11:49:57Z">
            <w:rPr>
              <w:rFonts w:hint="eastAsia" w:ascii="宋体" w:hAnsi="宋体" w:eastAsia="宋体" w:cs="宋体"/>
              <w:sz w:val="28"/>
              <w:szCs w:val="28"/>
              <w:u w:val="single"/>
            </w:rPr>
          </w:rPrChange>
          <w14:textFill>
            <w14:solidFill>
              <w14:schemeClr w14:val="bg1"/>
            </w14:solidFill>
          </w14:textFill>
        </w:rPr>
        <w:t>在线仪表（除pH、水温和流量三个指标）的</w:t>
      </w:r>
      <w:r>
        <w:rPr>
          <w:rFonts w:hint="eastAsia" w:ascii="宋体" w:hAnsi="宋体" w:eastAsia="宋体" w:cs="宋体"/>
          <w:color w:val="FFFFFF" w:themeColor="background1"/>
          <w:sz w:val="28"/>
          <w:szCs w:val="28"/>
          <w:u w:val="single"/>
          <w:rPrChange w:id="5566" w:author="Administrator" w:date="2022-12-26T11:49:57Z">
            <w:rPr>
              <w:rFonts w:hint="eastAsia" w:ascii="宋体" w:hAnsi="宋体" w:eastAsia="宋体" w:cs="宋体"/>
              <w:sz w:val="28"/>
              <w:szCs w:val="28"/>
              <w:u w:val="single"/>
            </w:rPr>
          </w:rPrChange>
          <w14:textFill>
            <w14:solidFill>
              <w14:schemeClr w14:val="bg1"/>
            </w14:solidFill>
          </w14:textFill>
        </w:rPr>
        <w:t>方法检出限需各厂部根据品</w:t>
      </w:r>
      <w:r>
        <w:rPr>
          <w:rFonts w:hint="eastAsia" w:ascii="宋体" w:hAnsi="宋体" w:eastAsia="宋体" w:cs="宋体"/>
          <w:color w:val="FFFFFF" w:themeColor="background1"/>
          <w:sz w:val="28"/>
          <w:szCs w:val="28"/>
          <w:u w:val="single"/>
          <w:rPrChange w:id="5567" w:author="Administrator" w:date="2022-12-26T11:49:57Z">
            <w:rPr>
              <w:rFonts w:hint="eastAsia" w:ascii="宋体" w:hAnsi="宋体" w:eastAsia="宋体" w:cs="宋体"/>
              <w:sz w:val="28"/>
              <w:szCs w:val="28"/>
              <w:u w:val="single"/>
            </w:rPr>
          </w:rPrChange>
          <w14:textFill>
            <w14:solidFill>
              <w14:schemeClr w14:val="bg1"/>
            </w14:solidFill>
          </w14:textFill>
        </w:rPr>
        <w:t xml:space="preserve">牌型号，来确定方法检出限。 </w:t>
      </w:r>
      <w:r>
        <w:rPr>
          <w:rFonts w:hint="eastAsia" w:ascii="宋体" w:hAnsi="宋体" w:eastAsia="宋体" w:cs="宋体"/>
          <w:color w:val="FFFFFF" w:themeColor="background1"/>
          <w:sz w:val="24"/>
          <w:szCs w:val="24"/>
          <w:rPrChange w:id="5568" w:author="Administrator" w:date="2022-12-26T11:49:57Z">
            <w:rPr>
              <w:rFonts w:hint="eastAsia" w:ascii="宋体" w:hAnsi="宋体" w:eastAsia="宋体" w:cs="宋体"/>
              <w:sz w:val="24"/>
              <w:szCs w:val="24"/>
            </w:rPr>
          </w:rPrChange>
          <w14:textFill>
            <w14:solidFill>
              <w14:schemeClr w14:val="bg1"/>
            </w14:solidFill>
          </w14:textFill>
        </w:rPr>
        <w:t xml:space="preserve">   </w:t>
      </w:r>
      <w:r>
        <w:rPr>
          <w:rFonts w:hint="eastAsia" w:ascii="宋体" w:hAnsi="宋体" w:eastAsia="宋体" w:cs="宋体"/>
          <w:color w:val="FFFFFF" w:themeColor="background1"/>
          <w:sz w:val="24"/>
          <w:szCs w:val="24"/>
          <w:rPrChange w:id="5569" w:author="Administrator" w:date="2022-12-26T11:49:57Z">
            <w:rPr>
              <w:rFonts w:hint="eastAsia" w:ascii="宋体" w:hAnsi="宋体" w:eastAsia="宋体" w:cs="宋体"/>
              <w:sz w:val="24"/>
              <w:szCs w:val="24"/>
            </w:rPr>
          </w:rPrChange>
          <w14:textFill>
            <w14:solidFill>
              <w14:schemeClr w14:val="bg1"/>
            </w14:solidFill>
          </w14:textFill>
        </w:rPr>
        <w:t xml:space="preserve">                                                                                                                                                                                               </w:t>
      </w:r>
      <w:r>
        <w:rPr>
          <w:rFonts w:hint="eastAsia" w:ascii="宋体" w:hAnsi="宋体" w:eastAsia="宋体" w:cs="宋体"/>
          <w:color w:val="FFFFFF" w:themeColor="background1"/>
          <w:sz w:val="24"/>
          <w:szCs w:val="24"/>
          <w:highlight w:val="green"/>
          <w:rPrChange w:id="5570" w:author="Administrator" w:date="2022-12-26T11:49:57Z">
            <w:rPr>
              <w:rFonts w:hint="eastAsia" w:ascii="宋体" w:hAnsi="宋体" w:eastAsia="宋体" w:cs="宋体"/>
              <w:sz w:val="24"/>
              <w:szCs w:val="24"/>
              <w:highlight w:val="green"/>
            </w:rPr>
          </w:rPrChange>
          <w14:textFill>
            <w14:solidFill>
              <w14:schemeClr w14:val="bg1"/>
            </w14:solidFill>
          </w14:textFill>
        </w:rPr>
        <w:t xml:space="preserve">                                                                                                                                                                                                                                                                                                                                                                                                                                                                                                                                                                                                                                                                                                                                                                                                                                                                                                                                                                          </w:t>
      </w:r>
    </w:p>
    <w:p>
      <w:pPr>
        <w:pStyle w:val="9"/>
        <w:spacing w:before="0" w:after="0" w:line="240" w:lineRule="auto"/>
        <w:jc w:val="both"/>
        <w:rPr>
          <w:rFonts w:ascii="宋体" w:hAnsi="宋体" w:eastAsia="宋体" w:cs="宋体"/>
          <w:b w:val="0"/>
          <w:bCs w:val="0"/>
          <w:color w:val="auto"/>
          <w:sz w:val="28"/>
          <w:szCs w:val="28"/>
          <w:rPrChange w:id="5571" w:author="Administrator" w:date="2022-12-26T11:29:05Z">
            <w:rPr>
              <w:rFonts w:ascii="宋体" w:hAnsi="宋体" w:eastAsia="宋体" w:cs="宋体"/>
              <w:b w:val="0"/>
              <w:bCs w:val="0"/>
              <w:sz w:val="28"/>
              <w:szCs w:val="28"/>
            </w:rPr>
          </w:rPrChange>
        </w:rPr>
      </w:pPr>
      <w:bookmarkStart w:id="2" w:name="SCLZXJCINFO"/>
      <w:r>
        <w:rPr>
          <w:rFonts w:hint="eastAsia" w:ascii="宋体" w:hAnsi="宋体" w:eastAsia="宋体" w:cs="宋体"/>
          <w:b w:val="0"/>
          <w:bCs w:val="0"/>
          <w:color w:val="auto"/>
          <w:sz w:val="28"/>
          <w:szCs w:val="28"/>
          <w:rPrChange w:id="5572" w:author="Administrator" w:date="2022-12-26T11:29:05Z">
            <w:rPr>
              <w:rFonts w:hint="eastAsia" w:ascii="宋体" w:hAnsi="宋体" w:eastAsia="宋体" w:cs="宋体"/>
              <w:b w:val="0"/>
              <w:bCs w:val="0"/>
              <w:sz w:val="28"/>
              <w:szCs w:val="28"/>
            </w:rPr>
          </w:rPrChange>
        </w:rPr>
        <w:t>4、污泥监测方案（化验室的危废不填）</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5"/>
        <w:gridCol w:w="1320"/>
        <w:gridCol w:w="1482"/>
        <w:gridCol w:w="1998"/>
        <w:gridCol w:w="1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5" w:type="dxa"/>
          </w:tcPr>
          <w:p>
            <w:pPr>
              <w:rPr>
                <w:rFonts w:ascii="宋体" w:hAnsi="宋体" w:eastAsia="宋体" w:cs="宋体"/>
                <w:color w:val="auto"/>
                <w:sz w:val="24"/>
                <w:szCs w:val="24"/>
                <w:rPrChange w:id="5573" w:author="Administrator" w:date="2022-12-26T11:29:05Z">
                  <w:rPr>
                    <w:rFonts w:ascii="宋体" w:hAnsi="宋体" w:eastAsia="宋体" w:cs="宋体"/>
                    <w:sz w:val="24"/>
                    <w:szCs w:val="24"/>
                  </w:rPr>
                </w:rPrChange>
              </w:rPr>
            </w:pPr>
            <w:r>
              <w:rPr>
                <w:rFonts w:hint="eastAsia" w:ascii="宋体" w:hAnsi="宋体" w:eastAsia="宋体" w:cs="宋体"/>
                <w:color w:val="auto"/>
                <w:sz w:val="24"/>
                <w:szCs w:val="24"/>
                <w:rPrChange w:id="5574" w:author="Administrator" w:date="2022-12-26T11:29:05Z">
                  <w:rPr>
                    <w:rFonts w:hint="eastAsia" w:ascii="宋体" w:hAnsi="宋体" w:eastAsia="宋体" w:cs="宋体"/>
                    <w:sz w:val="24"/>
                    <w:szCs w:val="24"/>
                  </w:rPr>
                </w:rPrChange>
              </w:rPr>
              <w:t>监测指标</w:t>
            </w:r>
          </w:p>
        </w:tc>
        <w:tc>
          <w:tcPr>
            <w:tcW w:w="1320" w:type="dxa"/>
          </w:tcPr>
          <w:p>
            <w:pPr>
              <w:rPr>
                <w:rFonts w:ascii="宋体" w:hAnsi="宋体" w:eastAsia="宋体" w:cs="宋体"/>
                <w:color w:val="auto"/>
                <w:sz w:val="24"/>
                <w:szCs w:val="24"/>
                <w:rPrChange w:id="5575" w:author="Administrator" w:date="2022-12-26T11:29:05Z">
                  <w:rPr>
                    <w:rFonts w:ascii="宋体" w:hAnsi="宋体" w:eastAsia="宋体" w:cs="宋体"/>
                    <w:sz w:val="24"/>
                    <w:szCs w:val="24"/>
                  </w:rPr>
                </w:rPrChange>
              </w:rPr>
            </w:pPr>
            <w:r>
              <w:rPr>
                <w:rFonts w:hint="eastAsia" w:ascii="宋体" w:hAnsi="宋体" w:eastAsia="宋体" w:cs="宋体"/>
                <w:color w:val="auto"/>
                <w:sz w:val="24"/>
                <w:szCs w:val="24"/>
                <w:rPrChange w:id="5576" w:author="Administrator" w:date="2022-12-26T11:29:05Z">
                  <w:rPr>
                    <w:rFonts w:hint="eastAsia" w:ascii="宋体" w:hAnsi="宋体" w:eastAsia="宋体" w:cs="宋体"/>
                    <w:sz w:val="24"/>
                    <w:szCs w:val="24"/>
                  </w:rPr>
                </w:rPrChange>
              </w:rPr>
              <w:t>监测频次</w:t>
            </w:r>
          </w:p>
        </w:tc>
        <w:tc>
          <w:tcPr>
            <w:tcW w:w="1482" w:type="dxa"/>
          </w:tcPr>
          <w:p>
            <w:pPr>
              <w:rPr>
                <w:rFonts w:ascii="宋体" w:hAnsi="宋体" w:eastAsia="宋体" w:cs="宋体"/>
                <w:color w:val="auto"/>
                <w:sz w:val="24"/>
                <w:szCs w:val="24"/>
                <w:rPrChange w:id="5577" w:author="Administrator" w:date="2022-12-26T11:29:05Z">
                  <w:rPr>
                    <w:rFonts w:ascii="宋体" w:hAnsi="宋体" w:eastAsia="宋体" w:cs="宋体"/>
                    <w:sz w:val="24"/>
                    <w:szCs w:val="24"/>
                  </w:rPr>
                </w:rPrChange>
              </w:rPr>
            </w:pPr>
            <w:r>
              <w:rPr>
                <w:rFonts w:hint="eastAsia" w:ascii="宋体" w:hAnsi="宋体" w:eastAsia="宋体" w:cs="宋体"/>
                <w:color w:val="auto"/>
                <w:sz w:val="24"/>
                <w:szCs w:val="24"/>
                <w:rPrChange w:id="5578" w:author="Administrator" w:date="2022-12-26T11:29:05Z">
                  <w:rPr>
                    <w:rFonts w:hint="eastAsia" w:ascii="宋体" w:hAnsi="宋体" w:eastAsia="宋体" w:cs="宋体"/>
                    <w:sz w:val="24"/>
                    <w:szCs w:val="24"/>
                  </w:rPr>
                </w:rPrChange>
              </w:rPr>
              <w:t>监测方式</w:t>
            </w:r>
          </w:p>
        </w:tc>
        <w:tc>
          <w:tcPr>
            <w:tcW w:w="1998" w:type="dxa"/>
          </w:tcPr>
          <w:p>
            <w:pPr>
              <w:rPr>
                <w:rFonts w:ascii="宋体" w:hAnsi="宋体" w:eastAsia="宋体" w:cs="宋体"/>
                <w:color w:val="auto"/>
                <w:sz w:val="24"/>
                <w:szCs w:val="24"/>
                <w:rPrChange w:id="5579" w:author="Administrator" w:date="2022-12-26T11:29:05Z">
                  <w:rPr>
                    <w:rFonts w:ascii="宋体" w:hAnsi="宋体" w:eastAsia="宋体" w:cs="宋体"/>
                    <w:sz w:val="24"/>
                    <w:szCs w:val="24"/>
                  </w:rPr>
                </w:rPrChange>
              </w:rPr>
            </w:pPr>
            <w:r>
              <w:rPr>
                <w:rFonts w:hint="eastAsia" w:ascii="宋体" w:hAnsi="宋体" w:eastAsia="宋体" w:cs="宋体"/>
                <w:color w:val="auto"/>
                <w:sz w:val="24"/>
                <w:szCs w:val="24"/>
                <w:rPrChange w:id="5580" w:author="Administrator" w:date="2022-12-26T11:29:05Z">
                  <w:rPr>
                    <w:rFonts w:hint="eastAsia" w:ascii="宋体" w:hAnsi="宋体" w:eastAsia="宋体" w:cs="宋体"/>
                    <w:sz w:val="24"/>
                    <w:szCs w:val="24"/>
                  </w:rPr>
                </w:rPrChange>
              </w:rPr>
              <w:t>监测方法</w:t>
            </w:r>
          </w:p>
        </w:tc>
        <w:tc>
          <w:tcPr>
            <w:tcW w:w="1998" w:type="dxa"/>
          </w:tcPr>
          <w:p>
            <w:pPr>
              <w:rPr>
                <w:rFonts w:ascii="宋体" w:hAnsi="宋体" w:eastAsia="宋体" w:cs="宋体"/>
                <w:color w:val="auto"/>
                <w:sz w:val="24"/>
                <w:szCs w:val="24"/>
                <w:rPrChange w:id="5581" w:author="Administrator" w:date="2022-12-26T11:29:05Z">
                  <w:rPr>
                    <w:rFonts w:ascii="宋体" w:hAnsi="宋体" w:eastAsia="宋体" w:cs="宋体"/>
                    <w:sz w:val="24"/>
                    <w:szCs w:val="24"/>
                  </w:rPr>
                </w:rPrChange>
              </w:rPr>
            </w:pPr>
            <w:r>
              <w:rPr>
                <w:rFonts w:hint="eastAsia" w:ascii="宋体" w:hAnsi="宋体" w:eastAsia="宋体" w:cs="宋体"/>
                <w:color w:val="auto"/>
                <w:sz w:val="24"/>
                <w:szCs w:val="24"/>
                <w:rPrChange w:id="5582" w:author="Administrator" w:date="2022-12-26T11:29:05Z">
                  <w:rPr>
                    <w:rFonts w:hint="eastAsia" w:ascii="宋体" w:hAnsi="宋体" w:eastAsia="宋体" w:cs="宋体"/>
                    <w:sz w:val="24"/>
                    <w:szCs w:val="24"/>
                  </w:rPr>
                </w:rPrChange>
              </w:rPr>
              <w:t>检测设备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5" w:type="dxa"/>
          </w:tcPr>
          <w:p>
            <w:pPr>
              <w:rPr>
                <w:rFonts w:ascii="宋体" w:hAnsi="宋体" w:eastAsia="宋体" w:cs="宋体"/>
                <w:color w:val="auto"/>
                <w:sz w:val="24"/>
                <w:szCs w:val="24"/>
                <w:rPrChange w:id="5583" w:author="Administrator" w:date="2022-12-26T11:29:05Z">
                  <w:rPr>
                    <w:rFonts w:ascii="宋体" w:hAnsi="宋体" w:eastAsia="宋体" w:cs="宋体"/>
                    <w:color w:val="FF0000"/>
                    <w:sz w:val="24"/>
                    <w:szCs w:val="24"/>
                  </w:rPr>
                </w:rPrChange>
              </w:rPr>
            </w:pPr>
            <w:r>
              <w:rPr>
                <w:rFonts w:hint="eastAsia" w:ascii="宋体" w:hAnsi="宋体" w:eastAsia="宋体" w:cs="宋体"/>
                <w:color w:val="auto"/>
                <w:sz w:val="24"/>
                <w:szCs w:val="24"/>
                <w:rPrChange w:id="5584" w:author="Administrator" w:date="2022-12-26T11:29:05Z">
                  <w:rPr>
                    <w:rFonts w:hint="eastAsia" w:ascii="宋体" w:hAnsi="宋体" w:eastAsia="宋体" w:cs="宋体"/>
                    <w:color w:val="FF0000"/>
                    <w:sz w:val="24"/>
                    <w:szCs w:val="24"/>
                  </w:rPr>
                </w:rPrChange>
              </w:rPr>
              <w:t>含水率（≤</w:t>
            </w:r>
            <w:del w:id="5585" w:author="Administrator" w:date="2022-10-25T15:41:00Z">
              <w:r>
                <w:rPr>
                  <w:rFonts w:hint="eastAsia" w:ascii="宋体" w:hAnsi="宋体" w:eastAsia="宋体" w:cs="宋体"/>
                  <w:color w:val="auto"/>
                  <w:sz w:val="24"/>
                  <w:szCs w:val="24"/>
                  <w:rPrChange w:id="5586" w:author="Administrator" w:date="2022-12-26T11:29:05Z">
                    <w:rPr>
                      <w:rFonts w:hint="eastAsia" w:ascii="宋体" w:hAnsi="宋体" w:eastAsia="宋体" w:cs="宋体"/>
                      <w:color w:val="FF0000"/>
                      <w:sz w:val="24"/>
                      <w:szCs w:val="24"/>
                    </w:rPr>
                  </w:rPrChange>
                </w:rPr>
                <w:delText>XX</w:delText>
              </w:r>
            </w:del>
            <w:ins w:id="5587" w:author="Administrator" w:date="2022-10-25T15:41:00Z">
              <w:r>
                <w:rPr>
                  <w:rFonts w:ascii="宋体" w:hAnsi="宋体" w:eastAsia="宋体" w:cs="宋体"/>
                  <w:color w:val="auto"/>
                  <w:sz w:val="24"/>
                  <w:szCs w:val="24"/>
                  <w:rPrChange w:id="5588" w:author="Administrator" w:date="2022-12-26T11:29:05Z">
                    <w:rPr>
                      <w:rFonts w:ascii="宋体" w:hAnsi="宋体" w:eastAsia="宋体" w:cs="宋体"/>
                      <w:color w:val="FF0000"/>
                      <w:sz w:val="24"/>
                      <w:szCs w:val="24"/>
                    </w:rPr>
                  </w:rPrChange>
                </w:rPr>
                <w:t>75</w:t>
              </w:r>
            </w:ins>
            <w:r>
              <w:rPr>
                <w:rFonts w:hint="eastAsia" w:ascii="宋体" w:hAnsi="宋体" w:eastAsia="宋体" w:cs="宋体"/>
                <w:color w:val="auto"/>
                <w:sz w:val="24"/>
                <w:szCs w:val="24"/>
                <w:rPrChange w:id="5589" w:author="Administrator" w:date="2022-12-26T11:29:05Z">
                  <w:rPr>
                    <w:rFonts w:hint="eastAsia" w:ascii="宋体" w:hAnsi="宋体" w:eastAsia="宋体" w:cs="宋体"/>
                    <w:color w:val="FF0000"/>
                    <w:sz w:val="24"/>
                    <w:szCs w:val="24"/>
                  </w:rPr>
                </w:rPrChange>
              </w:rPr>
              <w:t>%）</w:t>
            </w:r>
          </w:p>
        </w:tc>
        <w:tc>
          <w:tcPr>
            <w:tcW w:w="1320" w:type="dxa"/>
          </w:tcPr>
          <w:p>
            <w:pPr>
              <w:rPr>
                <w:rFonts w:ascii="宋体" w:hAnsi="宋体" w:eastAsia="宋体" w:cs="宋体"/>
                <w:color w:val="auto"/>
                <w:sz w:val="24"/>
                <w:szCs w:val="24"/>
                <w:rPrChange w:id="5590" w:author="Administrator" w:date="2022-12-26T11:29:05Z">
                  <w:rPr>
                    <w:rFonts w:ascii="宋体" w:hAnsi="宋体" w:eastAsia="宋体" w:cs="宋体"/>
                    <w:color w:val="FF0000"/>
                    <w:sz w:val="24"/>
                    <w:szCs w:val="24"/>
                  </w:rPr>
                </w:rPrChange>
              </w:rPr>
            </w:pPr>
            <w:r>
              <w:rPr>
                <w:rFonts w:hint="eastAsia" w:ascii="宋体" w:hAnsi="宋体" w:eastAsia="宋体" w:cs="宋体"/>
                <w:color w:val="auto"/>
                <w:sz w:val="24"/>
                <w:szCs w:val="24"/>
                <w:rPrChange w:id="5591" w:author="Administrator" w:date="2022-12-26T11:29:05Z">
                  <w:rPr>
                    <w:rFonts w:hint="eastAsia" w:ascii="宋体" w:hAnsi="宋体" w:eastAsia="宋体" w:cs="宋体"/>
                    <w:color w:val="FF0000"/>
                    <w:sz w:val="24"/>
                    <w:szCs w:val="24"/>
                  </w:rPr>
                </w:rPrChange>
              </w:rPr>
              <w:t>1次/日</w:t>
            </w:r>
          </w:p>
        </w:tc>
        <w:tc>
          <w:tcPr>
            <w:tcW w:w="1482" w:type="dxa"/>
          </w:tcPr>
          <w:p>
            <w:pPr>
              <w:rPr>
                <w:rFonts w:ascii="宋体" w:hAnsi="宋体" w:eastAsia="宋体" w:cs="宋体"/>
                <w:color w:val="auto"/>
                <w:sz w:val="24"/>
                <w:szCs w:val="24"/>
                <w:rPrChange w:id="5592" w:author="Administrator" w:date="2022-12-26T11:29:05Z">
                  <w:rPr>
                    <w:rFonts w:ascii="宋体" w:hAnsi="宋体" w:eastAsia="宋体" w:cs="宋体"/>
                    <w:color w:val="FF0000"/>
                    <w:sz w:val="24"/>
                    <w:szCs w:val="24"/>
                  </w:rPr>
                </w:rPrChange>
              </w:rPr>
            </w:pPr>
            <w:r>
              <w:rPr>
                <w:rFonts w:hint="eastAsia" w:ascii="宋体" w:hAnsi="宋体" w:eastAsia="宋体" w:cs="宋体"/>
                <w:color w:val="auto"/>
                <w:sz w:val="24"/>
                <w:szCs w:val="24"/>
                <w:rPrChange w:id="5593" w:author="Administrator" w:date="2022-12-26T11:29:05Z">
                  <w:rPr>
                    <w:rFonts w:hint="eastAsia" w:ascii="宋体" w:hAnsi="宋体" w:eastAsia="宋体" w:cs="宋体"/>
                    <w:color w:val="FF0000"/>
                    <w:sz w:val="24"/>
                    <w:szCs w:val="24"/>
                  </w:rPr>
                </w:rPrChange>
              </w:rPr>
              <w:t>手工</w:t>
            </w:r>
          </w:p>
        </w:tc>
        <w:tc>
          <w:tcPr>
            <w:tcW w:w="1998" w:type="dxa"/>
          </w:tcPr>
          <w:p>
            <w:pPr>
              <w:rPr>
                <w:rFonts w:ascii="宋体" w:hAnsi="宋体" w:eastAsia="宋体" w:cs="宋体"/>
                <w:color w:val="auto"/>
                <w:sz w:val="24"/>
                <w:szCs w:val="24"/>
                <w:rPrChange w:id="5594" w:author="Administrator" w:date="2022-12-26T11:29:05Z">
                  <w:rPr>
                    <w:rFonts w:ascii="宋体" w:hAnsi="宋体" w:eastAsia="宋体" w:cs="宋体"/>
                    <w:color w:val="FF0000"/>
                    <w:sz w:val="24"/>
                    <w:szCs w:val="24"/>
                  </w:rPr>
                </w:rPrChange>
              </w:rPr>
            </w:pPr>
            <w:r>
              <w:rPr>
                <w:rFonts w:hint="eastAsia" w:ascii="宋体" w:hAnsi="宋体" w:eastAsia="宋体" w:cs="宋体"/>
                <w:color w:val="auto"/>
                <w:sz w:val="24"/>
                <w:szCs w:val="24"/>
                <w:rPrChange w:id="5595" w:author="Administrator" w:date="2022-12-26T11:29:05Z">
                  <w:rPr>
                    <w:rFonts w:hint="eastAsia" w:ascii="宋体" w:hAnsi="宋体" w:eastAsia="宋体" w:cs="宋体"/>
                    <w:color w:val="FF0000"/>
                    <w:sz w:val="24"/>
                    <w:szCs w:val="24"/>
                  </w:rPr>
                </w:rPrChange>
              </w:rPr>
              <w:t>重量法CJ/T 221-2005\1项</w:t>
            </w:r>
          </w:p>
        </w:tc>
        <w:tc>
          <w:tcPr>
            <w:tcW w:w="1998" w:type="dxa"/>
          </w:tcPr>
          <w:p>
            <w:pPr>
              <w:rPr>
                <w:rFonts w:ascii="宋体" w:hAnsi="宋体" w:eastAsia="宋体" w:cs="宋体"/>
                <w:color w:val="auto"/>
                <w:sz w:val="24"/>
                <w:szCs w:val="24"/>
                <w:rPrChange w:id="5596" w:author="Administrator" w:date="2022-12-26T11:29:05Z">
                  <w:rPr>
                    <w:rFonts w:ascii="宋体" w:hAnsi="宋体" w:eastAsia="宋体" w:cs="宋体"/>
                    <w:color w:val="FF0000"/>
                    <w:sz w:val="24"/>
                    <w:szCs w:val="24"/>
                  </w:rPr>
                </w:rPrChange>
              </w:rPr>
            </w:pPr>
            <w:r>
              <w:rPr>
                <w:rFonts w:hint="eastAsia" w:ascii="宋体" w:hAnsi="宋体" w:eastAsia="宋体" w:cs="宋体"/>
                <w:color w:val="auto"/>
                <w:sz w:val="24"/>
                <w:szCs w:val="24"/>
                <w:rPrChange w:id="5597" w:author="Administrator" w:date="2022-12-26T11:29:05Z">
                  <w:rPr>
                    <w:rFonts w:hint="eastAsia" w:ascii="宋体" w:hAnsi="宋体" w:eastAsia="宋体" w:cs="宋体"/>
                    <w:color w:val="FF0000"/>
                    <w:sz w:val="24"/>
                    <w:szCs w:val="24"/>
                  </w:rPr>
                </w:rPrChange>
              </w:rPr>
              <w:t>千分之一电子天平</w:t>
            </w:r>
          </w:p>
        </w:tc>
      </w:tr>
    </w:tbl>
    <w:p>
      <w:pPr>
        <w:rPr>
          <w:del w:id="5598" w:author="Administrator" w:date="2022-10-25T15:42:00Z"/>
          <w:color w:val="auto"/>
          <w:rPrChange w:id="5599" w:author="Administrator" w:date="2022-12-26T11:29:05Z">
            <w:rPr>
              <w:del w:id="5600" w:author="Administrator" w:date="2022-10-25T15:42:00Z"/>
            </w:rPr>
          </w:rPrChange>
        </w:rPr>
      </w:pPr>
      <w:ins w:id="5601" w:author="Administrator" w:date="2022-10-25T15:42:00Z">
        <w:r>
          <w:rPr>
            <w:rFonts w:hint="eastAsia" w:ascii="宋体" w:hAnsi="宋体" w:eastAsia="宋体" w:cs="宋体"/>
            <w:b/>
            <w:bCs/>
            <w:color w:val="auto"/>
            <w:sz w:val="28"/>
            <w:szCs w:val="28"/>
            <w:rPrChange w:id="5602" w:author="Administrator" w:date="2022-12-26T11:29:05Z">
              <w:rPr>
                <w:rFonts w:hint="eastAsia" w:ascii="宋体" w:hAnsi="宋体" w:eastAsia="宋体" w:cs="宋体"/>
                <w:b/>
                <w:bCs/>
                <w:sz w:val="28"/>
                <w:szCs w:val="28"/>
              </w:rPr>
            </w:rPrChange>
          </w:rPr>
          <w:t>5</w:t>
        </w:r>
      </w:ins>
      <w:ins w:id="5603" w:author="Administrator" w:date="2022-10-25T15:43:00Z">
        <w:r>
          <w:rPr>
            <w:rFonts w:hint="eastAsia" w:ascii="宋体" w:hAnsi="宋体" w:eastAsia="宋体" w:cs="宋体"/>
            <w:color w:val="auto"/>
            <w:sz w:val="28"/>
            <w:szCs w:val="28"/>
            <w:rPrChange w:id="5604" w:author="Administrator" w:date="2022-12-26T11:29:05Z">
              <w:rPr>
                <w:rFonts w:hint="eastAsia" w:ascii="宋体" w:hAnsi="宋体" w:eastAsia="宋体" w:cs="宋体"/>
                <w:sz w:val="28"/>
                <w:szCs w:val="28"/>
              </w:rPr>
            </w:rPrChange>
          </w:rPr>
          <w:t>、</w:t>
        </w:r>
      </w:ins>
    </w:p>
    <w:p>
      <w:pPr>
        <w:pStyle w:val="9"/>
        <w:numPr>
          <w:ilvl w:val="0"/>
          <w:numId w:val="0"/>
        </w:numPr>
        <w:spacing w:before="0" w:after="0" w:line="240" w:lineRule="auto"/>
        <w:jc w:val="both"/>
        <w:rPr>
          <w:rFonts w:ascii="宋体" w:hAnsi="宋体" w:eastAsia="宋体" w:cs="宋体"/>
          <w:b w:val="0"/>
          <w:bCs w:val="0"/>
          <w:color w:val="auto"/>
          <w:sz w:val="28"/>
          <w:szCs w:val="28"/>
          <w:highlight w:val="yellow"/>
          <w:rPrChange w:id="5606" w:author="Administrator" w:date="2022-12-26T11:29:05Z">
            <w:rPr>
              <w:rFonts w:ascii="宋体" w:hAnsi="宋体" w:eastAsia="宋体" w:cs="宋体"/>
              <w:b w:val="0"/>
              <w:bCs w:val="0"/>
              <w:sz w:val="28"/>
              <w:szCs w:val="28"/>
              <w:highlight w:val="yellow"/>
            </w:rPr>
          </w:rPrChange>
        </w:rPr>
        <w:pPrChange w:id="5605" w:author="Administrator" w:date="2022-10-25T15:42:00Z">
          <w:pPr>
            <w:pStyle w:val="9"/>
            <w:numPr>
              <w:ilvl w:val="0"/>
              <w:numId w:val="3"/>
            </w:numPr>
            <w:spacing w:before="0" w:after="0" w:line="240" w:lineRule="auto"/>
            <w:jc w:val="both"/>
          </w:pPr>
        </w:pPrChange>
      </w:pPr>
      <w:r>
        <w:rPr>
          <w:rFonts w:hint="eastAsia" w:ascii="宋体" w:hAnsi="宋体" w:eastAsia="宋体" w:cs="宋体"/>
          <w:b w:val="0"/>
          <w:bCs w:val="0"/>
          <w:color w:val="auto"/>
          <w:sz w:val="28"/>
          <w:szCs w:val="28"/>
          <w:rPrChange w:id="5607" w:author="Administrator" w:date="2022-12-26T11:29:05Z">
            <w:rPr>
              <w:rFonts w:hint="eastAsia" w:ascii="宋体" w:hAnsi="宋体" w:eastAsia="宋体" w:cs="宋体"/>
              <w:b w:val="0"/>
              <w:bCs w:val="0"/>
              <w:sz w:val="28"/>
              <w:szCs w:val="28"/>
            </w:rPr>
          </w:rPrChange>
        </w:rPr>
        <w:t>周边环境监测方案</w:t>
      </w:r>
      <w:del w:id="5608" w:author="Administrator" w:date="2022-10-25T15:41:00Z">
        <w:r>
          <w:rPr>
            <w:rFonts w:hint="eastAsia" w:ascii="宋体" w:hAnsi="宋体" w:eastAsia="宋体" w:cs="宋体"/>
            <w:b w:val="0"/>
            <w:bCs w:val="0"/>
            <w:color w:val="auto"/>
            <w:sz w:val="28"/>
            <w:szCs w:val="28"/>
            <w:highlight w:val="yellow"/>
            <w:rPrChange w:id="5609" w:author="Administrator" w:date="2022-12-26T11:29:05Z">
              <w:rPr>
                <w:rFonts w:hint="eastAsia" w:ascii="宋体" w:hAnsi="宋体" w:eastAsia="宋体" w:cs="宋体"/>
                <w:b w:val="0"/>
                <w:bCs w:val="0"/>
                <w:sz w:val="28"/>
                <w:szCs w:val="28"/>
                <w:highlight w:val="yellow"/>
              </w:rPr>
            </w:rPrChange>
          </w:rPr>
          <w:delText>（地表水：排入大江大河的、几个单位公用排口不能区分责任的不做，但环评批复有明确要求的需要做，检测指标都是取一个瞬时样。地下水：环评批复上没有明确要求的都不做。）</w:delText>
        </w:r>
      </w:del>
    </w:p>
    <w:tbl>
      <w:tblPr>
        <w:tblStyle w:val="13"/>
        <w:tblpPr w:leftFromText="180" w:rightFromText="180" w:vertAnchor="text" w:horzAnchor="page" w:tblpX="1781" w:tblpY="155"/>
        <w:tblOverlap w:val="never"/>
        <w:tblW w:w="89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8"/>
        <w:gridCol w:w="1173"/>
        <w:gridCol w:w="1564"/>
        <w:gridCol w:w="1132"/>
        <w:gridCol w:w="1020"/>
        <w:gridCol w:w="2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38" w:type="dxa"/>
          </w:tcPr>
          <w:p>
            <w:pPr>
              <w:rPr>
                <w:rFonts w:ascii="宋体" w:hAnsi="宋体" w:eastAsia="宋体" w:cs="宋体"/>
                <w:color w:val="auto"/>
                <w:sz w:val="24"/>
                <w:szCs w:val="24"/>
                <w:rPrChange w:id="5610" w:author="Administrator" w:date="2022-12-26T11:29:05Z">
                  <w:rPr>
                    <w:rFonts w:ascii="宋体" w:hAnsi="宋体" w:eastAsia="宋体" w:cs="宋体"/>
                    <w:sz w:val="24"/>
                    <w:szCs w:val="24"/>
                  </w:rPr>
                </w:rPrChange>
              </w:rPr>
            </w:pPr>
            <w:r>
              <w:rPr>
                <w:rFonts w:hint="eastAsia" w:ascii="宋体" w:hAnsi="宋体" w:eastAsia="宋体" w:cs="宋体"/>
                <w:color w:val="auto"/>
                <w:sz w:val="24"/>
                <w:szCs w:val="24"/>
                <w:rPrChange w:id="5611" w:author="Administrator" w:date="2022-12-26T11:29:05Z">
                  <w:rPr>
                    <w:rFonts w:hint="eastAsia" w:ascii="宋体" w:hAnsi="宋体" w:eastAsia="宋体" w:cs="宋体"/>
                    <w:sz w:val="24"/>
                    <w:szCs w:val="24"/>
                  </w:rPr>
                </w:rPrChange>
              </w:rPr>
              <w:t>监测点位</w:t>
            </w:r>
          </w:p>
        </w:tc>
        <w:tc>
          <w:tcPr>
            <w:tcW w:w="1173" w:type="dxa"/>
          </w:tcPr>
          <w:p>
            <w:pPr>
              <w:rPr>
                <w:rFonts w:ascii="宋体" w:hAnsi="宋体" w:eastAsia="宋体" w:cs="宋体"/>
                <w:color w:val="auto"/>
                <w:sz w:val="24"/>
                <w:szCs w:val="24"/>
                <w:rPrChange w:id="5612" w:author="Administrator" w:date="2022-12-26T11:29:05Z">
                  <w:rPr>
                    <w:rFonts w:ascii="宋体" w:hAnsi="宋体" w:eastAsia="宋体" w:cs="宋体"/>
                    <w:sz w:val="24"/>
                    <w:szCs w:val="24"/>
                  </w:rPr>
                </w:rPrChange>
              </w:rPr>
            </w:pPr>
            <w:r>
              <w:rPr>
                <w:rFonts w:hint="eastAsia" w:ascii="宋体" w:hAnsi="宋体" w:eastAsia="宋体" w:cs="宋体"/>
                <w:color w:val="auto"/>
                <w:sz w:val="24"/>
                <w:szCs w:val="24"/>
                <w:rPrChange w:id="5613" w:author="Administrator" w:date="2022-12-26T11:29:05Z">
                  <w:rPr>
                    <w:rFonts w:hint="eastAsia" w:ascii="宋体" w:hAnsi="宋体" w:eastAsia="宋体" w:cs="宋体"/>
                    <w:sz w:val="24"/>
                    <w:szCs w:val="24"/>
                  </w:rPr>
                </w:rPrChange>
              </w:rPr>
              <w:t>监测指标</w:t>
            </w:r>
          </w:p>
        </w:tc>
        <w:tc>
          <w:tcPr>
            <w:tcW w:w="1564" w:type="dxa"/>
          </w:tcPr>
          <w:p>
            <w:pPr>
              <w:rPr>
                <w:rFonts w:ascii="宋体" w:hAnsi="宋体" w:eastAsia="宋体" w:cs="宋体"/>
                <w:color w:val="auto"/>
                <w:sz w:val="24"/>
                <w:szCs w:val="24"/>
                <w:rPrChange w:id="5614" w:author="Administrator" w:date="2022-12-26T11:29:05Z">
                  <w:rPr>
                    <w:rFonts w:ascii="宋体" w:hAnsi="宋体" w:eastAsia="宋体" w:cs="宋体"/>
                    <w:sz w:val="24"/>
                    <w:szCs w:val="24"/>
                  </w:rPr>
                </w:rPrChange>
              </w:rPr>
            </w:pPr>
            <w:r>
              <w:rPr>
                <w:rFonts w:hint="eastAsia" w:ascii="宋体" w:hAnsi="宋体" w:eastAsia="宋体" w:cs="宋体"/>
                <w:color w:val="auto"/>
                <w:sz w:val="24"/>
                <w:szCs w:val="24"/>
                <w:rPrChange w:id="5615" w:author="Administrator" w:date="2022-12-26T11:29:05Z">
                  <w:rPr>
                    <w:rFonts w:hint="eastAsia" w:ascii="宋体" w:hAnsi="宋体" w:eastAsia="宋体" w:cs="宋体"/>
                    <w:sz w:val="24"/>
                    <w:szCs w:val="24"/>
                  </w:rPr>
                </w:rPrChange>
              </w:rPr>
              <w:t>排放限值</w:t>
            </w:r>
          </w:p>
        </w:tc>
        <w:tc>
          <w:tcPr>
            <w:tcW w:w="1132" w:type="dxa"/>
          </w:tcPr>
          <w:p>
            <w:pPr>
              <w:rPr>
                <w:rFonts w:ascii="宋体" w:hAnsi="宋体" w:eastAsia="宋体" w:cs="宋体"/>
                <w:color w:val="auto"/>
                <w:sz w:val="24"/>
                <w:szCs w:val="24"/>
                <w:rPrChange w:id="5616" w:author="Administrator" w:date="2022-12-26T11:29:05Z">
                  <w:rPr>
                    <w:rFonts w:ascii="宋体" w:hAnsi="宋体" w:eastAsia="宋体" w:cs="宋体"/>
                    <w:sz w:val="24"/>
                    <w:szCs w:val="24"/>
                  </w:rPr>
                </w:rPrChange>
              </w:rPr>
            </w:pPr>
            <w:r>
              <w:rPr>
                <w:rFonts w:hint="eastAsia" w:ascii="宋体" w:hAnsi="宋体" w:eastAsia="宋体" w:cs="宋体"/>
                <w:color w:val="auto"/>
                <w:sz w:val="24"/>
                <w:szCs w:val="24"/>
                <w:rPrChange w:id="5617" w:author="Administrator" w:date="2022-12-26T11:29:05Z">
                  <w:rPr>
                    <w:rFonts w:hint="eastAsia" w:ascii="宋体" w:hAnsi="宋体" w:eastAsia="宋体" w:cs="宋体"/>
                    <w:sz w:val="24"/>
                    <w:szCs w:val="24"/>
                  </w:rPr>
                </w:rPrChange>
              </w:rPr>
              <w:t>监测方式</w:t>
            </w:r>
          </w:p>
        </w:tc>
        <w:tc>
          <w:tcPr>
            <w:tcW w:w="1020" w:type="dxa"/>
          </w:tcPr>
          <w:p>
            <w:pPr>
              <w:rPr>
                <w:rFonts w:ascii="宋体" w:hAnsi="宋体" w:eastAsia="宋体" w:cs="宋体"/>
                <w:color w:val="auto"/>
                <w:sz w:val="24"/>
                <w:szCs w:val="24"/>
                <w:rPrChange w:id="5618" w:author="Administrator" w:date="2022-12-26T11:29:05Z">
                  <w:rPr>
                    <w:rFonts w:ascii="宋体" w:hAnsi="宋体" w:eastAsia="宋体" w:cs="宋体"/>
                    <w:sz w:val="24"/>
                    <w:szCs w:val="24"/>
                  </w:rPr>
                </w:rPrChange>
              </w:rPr>
            </w:pPr>
            <w:r>
              <w:rPr>
                <w:rFonts w:hint="eastAsia" w:ascii="宋体" w:hAnsi="宋体" w:eastAsia="宋体" w:cs="宋体"/>
                <w:color w:val="auto"/>
                <w:sz w:val="24"/>
                <w:szCs w:val="24"/>
                <w:rPrChange w:id="5619" w:author="Administrator" w:date="2022-12-26T11:29:05Z">
                  <w:rPr>
                    <w:rFonts w:hint="eastAsia" w:ascii="宋体" w:hAnsi="宋体" w:eastAsia="宋体" w:cs="宋体"/>
                    <w:sz w:val="24"/>
                    <w:szCs w:val="24"/>
                  </w:rPr>
                </w:rPrChange>
              </w:rPr>
              <w:t>监测频次</w:t>
            </w:r>
          </w:p>
        </w:tc>
        <w:tc>
          <w:tcPr>
            <w:tcW w:w="2764" w:type="dxa"/>
          </w:tcPr>
          <w:p>
            <w:pPr>
              <w:rPr>
                <w:rFonts w:ascii="宋体" w:hAnsi="宋体" w:eastAsia="宋体" w:cs="宋体"/>
                <w:color w:val="auto"/>
                <w:sz w:val="24"/>
                <w:szCs w:val="24"/>
                <w:rPrChange w:id="5620" w:author="Administrator" w:date="2022-12-26T11:29:05Z">
                  <w:rPr>
                    <w:rFonts w:ascii="宋体" w:hAnsi="宋体" w:eastAsia="宋体" w:cs="宋体"/>
                    <w:sz w:val="24"/>
                    <w:szCs w:val="24"/>
                  </w:rPr>
                </w:rPrChange>
              </w:rPr>
            </w:pPr>
            <w:r>
              <w:rPr>
                <w:rFonts w:hint="eastAsia" w:ascii="宋体" w:hAnsi="宋体" w:eastAsia="宋体" w:cs="宋体"/>
                <w:color w:val="auto"/>
                <w:sz w:val="24"/>
                <w:szCs w:val="24"/>
                <w:rPrChange w:id="5621" w:author="Administrator" w:date="2022-12-26T11:29:05Z">
                  <w:rPr>
                    <w:rFonts w:hint="eastAsia" w:ascii="宋体" w:hAnsi="宋体" w:eastAsia="宋体" w:cs="宋体"/>
                    <w:sz w:val="24"/>
                    <w:szCs w:val="24"/>
                  </w:rPr>
                </w:rPrChange>
              </w:rPr>
              <w:t>监测方法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ascii="宋体" w:hAnsi="宋体" w:eastAsia="宋体" w:cs="宋体"/>
                <w:color w:val="auto"/>
                <w:sz w:val="24"/>
                <w:szCs w:val="24"/>
                <w:rPrChange w:id="5622" w:author="Administrator" w:date="2022-12-26T11:29:05Z">
                  <w:rPr>
                    <w:rFonts w:ascii="宋体" w:hAnsi="宋体" w:eastAsia="宋体" w:cs="宋体"/>
                    <w:color w:val="FF0000"/>
                    <w:sz w:val="24"/>
                    <w:szCs w:val="24"/>
                  </w:rPr>
                </w:rPrChange>
              </w:rPr>
            </w:pPr>
            <w:r>
              <w:rPr>
                <w:rFonts w:hint="eastAsia" w:ascii="宋体" w:hAnsi="宋体" w:eastAsia="宋体" w:cs="宋体"/>
                <w:color w:val="auto"/>
                <w:sz w:val="24"/>
                <w:szCs w:val="24"/>
                <w:rPrChange w:id="5623" w:author="Administrator" w:date="2022-12-26T11:29:05Z">
                  <w:rPr>
                    <w:rFonts w:hint="eastAsia" w:ascii="宋体" w:hAnsi="宋体" w:eastAsia="宋体" w:cs="宋体"/>
                    <w:color w:val="FF0000"/>
                    <w:sz w:val="24"/>
                    <w:szCs w:val="24"/>
                  </w:rPr>
                </w:rPrChange>
              </w:rPr>
              <w:t>地下水</w:t>
            </w:r>
          </w:p>
        </w:tc>
        <w:tc>
          <w:tcPr>
            <w:tcW w:w="1173" w:type="dxa"/>
          </w:tcPr>
          <w:p>
            <w:pPr>
              <w:rPr>
                <w:rFonts w:ascii="宋体" w:hAnsi="宋体" w:eastAsia="宋体" w:cs="宋体"/>
                <w:color w:val="auto"/>
                <w:sz w:val="24"/>
                <w:szCs w:val="24"/>
                <w:rPrChange w:id="5624" w:author="Administrator" w:date="2022-12-26T11:29:05Z">
                  <w:rPr>
                    <w:rFonts w:ascii="宋体" w:hAnsi="宋体" w:eastAsia="宋体" w:cs="宋体"/>
                    <w:color w:val="FF0000"/>
                    <w:sz w:val="24"/>
                    <w:szCs w:val="24"/>
                  </w:rPr>
                </w:rPrChange>
              </w:rPr>
            </w:pPr>
            <w:r>
              <w:rPr>
                <w:rFonts w:hint="eastAsia" w:ascii="宋体" w:hAnsi="宋体" w:eastAsia="宋体" w:cs="宋体"/>
                <w:color w:val="auto"/>
                <w:sz w:val="24"/>
                <w:szCs w:val="24"/>
                <w:rPrChange w:id="5625" w:author="Administrator" w:date="2022-12-26T11:29:05Z">
                  <w:rPr>
                    <w:rFonts w:hint="eastAsia" w:ascii="宋体" w:hAnsi="宋体" w:eastAsia="宋体" w:cs="宋体"/>
                    <w:color w:val="FF0000"/>
                    <w:sz w:val="24"/>
                    <w:szCs w:val="24"/>
                  </w:rPr>
                </w:rPrChange>
              </w:rPr>
              <w:t>硫酸盐</w:t>
            </w:r>
          </w:p>
        </w:tc>
        <w:tc>
          <w:tcPr>
            <w:tcW w:w="1564" w:type="dxa"/>
          </w:tcPr>
          <w:p>
            <w:pPr>
              <w:rPr>
                <w:rFonts w:ascii="宋体" w:hAnsi="宋体" w:eastAsia="宋体" w:cs="宋体"/>
                <w:color w:val="auto"/>
                <w:sz w:val="24"/>
                <w:szCs w:val="24"/>
                <w:rPrChange w:id="5626" w:author="Administrator" w:date="2022-12-26T11:29:05Z">
                  <w:rPr>
                    <w:rFonts w:ascii="宋体" w:hAnsi="宋体" w:eastAsia="宋体" w:cs="宋体"/>
                    <w:color w:val="FF0000"/>
                    <w:sz w:val="24"/>
                    <w:szCs w:val="24"/>
                  </w:rPr>
                </w:rPrChange>
              </w:rPr>
            </w:pPr>
            <w:r>
              <w:rPr>
                <w:rFonts w:hint="eastAsia" w:ascii="宋体" w:hAnsi="宋体" w:eastAsia="宋体" w:cs="宋体"/>
                <w:color w:val="auto"/>
                <w:sz w:val="24"/>
                <w:szCs w:val="24"/>
                <w:rPrChange w:id="5627" w:author="Administrator" w:date="2022-12-26T11:29:05Z">
                  <w:rPr>
                    <w:rFonts w:hint="eastAsia" w:ascii="宋体" w:hAnsi="宋体" w:eastAsia="宋体" w:cs="宋体"/>
                    <w:color w:val="FF0000"/>
                    <w:sz w:val="24"/>
                    <w:szCs w:val="24"/>
                  </w:rPr>
                </w:rPrChange>
              </w:rPr>
              <w:t>250mg/L</w:t>
            </w:r>
          </w:p>
        </w:tc>
        <w:tc>
          <w:tcPr>
            <w:tcW w:w="1132" w:type="dxa"/>
          </w:tcPr>
          <w:p>
            <w:pPr>
              <w:rPr>
                <w:rFonts w:ascii="宋体" w:hAnsi="宋体" w:eastAsia="宋体" w:cs="宋体"/>
                <w:color w:val="auto"/>
                <w:sz w:val="24"/>
                <w:szCs w:val="24"/>
                <w:rPrChange w:id="5628" w:author="Administrator" w:date="2022-12-26T11:29:05Z">
                  <w:rPr>
                    <w:rFonts w:ascii="宋体" w:hAnsi="宋体" w:eastAsia="宋体" w:cs="宋体"/>
                    <w:color w:val="FF0000"/>
                    <w:sz w:val="24"/>
                    <w:szCs w:val="24"/>
                  </w:rPr>
                </w:rPrChange>
              </w:rPr>
            </w:pPr>
            <w:r>
              <w:rPr>
                <w:rFonts w:hint="eastAsia" w:ascii="宋体" w:hAnsi="宋体" w:eastAsia="宋体" w:cs="宋体"/>
                <w:color w:val="auto"/>
                <w:sz w:val="24"/>
                <w:szCs w:val="24"/>
                <w:rPrChange w:id="5629" w:author="Administrator" w:date="2022-12-26T11:29:05Z">
                  <w:rPr>
                    <w:rFonts w:hint="eastAsia" w:ascii="宋体" w:hAnsi="宋体" w:eastAsia="宋体" w:cs="宋体"/>
                    <w:color w:val="FF0000"/>
                    <w:sz w:val="24"/>
                    <w:szCs w:val="24"/>
                  </w:rPr>
                </w:rPrChange>
              </w:rPr>
              <w:t>手工</w:t>
            </w:r>
          </w:p>
        </w:tc>
        <w:tc>
          <w:tcPr>
            <w:tcW w:w="1020" w:type="dxa"/>
          </w:tcPr>
          <w:p>
            <w:pPr>
              <w:rPr>
                <w:rFonts w:ascii="宋体" w:hAnsi="宋体" w:eastAsia="宋体" w:cs="宋体"/>
                <w:color w:val="auto"/>
                <w:sz w:val="24"/>
                <w:szCs w:val="24"/>
                <w:rPrChange w:id="5630" w:author="Administrator" w:date="2022-12-26T11:29:05Z">
                  <w:rPr>
                    <w:rFonts w:ascii="宋体" w:hAnsi="宋体" w:eastAsia="宋体" w:cs="宋体"/>
                    <w:color w:val="FF0000"/>
                    <w:sz w:val="24"/>
                    <w:szCs w:val="24"/>
                  </w:rPr>
                </w:rPrChange>
              </w:rPr>
            </w:pPr>
            <w:r>
              <w:rPr>
                <w:rFonts w:hint="eastAsia" w:ascii="宋体" w:hAnsi="宋体" w:eastAsia="宋体" w:cs="宋体"/>
                <w:color w:val="auto"/>
                <w:sz w:val="24"/>
                <w:szCs w:val="24"/>
                <w:rPrChange w:id="5631" w:author="Administrator" w:date="2022-12-26T11:29:05Z">
                  <w:rPr>
                    <w:rFonts w:hint="eastAsia" w:ascii="宋体" w:hAnsi="宋体" w:eastAsia="宋体" w:cs="宋体"/>
                    <w:color w:val="FF0000"/>
                    <w:sz w:val="24"/>
                    <w:szCs w:val="24"/>
                  </w:rPr>
                </w:rPrChange>
              </w:rPr>
              <w:t>1次/1年</w:t>
            </w:r>
          </w:p>
        </w:tc>
        <w:tc>
          <w:tcPr>
            <w:tcW w:w="2764" w:type="dxa"/>
          </w:tcPr>
          <w:p>
            <w:pPr>
              <w:rPr>
                <w:rFonts w:ascii="宋体" w:hAnsi="宋体" w:eastAsia="宋体" w:cs="宋体"/>
                <w:color w:val="auto"/>
                <w:sz w:val="24"/>
                <w:szCs w:val="24"/>
                <w:rPrChange w:id="5632" w:author="Administrator" w:date="2022-12-26T11:29:05Z">
                  <w:rPr>
                    <w:rFonts w:ascii="宋体" w:hAnsi="宋体" w:eastAsia="宋体" w:cs="宋体"/>
                    <w:color w:val="FF0000"/>
                    <w:sz w:val="24"/>
                    <w:szCs w:val="24"/>
                  </w:rPr>
                </w:rPrChange>
              </w:rPr>
            </w:pPr>
            <w:r>
              <w:rPr>
                <w:rFonts w:hint="eastAsia" w:ascii="宋体" w:hAnsi="宋体" w:eastAsia="宋体" w:cs="宋体"/>
                <w:color w:val="auto"/>
                <w:sz w:val="24"/>
                <w:szCs w:val="24"/>
                <w:rPrChange w:id="5633" w:author="Administrator" w:date="2022-12-26T11:29:05Z">
                  <w:rPr>
                    <w:rFonts w:hint="eastAsia" w:ascii="宋体" w:hAnsi="宋体" w:eastAsia="宋体" w:cs="宋体"/>
                    <w:color w:val="FF0000"/>
                    <w:sz w:val="24"/>
                    <w:szCs w:val="24"/>
                  </w:rPr>
                </w:rPrChange>
              </w:rPr>
              <w:t>《水质 无机阴离子的测定 离子色谱法》</w:t>
            </w:r>
          </w:p>
          <w:p>
            <w:pPr>
              <w:rPr>
                <w:rFonts w:ascii="宋体" w:hAnsi="宋体" w:eastAsia="宋体" w:cs="宋体"/>
                <w:color w:val="auto"/>
                <w:sz w:val="24"/>
                <w:szCs w:val="24"/>
                <w:rPrChange w:id="5634" w:author="Administrator" w:date="2022-12-26T11:29:05Z">
                  <w:rPr>
                    <w:rFonts w:ascii="宋体" w:hAnsi="宋体" w:eastAsia="宋体" w:cs="宋体"/>
                    <w:color w:val="FF0000"/>
                    <w:sz w:val="24"/>
                    <w:szCs w:val="24"/>
                  </w:rPr>
                </w:rPrChange>
              </w:rPr>
            </w:pPr>
            <w:r>
              <w:rPr>
                <w:rFonts w:hint="eastAsia" w:ascii="宋体" w:hAnsi="宋体" w:eastAsia="宋体" w:cs="宋体"/>
                <w:color w:val="auto"/>
                <w:sz w:val="24"/>
                <w:szCs w:val="24"/>
                <w:rPrChange w:id="5635" w:author="Administrator" w:date="2022-12-26T11:29:05Z">
                  <w:rPr>
                    <w:rFonts w:hint="eastAsia" w:ascii="宋体" w:hAnsi="宋体" w:eastAsia="宋体" w:cs="宋体"/>
                    <w:color w:val="FF0000"/>
                    <w:sz w:val="24"/>
                    <w:szCs w:val="24"/>
                  </w:rPr>
                </w:rPrChange>
              </w:rPr>
              <w:t>HJ/T 84-2016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dxa"/>
          </w:tcPr>
          <w:p>
            <w:pPr>
              <w:rPr>
                <w:rFonts w:ascii="宋体" w:hAnsi="宋体" w:eastAsia="宋体" w:cs="宋体"/>
                <w:color w:val="auto"/>
                <w:sz w:val="24"/>
                <w:szCs w:val="24"/>
                <w:rPrChange w:id="5636" w:author="Administrator" w:date="2022-12-26T11:29:05Z">
                  <w:rPr>
                    <w:rFonts w:ascii="宋体" w:hAnsi="宋体" w:eastAsia="宋体" w:cs="宋体"/>
                    <w:color w:val="FF0000"/>
                    <w:sz w:val="24"/>
                    <w:szCs w:val="24"/>
                  </w:rPr>
                </w:rPrChange>
              </w:rPr>
            </w:pPr>
            <w:del w:id="5637" w:author="Administrator" w:date="2022-12-23T15:51:11Z">
              <w:r>
                <w:rPr>
                  <w:rFonts w:hint="eastAsia" w:ascii="宋体" w:hAnsi="宋体" w:eastAsia="宋体" w:cs="宋体"/>
                  <w:color w:val="auto"/>
                  <w:sz w:val="24"/>
                  <w:szCs w:val="24"/>
                  <w:rPrChange w:id="5638" w:author="Administrator" w:date="2022-12-26T11:29:05Z">
                    <w:rPr>
                      <w:rFonts w:hint="eastAsia" w:ascii="宋体" w:hAnsi="宋体" w:eastAsia="宋体" w:cs="宋体"/>
                      <w:color w:val="FF0000"/>
                      <w:sz w:val="24"/>
                      <w:szCs w:val="24"/>
                    </w:rPr>
                  </w:rPrChange>
                </w:rPr>
                <w:delText>根据环评内容填写</w:delText>
              </w:r>
            </w:del>
          </w:p>
        </w:tc>
        <w:tc>
          <w:tcPr>
            <w:tcW w:w="1173" w:type="dxa"/>
          </w:tcPr>
          <w:p>
            <w:pPr>
              <w:rPr>
                <w:rFonts w:ascii="宋体" w:hAnsi="宋体" w:eastAsia="宋体" w:cs="宋体"/>
                <w:color w:val="auto"/>
                <w:sz w:val="24"/>
                <w:szCs w:val="24"/>
                <w:rPrChange w:id="5639" w:author="Administrator" w:date="2022-12-26T11:29:05Z">
                  <w:rPr>
                    <w:rFonts w:ascii="宋体" w:hAnsi="宋体" w:eastAsia="宋体" w:cs="宋体"/>
                    <w:color w:val="FF0000"/>
                    <w:sz w:val="24"/>
                    <w:szCs w:val="24"/>
                  </w:rPr>
                </w:rPrChange>
              </w:rPr>
            </w:pPr>
          </w:p>
        </w:tc>
        <w:tc>
          <w:tcPr>
            <w:tcW w:w="1564" w:type="dxa"/>
          </w:tcPr>
          <w:p>
            <w:pPr>
              <w:rPr>
                <w:rFonts w:ascii="宋体" w:hAnsi="宋体" w:eastAsia="宋体" w:cs="宋体"/>
                <w:color w:val="auto"/>
                <w:sz w:val="24"/>
                <w:szCs w:val="24"/>
                <w:rPrChange w:id="5640" w:author="Administrator" w:date="2022-12-26T11:29:05Z">
                  <w:rPr>
                    <w:rFonts w:ascii="宋体" w:hAnsi="宋体" w:eastAsia="宋体" w:cs="宋体"/>
                    <w:color w:val="FF0000"/>
                    <w:sz w:val="24"/>
                    <w:szCs w:val="24"/>
                  </w:rPr>
                </w:rPrChange>
              </w:rPr>
            </w:pPr>
          </w:p>
        </w:tc>
        <w:tc>
          <w:tcPr>
            <w:tcW w:w="1132" w:type="dxa"/>
          </w:tcPr>
          <w:p>
            <w:pPr>
              <w:rPr>
                <w:rFonts w:ascii="宋体" w:hAnsi="宋体" w:eastAsia="宋体" w:cs="宋体"/>
                <w:color w:val="auto"/>
                <w:sz w:val="24"/>
                <w:szCs w:val="24"/>
                <w:rPrChange w:id="5641" w:author="Administrator" w:date="2022-12-26T11:29:05Z">
                  <w:rPr>
                    <w:rFonts w:ascii="宋体" w:hAnsi="宋体" w:eastAsia="宋体" w:cs="宋体"/>
                    <w:color w:val="FF0000"/>
                    <w:sz w:val="24"/>
                    <w:szCs w:val="24"/>
                  </w:rPr>
                </w:rPrChange>
              </w:rPr>
            </w:pPr>
          </w:p>
        </w:tc>
        <w:tc>
          <w:tcPr>
            <w:tcW w:w="1020" w:type="dxa"/>
          </w:tcPr>
          <w:p>
            <w:pPr>
              <w:rPr>
                <w:rFonts w:ascii="宋体" w:hAnsi="宋体" w:eastAsia="宋体" w:cs="宋体"/>
                <w:color w:val="auto"/>
                <w:sz w:val="24"/>
                <w:szCs w:val="24"/>
                <w:rPrChange w:id="5642" w:author="Administrator" w:date="2022-12-26T11:29:05Z">
                  <w:rPr>
                    <w:rFonts w:ascii="宋体" w:hAnsi="宋体" w:eastAsia="宋体" w:cs="宋体"/>
                    <w:color w:val="FF0000"/>
                    <w:sz w:val="24"/>
                    <w:szCs w:val="24"/>
                  </w:rPr>
                </w:rPrChange>
              </w:rPr>
            </w:pPr>
          </w:p>
        </w:tc>
        <w:tc>
          <w:tcPr>
            <w:tcW w:w="2764" w:type="dxa"/>
          </w:tcPr>
          <w:p>
            <w:pPr>
              <w:rPr>
                <w:rFonts w:ascii="宋体" w:hAnsi="宋体" w:eastAsia="宋体" w:cs="宋体"/>
                <w:color w:val="auto"/>
                <w:sz w:val="24"/>
                <w:szCs w:val="24"/>
                <w:rPrChange w:id="5643" w:author="Administrator" w:date="2022-12-26T11:29:05Z">
                  <w:rPr>
                    <w:rFonts w:ascii="宋体" w:hAnsi="宋体" w:eastAsia="宋体" w:cs="宋体"/>
                    <w:color w:val="FF0000"/>
                    <w:sz w:val="24"/>
                    <w:szCs w:val="24"/>
                  </w:rPr>
                </w:rPrChange>
              </w:rPr>
            </w:pPr>
          </w:p>
        </w:tc>
      </w:tr>
    </w:tbl>
    <w:p>
      <w:pPr>
        <w:pStyle w:val="9"/>
        <w:spacing w:before="0" w:after="0" w:line="240" w:lineRule="auto"/>
        <w:jc w:val="both"/>
        <w:rPr>
          <w:rFonts w:ascii="宋体" w:hAnsi="宋体" w:eastAsia="宋体" w:cs="宋体"/>
          <w:b w:val="0"/>
          <w:bCs w:val="0"/>
          <w:color w:val="auto"/>
          <w:sz w:val="28"/>
          <w:szCs w:val="28"/>
          <w:highlight w:val="yellow"/>
          <w:rPrChange w:id="5644" w:author="Administrator" w:date="2022-12-26T11:29:05Z">
            <w:rPr>
              <w:rFonts w:ascii="宋体" w:hAnsi="宋体" w:eastAsia="宋体" w:cs="宋体"/>
              <w:b w:val="0"/>
              <w:bCs w:val="0"/>
              <w:sz w:val="28"/>
              <w:szCs w:val="28"/>
              <w:highlight w:val="yellow"/>
            </w:rPr>
          </w:rPrChange>
        </w:rPr>
      </w:pPr>
      <w:r>
        <w:rPr>
          <w:rFonts w:hint="eastAsia" w:ascii="宋体" w:hAnsi="宋体" w:eastAsia="宋体" w:cs="宋体"/>
          <w:b w:val="0"/>
          <w:bCs w:val="0"/>
          <w:color w:val="auto"/>
          <w:sz w:val="28"/>
          <w:szCs w:val="28"/>
          <w:rPrChange w:id="5645" w:author="Administrator" w:date="2022-12-26T11:29:05Z">
            <w:rPr>
              <w:rFonts w:hint="eastAsia" w:ascii="宋体" w:hAnsi="宋体" w:eastAsia="宋体" w:cs="宋体"/>
              <w:b w:val="0"/>
              <w:bCs w:val="0"/>
              <w:color w:val="FF0000"/>
              <w:sz w:val="28"/>
              <w:szCs w:val="28"/>
            </w:rPr>
          </w:rPrChange>
        </w:rPr>
        <w:t>（地表水根据环评内容填写监测指标，环评没有要求的按下表监测，</w:t>
      </w:r>
      <w:del w:id="5646" w:author="Administrator" w:date="2022-12-26T11:28:36Z">
        <w:r>
          <w:rPr>
            <w:rFonts w:hint="eastAsia" w:ascii="宋体" w:hAnsi="宋体" w:eastAsia="宋体" w:cs="宋体"/>
            <w:b w:val="0"/>
            <w:bCs w:val="0"/>
            <w:color w:val="auto"/>
            <w:sz w:val="28"/>
            <w:szCs w:val="28"/>
            <w:highlight w:val="yellow"/>
            <w:rPrChange w:id="5647" w:author="Administrator" w:date="2022-12-26T11:29:05Z">
              <w:rPr>
                <w:rFonts w:hint="eastAsia" w:ascii="宋体" w:hAnsi="宋体" w:eastAsia="宋体" w:cs="宋体"/>
                <w:b w:val="0"/>
                <w:bCs w:val="0"/>
                <w:color w:val="FF0000"/>
                <w:sz w:val="28"/>
                <w:szCs w:val="28"/>
                <w:highlight w:val="yellow"/>
              </w:rPr>
            </w:rPrChange>
          </w:rPr>
          <w:delText>排放限值按照环评中要求的《地表水环境质量标准》（G</w:delText>
        </w:r>
      </w:del>
      <w:del w:id="5648" w:author="Administrator" w:date="2022-12-26T11:28:36Z">
        <w:r>
          <w:rPr>
            <w:rFonts w:ascii="宋体" w:hAnsi="宋体" w:eastAsia="宋体" w:cs="宋体"/>
            <w:b w:val="0"/>
            <w:bCs w:val="0"/>
            <w:color w:val="auto"/>
            <w:sz w:val="28"/>
            <w:szCs w:val="28"/>
            <w:highlight w:val="yellow"/>
            <w:rPrChange w:id="5649" w:author="Administrator" w:date="2022-12-26T11:29:05Z">
              <w:rPr>
                <w:rFonts w:ascii="宋体" w:hAnsi="宋体" w:eastAsia="宋体" w:cs="宋体"/>
                <w:b w:val="0"/>
                <w:bCs w:val="0"/>
                <w:color w:val="FF0000"/>
                <w:sz w:val="28"/>
                <w:szCs w:val="28"/>
                <w:highlight w:val="yellow"/>
              </w:rPr>
            </w:rPrChange>
          </w:rPr>
          <w:delText xml:space="preserve">B </w:delText>
        </w:r>
      </w:del>
      <w:del w:id="5650" w:author="Administrator" w:date="2022-12-26T11:28:36Z">
        <w:r>
          <w:rPr>
            <w:rFonts w:hint="eastAsia" w:ascii="宋体" w:hAnsi="宋体" w:eastAsia="宋体" w:cs="宋体"/>
            <w:b w:val="0"/>
            <w:bCs w:val="0"/>
            <w:color w:val="auto"/>
            <w:sz w:val="28"/>
            <w:szCs w:val="28"/>
            <w:highlight w:val="yellow"/>
            <w:rPrChange w:id="5651" w:author="Administrator" w:date="2022-12-26T11:29:05Z">
              <w:rPr>
                <w:rFonts w:hint="eastAsia" w:ascii="宋体" w:hAnsi="宋体" w:eastAsia="宋体" w:cs="宋体"/>
                <w:b w:val="0"/>
                <w:bCs w:val="0"/>
                <w:color w:val="FF0000"/>
                <w:sz w:val="28"/>
                <w:szCs w:val="28"/>
                <w:highlight w:val="yellow"/>
              </w:rPr>
            </w:rPrChange>
          </w:rPr>
          <w:delText>3</w:delText>
        </w:r>
      </w:del>
      <w:del w:id="5652" w:author="Administrator" w:date="2022-12-26T11:28:36Z">
        <w:r>
          <w:rPr>
            <w:rFonts w:ascii="宋体" w:hAnsi="宋体" w:eastAsia="宋体" w:cs="宋体"/>
            <w:b w:val="0"/>
            <w:bCs w:val="0"/>
            <w:color w:val="auto"/>
            <w:sz w:val="28"/>
            <w:szCs w:val="28"/>
            <w:highlight w:val="yellow"/>
            <w:rPrChange w:id="5653" w:author="Administrator" w:date="2022-12-26T11:29:05Z">
              <w:rPr>
                <w:rFonts w:ascii="宋体" w:hAnsi="宋体" w:eastAsia="宋体" w:cs="宋体"/>
                <w:b w:val="0"/>
                <w:bCs w:val="0"/>
                <w:color w:val="FF0000"/>
                <w:sz w:val="28"/>
                <w:szCs w:val="28"/>
                <w:highlight w:val="yellow"/>
              </w:rPr>
            </w:rPrChange>
          </w:rPr>
          <w:delText>838</w:delText>
        </w:r>
      </w:del>
      <w:del w:id="5654" w:author="Administrator" w:date="2022-12-26T11:28:36Z">
        <w:r>
          <w:rPr>
            <w:rFonts w:hint="eastAsia" w:ascii="宋体" w:hAnsi="宋体" w:eastAsia="宋体" w:cs="宋体"/>
            <w:b w:val="0"/>
            <w:bCs w:val="0"/>
            <w:color w:val="auto"/>
            <w:sz w:val="28"/>
            <w:szCs w:val="28"/>
            <w:highlight w:val="yellow"/>
            <w:rPrChange w:id="5655" w:author="Administrator" w:date="2022-12-26T11:29:05Z">
              <w:rPr>
                <w:rFonts w:hint="eastAsia" w:ascii="宋体" w:hAnsi="宋体" w:eastAsia="宋体" w:cs="宋体"/>
                <w:b w:val="0"/>
                <w:bCs w:val="0"/>
                <w:color w:val="FF0000"/>
                <w:sz w:val="28"/>
                <w:szCs w:val="28"/>
                <w:highlight w:val="yellow"/>
              </w:rPr>
            </w:rPrChange>
          </w:rPr>
          <w:delText>-</w:delText>
        </w:r>
      </w:del>
      <w:del w:id="5656" w:author="Administrator" w:date="2022-12-26T11:28:36Z">
        <w:r>
          <w:rPr>
            <w:rFonts w:ascii="宋体" w:hAnsi="宋体" w:eastAsia="宋体" w:cs="宋体"/>
            <w:b w:val="0"/>
            <w:bCs w:val="0"/>
            <w:color w:val="auto"/>
            <w:sz w:val="28"/>
            <w:szCs w:val="28"/>
            <w:highlight w:val="yellow"/>
            <w:rPrChange w:id="5657" w:author="Administrator" w:date="2022-12-26T11:29:05Z">
              <w:rPr>
                <w:rFonts w:ascii="宋体" w:hAnsi="宋体" w:eastAsia="宋体" w:cs="宋体"/>
                <w:b w:val="0"/>
                <w:bCs w:val="0"/>
                <w:color w:val="FF0000"/>
                <w:sz w:val="28"/>
                <w:szCs w:val="28"/>
                <w:highlight w:val="yellow"/>
              </w:rPr>
            </w:rPrChange>
          </w:rPr>
          <w:delText>2002</w:delText>
        </w:r>
      </w:del>
      <w:del w:id="5658" w:author="Administrator" w:date="2022-12-26T11:28:36Z">
        <w:r>
          <w:rPr>
            <w:rFonts w:hint="eastAsia" w:ascii="宋体" w:hAnsi="宋体" w:eastAsia="宋体" w:cs="宋体"/>
            <w:b w:val="0"/>
            <w:bCs w:val="0"/>
            <w:color w:val="auto"/>
            <w:sz w:val="28"/>
            <w:szCs w:val="28"/>
            <w:highlight w:val="yellow"/>
            <w:rPrChange w:id="5659" w:author="Administrator" w:date="2022-12-26T11:29:05Z">
              <w:rPr>
                <w:rFonts w:hint="eastAsia" w:ascii="宋体" w:hAnsi="宋体" w:eastAsia="宋体" w:cs="宋体"/>
                <w:b w:val="0"/>
                <w:bCs w:val="0"/>
                <w:color w:val="FF0000"/>
                <w:sz w:val="28"/>
                <w:szCs w:val="28"/>
                <w:highlight w:val="yellow"/>
              </w:rPr>
            </w:rPrChange>
          </w:rPr>
          <w:delText>）中几类执行，未规定按几类的，按照受纳水体的类别填写）</w:delText>
        </w:r>
      </w:del>
    </w:p>
    <w:tbl>
      <w:tblPr>
        <w:tblStyle w:val="13"/>
        <w:tblpPr w:leftFromText="180" w:rightFromText="180" w:vertAnchor="text" w:horzAnchor="page" w:tblpX="676" w:tblpY="155"/>
        <w:tblOverlap w:val="never"/>
        <w:tblW w:w="111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2"/>
        <w:gridCol w:w="963"/>
        <w:gridCol w:w="1290"/>
        <w:gridCol w:w="1065"/>
        <w:gridCol w:w="1125"/>
        <w:gridCol w:w="1952"/>
        <w:gridCol w:w="2518"/>
        <w:tblGridChange w:id="5660">
          <w:tblGrid>
            <w:gridCol w:w="2202"/>
            <w:gridCol w:w="963"/>
            <w:gridCol w:w="1290"/>
            <w:gridCol w:w="1065"/>
            <w:gridCol w:w="1125"/>
            <w:gridCol w:w="1952"/>
            <w:gridCol w:w="2518"/>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blHeader/>
        </w:trPr>
        <w:tc>
          <w:tcPr>
            <w:tcW w:w="2202" w:type="dxa"/>
            <w:vAlign w:val="center"/>
          </w:tcPr>
          <w:p>
            <w:pPr>
              <w:spacing w:line="240" w:lineRule="exact"/>
              <w:jc w:val="center"/>
              <w:rPr>
                <w:rFonts w:ascii="宋体" w:hAnsi="宋体" w:eastAsia="宋体" w:cs="宋体"/>
                <w:color w:val="auto"/>
                <w:kern w:val="0"/>
                <w:sz w:val="18"/>
                <w:szCs w:val="18"/>
                <w:rPrChange w:id="5662"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661"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663"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监测点位</w:t>
            </w:r>
          </w:p>
        </w:tc>
        <w:tc>
          <w:tcPr>
            <w:tcW w:w="963" w:type="dxa"/>
            <w:vAlign w:val="center"/>
          </w:tcPr>
          <w:p>
            <w:pPr>
              <w:spacing w:line="240" w:lineRule="exact"/>
              <w:jc w:val="center"/>
              <w:rPr>
                <w:rFonts w:ascii="宋体" w:hAnsi="宋体" w:eastAsia="宋体" w:cs="宋体"/>
                <w:color w:val="auto"/>
                <w:kern w:val="0"/>
                <w:sz w:val="18"/>
                <w:szCs w:val="18"/>
                <w:rPrChange w:id="5665"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664"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666"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监测指标</w:t>
            </w:r>
          </w:p>
        </w:tc>
        <w:tc>
          <w:tcPr>
            <w:tcW w:w="1290" w:type="dxa"/>
            <w:vAlign w:val="center"/>
          </w:tcPr>
          <w:p>
            <w:pPr>
              <w:spacing w:line="240" w:lineRule="exact"/>
              <w:jc w:val="center"/>
              <w:rPr>
                <w:rFonts w:ascii="宋体" w:hAnsi="宋体" w:eastAsia="宋体" w:cs="宋体"/>
                <w:color w:val="auto"/>
                <w:kern w:val="0"/>
                <w:sz w:val="18"/>
                <w:szCs w:val="18"/>
                <w:rPrChange w:id="5668"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667"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669"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排放限值</w:t>
            </w:r>
          </w:p>
        </w:tc>
        <w:tc>
          <w:tcPr>
            <w:tcW w:w="1065" w:type="dxa"/>
            <w:vAlign w:val="center"/>
          </w:tcPr>
          <w:p>
            <w:pPr>
              <w:spacing w:line="240" w:lineRule="exact"/>
              <w:jc w:val="center"/>
              <w:rPr>
                <w:rFonts w:ascii="宋体" w:hAnsi="宋体" w:eastAsia="宋体" w:cs="宋体"/>
                <w:color w:val="auto"/>
                <w:kern w:val="0"/>
                <w:sz w:val="18"/>
                <w:szCs w:val="18"/>
                <w:rPrChange w:id="5671"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670"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672"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监测方式</w:t>
            </w:r>
          </w:p>
        </w:tc>
        <w:tc>
          <w:tcPr>
            <w:tcW w:w="1125" w:type="dxa"/>
            <w:vAlign w:val="center"/>
          </w:tcPr>
          <w:p>
            <w:pPr>
              <w:spacing w:line="240" w:lineRule="exact"/>
              <w:jc w:val="center"/>
              <w:rPr>
                <w:rFonts w:ascii="宋体" w:hAnsi="宋体" w:eastAsia="宋体" w:cs="宋体"/>
                <w:color w:val="auto"/>
                <w:kern w:val="0"/>
                <w:sz w:val="18"/>
                <w:szCs w:val="18"/>
                <w:rPrChange w:id="5674"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673"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675"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监测频次</w:t>
            </w:r>
          </w:p>
        </w:tc>
        <w:tc>
          <w:tcPr>
            <w:tcW w:w="1952" w:type="dxa"/>
            <w:vAlign w:val="center"/>
          </w:tcPr>
          <w:p>
            <w:pPr>
              <w:spacing w:line="240" w:lineRule="exact"/>
              <w:jc w:val="center"/>
              <w:rPr>
                <w:rFonts w:ascii="宋体" w:hAnsi="宋体" w:eastAsia="宋体" w:cs="宋体"/>
                <w:color w:val="auto"/>
                <w:kern w:val="0"/>
                <w:sz w:val="18"/>
                <w:szCs w:val="18"/>
                <w:rPrChange w:id="5677"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676"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678"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监测仪器</w:t>
            </w:r>
          </w:p>
        </w:tc>
        <w:tc>
          <w:tcPr>
            <w:tcW w:w="2518" w:type="dxa"/>
            <w:vAlign w:val="center"/>
          </w:tcPr>
          <w:p>
            <w:pPr>
              <w:spacing w:line="240" w:lineRule="exact"/>
              <w:jc w:val="center"/>
              <w:rPr>
                <w:rFonts w:ascii="宋体" w:hAnsi="宋体" w:eastAsia="宋体" w:cs="宋体"/>
                <w:color w:val="auto"/>
                <w:kern w:val="0"/>
                <w:sz w:val="18"/>
                <w:szCs w:val="18"/>
                <w:rPrChange w:id="5680"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679"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681"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监测方法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682" w:author="Administrator" w:date="2022-10-25T15:52:00Z">
            <w:tblPrEx>
              <w:tblCellMar>
                <w:top w:w="0" w:type="dxa"/>
                <w:left w:w="108" w:type="dxa"/>
                <w:bottom w:w="0" w:type="dxa"/>
                <w:right w:w="108" w:type="dxa"/>
              </w:tblCellMar>
            </w:tblPrEx>
          </w:tblPrExChange>
        </w:tblPrEx>
        <w:trPr>
          <w:trHeight w:val="599" w:hRule="atLeast"/>
          <w:trPrChange w:id="5682" w:author="Administrator" w:date="2022-10-25T15:52:00Z">
            <w:trPr>
              <w:trHeight w:val="999" w:hRule="atLeast"/>
            </w:trPr>
          </w:trPrChange>
        </w:trPr>
        <w:tc>
          <w:tcPr>
            <w:tcW w:w="2202" w:type="dxa"/>
            <w:vAlign w:val="center"/>
            <w:tcPrChange w:id="5683" w:author="Administrator" w:date="2022-10-25T15:52:00Z">
              <w:tcPr>
                <w:tcW w:w="2202" w:type="dxa"/>
                <w:vAlign w:val="center"/>
              </w:tcPr>
            </w:tcPrChange>
          </w:tcPr>
          <w:p>
            <w:pPr>
              <w:spacing w:line="240" w:lineRule="exact"/>
              <w:jc w:val="center"/>
              <w:rPr>
                <w:rFonts w:ascii="宋体" w:hAnsi="宋体" w:eastAsia="宋体" w:cs="宋体"/>
                <w:color w:val="auto"/>
                <w:kern w:val="0"/>
                <w:sz w:val="18"/>
                <w:szCs w:val="18"/>
                <w:rPrChange w:id="5685"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684"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686"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地表水（</w:t>
            </w:r>
            <w:del w:id="5687" w:author="Administrator" w:date="2022-10-25T15:48:00Z">
              <w:r>
                <w:rPr>
                  <w:rFonts w:hint="eastAsia" w:ascii="宋体" w:hAnsi="宋体" w:eastAsia="宋体" w:cs="宋体"/>
                  <w:color w:val="auto"/>
                  <w:kern w:val="0"/>
                  <w:sz w:val="18"/>
                  <w:szCs w:val="18"/>
                  <w:rPrChange w:id="5688" w:author="Administrator" w:date="2022-12-26T11:29:05Z">
                    <w:rPr>
                      <w:rFonts w:hint="eastAsia" w:ascii="宋体" w:hAnsi="宋体" w:eastAsia="宋体" w:cs="宋体"/>
                      <w:color w:val="FF0000"/>
                      <w:kern w:val="0"/>
                      <w:sz w:val="24"/>
                      <w:szCs w:val="24"/>
                    </w:rPr>
                  </w:rPrChange>
                </w:rPr>
                <w:delText>入河排</w:delText>
              </w:r>
            </w:del>
            <w:del w:id="5689" w:author="Administrator" w:date="2022-10-25T15:48:00Z">
              <w:r>
                <w:rPr>
                  <w:rFonts w:ascii="宋体" w:hAnsi="宋体" w:eastAsia="宋体" w:cs="Times New Roman"/>
                  <w:color w:val="auto"/>
                  <w:kern w:val="0"/>
                  <w:sz w:val="18"/>
                  <w:szCs w:val="18"/>
                  <w:rPrChange w:id="5690" w:author="Administrator" w:date="2022-12-26T11:29:05Z">
                    <w:rPr>
                      <w:rFonts w:ascii="宋体" w:hAnsi="宋体" w:eastAsia="宋体" w:cs="Times New Roman"/>
                      <w:color w:val="FF0000"/>
                      <w:kern w:val="0"/>
                      <w:sz w:val="24"/>
                      <w:szCs w:val="24"/>
                    </w:rPr>
                  </w:rPrChange>
                </w:rPr>
                <w:delText>污口</w:delText>
              </w:r>
            </w:del>
            <w:del w:id="5691" w:author="Administrator" w:date="2022-10-25T15:48:00Z">
              <w:r>
                <w:rPr>
                  <w:rFonts w:hint="eastAsia" w:ascii="宋体" w:hAnsi="宋体" w:eastAsia="宋体" w:cs="Times New Roman"/>
                  <w:color w:val="auto"/>
                  <w:kern w:val="0"/>
                  <w:sz w:val="18"/>
                  <w:szCs w:val="18"/>
                  <w:rPrChange w:id="5692" w:author="Administrator" w:date="2022-12-26T11:29:05Z">
                    <w:rPr>
                      <w:rFonts w:hint="eastAsia" w:ascii="宋体" w:hAnsi="宋体" w:eastAsia="宋体" w:cs="Times New Roman"/>
                      <w:color w:val="FF0000"/>
                      <w:kern w:val="0"/>
                      <w:sz w:val="24"/>
                      <w:szCs w:val="24"/>
                    </w:rPr>
                  </w:rPrChange>
                </w:rPr>
                <w:delText>（</w:delText>
              </w:r>
            </w:del>
            <w:ins w:id="5693" w:author="Administrator" w:date="2022-10-25T15:47:00Z">
              <w:r>
                <w:rPr>
                  <w:rFonts w:hint="eastAsia" w:ascii="宋体" w:hAnsi="宋体" w:eastAsia="宋体" w:cs="Times New Roman"/>
                  <w:color w:val="auto"/>
                  <w:kern w:val="0"/>
                  <w:sz w:val="18"/>
                  <w:szCs w:val="18"/>
                  <w:rPrChange w:id="5694" w:author="Administrator" w:date="2022-12-26T11:29:05Z">
                    <w:rPr>
                      <w:rFonts w:hint="eastAsia" w:ascii="宋体" w:hAnsi="宋体" w:eastAsia="宋体" w:cs="Times New Roman"/>
                      <w:color w:val="FF0000"/>
                      <w:kern w:val="0"/>
                      <w:sz w:val="18"/>
                      <w:szCs w:val="18"/>
                    </w:rPr>
                  </w:rPrChange>
                </w:rPr>
                <w:t>栗水</w:t>
              </w:r>
            </w:ins>
            <w:r>
              <w:rPr>
                <w:rFonts w:hint="eastAsia" w:ascii="宋体" w:hAnsi="宋体" w:eastAsia="宋体" w:cs="Times New Roman"/>
                <w:color w:val="auto"/>
                <w:kern w:val="0"/>
                <w:sz w:val="18"/>
                <w:szCs w:val="18"/>
                <w:rPrChange w:id="5695" w:author="Administrator" w:date="2022-12-26T11:29:05Z">
                  <w:rPr>
                    <w:rFonts w:hint="eastAsia" w:ascii="宋体" w:hAnsi="宋体" w:eastAsia="宋体" w:cs="Times New Roman"/>
                    <w:color w:val="FF0000"/>
                    <w:kern w:val="0"/>
                    <w:sz w:val="24"/>
                    <w:szCs w:val="24"/>
                  </w:rPr>
                </w:rPrChange>
              </w:rPr>
              <w:t>河</w:t>
            </w:r>
            <w:del w:id="5696" w:author="Administrator" w:date="2022-10-25T15:47:00Z">
              <w:r>
                <w:rPr>
                  <w:rFonts w:hint="eastAsia" w:ascii="宋体" w:hAnsi="宋体" w:eastAsia="宋体" w:cs="Times New Roman"/>
                  <w:color w:val="auto"/>
                  <w:kern w:val="0"/>
                  <w:sz w:val="18"/>
                  <w:szCs w:val="18"/>
                  <w:rPrChange w:id="5697" w:author="Administrator" w:date="2022-12-26T11:29:05Z">
                    <w:rPr>
                      <w:rFonts w:hint="eastAsia" w:ascii="宋体" w:hAnsi="宋体" w:eastAsia="宋体" w:cs="Times New Roman"/>
                      <w:color w:val="FF0000"/>
                      <w:kern w:val="0"/>
                      <w:sz w:val="24"/>
                      <w:szCs w:val="24"/>
                    </w:rPr>
                  </w:rPrChange>
                </w:rPr>
                <w:delText>流名称</w:delText>
              </w:r>
            </w:del>
            <w:r>
              <w:rPr>
                <w:rFonts w:hint="eastAsia" w:ascii="宋体" w:hAnsi="宋体" w:eastAsia="宋体" w:cs="Times New Roman"/>
                <w:color w:val="auto"/>
                <w:kern w:val="0"/>
                <w:sz w:val="18"/>
                <w:szCs w:val="18"/>
                <w:rPrChange w:id="5698" w:author="Administrator" w:date="2022-12-26T11:29:05Z">
                  <w:rPr>
                    <w:rFonts w:hint="eastAsia" w:ascii="宋体" w:hAnsi="宋体" w:eastAsia="宋体" w:cs="Times New Roman"/>
                    <w:color w:val="FF0000"/>
                    <w:kern w:val="0"/>
                    <w:sz w:val="24"/>
                    <w:szCs w:val="24"/>
                  </w:rPr>
                </w:rPrChange>
              </w:rPr>
              <w:t>）</w:t>
            </w:r>
            <w:r>
              <w:rPr>
                <w:rFonts w:ascii="宋体" w:hAnsi="宋体" w:eastAsia="宋体" w:cs="Times New Roman"/>
                <w:color w:val="auto"/>
                <w:kern w:val="0"/>
                <w:sz w:val="18"/>
                <w:szCs w:val="18"/>
                <w:rPrChange w:id="5699" w:author="Administrator" w:date="2022-12-26T11:29:05Z">
                  <w:rPr>
                    <w:rFonts w:ascii="宋体" w:hAnsi="宋体" w:eastAsia="宋体" w:cs="Times New Roman"/>
                    <w:color w:val="000000" w:themeColor="text1"/>
                    <w:kern w:val="0"/>
                    <w:sz w:val="24"/>
                    <w:szCs w:val="24"/>
                    <w14:textFill>
                      <w14:solidFill>
                        <w14:schemeClr w14:val="tx1"/>
                      </w14:solidFill>
                    </w14:textFill>
                  </w:rPr>
                </w:rPrChange>
              </w:rPr>
              <w:t>上游</w:t>
            </w:r>
            <w:ins w:id="5700" w:author="Administrator" w:date="2022-10-25T15:43:00Z">
              <w:r>
                <w:rPr>
                  <w:rFonts w:hint="eastAsia" w:ascii="宋体" w:hAnsi="宋体" w:eastAsia="宋体" w:cs="Times New Roman"/>
                  <w:color w:val="auto"/>
                  <w:kern w:val="0"/>
                  <w:sz w:val="18"/>
                  <w:szCs w:val="18"/>
                  <w:rPrChange w:id="5701" w:author="Administrator" w:date="2022-12-26T11:29:05Z">
                    <w:rPr>
                      <w:rFonts w:hint="eastAsia" w:ascii="宋体" w:hAnsi="宋体" w:eastAsia="宋体" w:cs="Times New Roman"/>
                      <w:color w:val="000000" w:themeColor="text1"/>
                      <w:kern w:val="0"/>
                      <w:sz w:val="24"/>
                      <w:szCs w:val="24"/>
                      <w14:textFill>
                        <w14:solidFill>
                          <w14:schemeClr w14:val="tx1"/>
                        </w14:solidFill>
                      </w14:textFill>
                    </w:rPr>
                  </w:rPrChange>
                </w:rPr>
                <w:t>2</w:t>
              </w:r>
            </w:ins>
            <w:ins w:id="5702" w:author="Administrator" w:date="2022-10-25T15:43:00Z">
              <w:r>
                <w:rPr>
                  <w:rFonts w:ascii="宋体" w:hAnsi="宋体" w:eastAsia="宋体" w:cs="Times New Roman"/>
                  <w:color w:val="auto"/>
                  <w:kern w:val="0"/>
                  <w:sz w:val="18"/>
                  <w:szCs w:val="18"/>
                  <w:rPrChange w:id="5703" w:author="Administrator" w:date="2022-12-26T11:29:05Z">
                    <w:rPr>
                      <w:rFonts w:ascii="宋体" w:hAnsi="宋体" w:eastAsia="宋体" w:cs="Times New Roman"/>
                      <w:color w:val="000000" w:themeColor="text1"/>
                      <w:kern w:val="0"/>
                      <w:sz w:val="24"/>
                      <w:szCs w:val="24"/>
                      <w14:textFill>
                        <w14:solidFill>
                          <w14:schemeClr w14:val="tx1"/>
                        </w14:solidFill>
                      </w14:textFill>
                    </w:rPr>
                  </w:rPrChange>
                </w:rPr>
                <w:t>00</w:t>
              </w:r>
            </w:ins>
            <w:del w:id="5704" w:author="Administrator" w:date="2022-10-25T15:43:00Z">
              <w:r>
                <w:rPr>
                  <w:rFonts w:ascii="宋体" w:hAnsi="宋体" w:eastAsia="宋体" w:cs="Times New Roman"/>
                  <w:color w:val="auto"/>
                  <w:kern w:val="0"/>
                  <w:sz w:val="18"/>
                  <w:szCs w:val="18"/>
                  <w:rPrChange w:id="5705" w:author="Administrator" w:date="2022-12-26T11:29:05Z">
                    <w:rPr>
                      <w:rFonts w:ascii="宋体" w:hAnsi="宋体" w:eastAsia="宋体" w:cs="Times New Roman"/>
                      <w:color w:val="000000" w:themeColor="text1"/>
                      <w:kern w:val="0"/>
                      <w:sz w:val="24"/>
                      <w:szCs w:val="24"/>
                      <w14:textFill>
                        <w14:solidFill>
                          <w14:schemeClr w14:val="tx1"/>
                        </w14:solidFill>
                      </w14:textFill>
                    </w:rPr>
                  </w:rPrChange>
                </w:rPr>
                <w:delText>0.5k</w:delText>
              </w:r>
            </w:del>
            <w:r>
              <w:rPr>
                <w:rFonts w:ascii="宋体" w:hAnsi="宋体" w:eastAsia="宋体" w:cs="Times New Roman"/>
                <w:color w:val="auto"/>
                <w:kern w:val="0"/>
                <w:sz w:val="18"/>
                <w:szCs w:val="18"/>
                <w:rPrChange w:id="5706" w:author="Administrator" w:date="2022-12-26T11:29:05Z">
                  <w:rPr>
                    <w:rFonts w:ascii="宋体" w:hAnsi="宋体" w:eastAsia="宋体" w:cs="Times New Roman"/>
                    <w:color w:val="000000" w:themeColor="text1"/>
                    <w:kern w:val="0"/>
                    <w:sz w:val="24"/>
                    <w:szCs w:val="24"/>
                    <w14:textFill>
                      <w14:solidFill>
                        <w14:schemeClr w14:val="tx1"/>
                      </w14:solidFill>
                    </w14:textFill>
                  </w:rPr>
                </w:rPrChange>
              </w:rPr>
              <w:t>m</w:t>
            </w:r>
            <w:del w:id="5707" w:author="Administrator" w:date="2022-10-25T15:43:00Z">
              <w:r>
                <w:rPr>
                  <w:rFonts w:hint="eastAsia" w:ascii="宋体" w:hAnsi="宋体" w:eastAsia="宋体" w:cs="Times New Roman"/>
                  <w:color w:val="auto"/>
                  <w:kern w:val="0"/>
                  <w:sz w:val="18"/>
                  <w:szCs w:val="18"/>
                  <w:rPrChange w:id="5708" w:author="Administrator" w:date="2022-12-26T11:29:05Z">
                    <w:rPr>
                      <w:rFonts w:hint="eastAsia" w:ascii="宋体" w:hAnsi="宋体" w:eastAsia="宋体" w:cs="Times New Roman"/>
                      <w:color w:val="000000" w:themeColor="text1"/>
                      <w:kern w:val="0"/>
                      <w:sz w:val="24"/>
                      <w:szCs w:val="24"/>
                      <w14:textFill>
                        <w14:solidFill>
                          <w14:schemeClr w14:val="tx1"/>
                        </w14:solidFill>
                      </w14:textFill>
                    </w:rPr>
                  </w:rPrChange>
                </w:rPr>
                <w:delText>和下</w:delText>
              </w:r>
            </w:del>
            <w:del w:id="5709" w:author="Administrator" w:date="2022-10-25T15:48:00Z">
              <w:r>
                <w:rPr>
                  <w:rFonts w:hint="eastAsia" w:ascii="宋体" w:hAnsi="宋体" w:eastAsia="宋体" w:cs="Times New Roman"/>
                  <w:color w:val="auto"/>
                  <w:kern w:val="0"/>
                  <w:sz w:val="18"/>
                  <w:szCs w:val="18"/>
                  <w:rPrChange w:id="5710" w:author="Administrator" w:date="2022-12-26T11:29:05Z">
                    <w:rPr>
                      <w:rFonts w:hint="eastAsia" w:ascii="宋体" w:hAnsi="宋体" w:eastAsia="宋体" w:cs="Times New Roman"/>
                      <w:color w:val="000000" w:themeColor="text1"/>
                      <w:kern w:val="0"/>
                      <w:sz w:val="24"/>
                      <w:szCs w:val="24"/>
                      <w14:textFill>
                        <w14:solidFill>
                          <w14:schemeClr w14:val="tx1"/>
                        </w14:solidFill>
                      </w14:textFill>
                    </w:rPr>
                  </w:rPrChange>
                </w:rPr>
                <w:delText>游1</w:delText>
              </w:r>
            </w:del>
            <w:del w:id="5711" w:author="Administrator" w:date="2022-10-25T15:44:00Z">
              <w:r>
                <w:rPr>
                  <w:rFonts w:hint="eastAsia" w:ascii="宋体" w:hAnsi="宋体" w:eastAsia="宋体" w:cs="Times New Roman"/>
                  <w:color w:val="auto"/>
                  <w:kern w:val="0"/>
                  <w:sz w:val="18"/>
                  <w:szCs w:val="18"/>
                  <w:rPrChange w:id="5712" w:author="Administrator" w:date="2022-12-26T11:29:05Z">
                    <w:rPr>
                      <w:rFonts w:hint="eastAsia" w:ascii="宋体" w:hAnsi="宋体" w:eastAsia="宋体" w:cs="Times New Roman"/>
                      <w:color w:val="000000" w:themeColor="text1"/>
                      <w:kern w:val="0"/>
                      <w:sz w:val="24"/>
                      <w:szCs w:val="24"/>
                      <w14:textFill>
                        <w14:solidFill>
                          <w14:schemeClr w14:val="tx1"/>
                        </w14:solidFill>
                      </w14:textFill>
                    </w:rPr>
                  </w:rPrChange>
                </w:rPr>
                <w:delText>.5k</w:delText>
              </w:r>
            </w:del>
            <w:del w:id="5713" w:author="Administrator" w:date="2022-10-25T15:48:00Z">
              <w:r>
                <w:rPr>
                  <w:rFonts w:hint="eastAsia" w:ascii="宋体" w:hAnsi="宋体" w:eastAsia="宋体" w:cs="Times New Roman"/>
                  <w:color w:val="auto"/>
                  <w:kern w:val="0"/>
                  <w:sz w:val="18"/>
                  <w:szCs w:val="18"/>
                  <w:rPrChange w:id="5714" w:author="Administrator" w:date="2022-12-26T11:29:05Z">
                    <w:rPr>
                      <w:rFonts w:hint="eastAsia" w:ascii="宋体" w:hAnsi="宋体" w:eastAsia="宋体" w:cs="Times New Roman"/>
                      <w:color w:val="000000" w:themeColor="text1"/>
                      <w:kern w:val="0"/>
                      <w:sz w:val="24"/>
                      <w:szCs w:val="24"/>
                      <w14:textFill>
                        <w14:solidFill>
                          <w14:schemeClr w14:val="tx1"/>
                        </w14:solidFill>
                      </w14:textFill>
                    </w:rPr>
                  </w:rPrChange>
                </w:rPr>
                <w:delText>m）</w:delText>
              </w:r>
            </w:del>
          </w:p>
        </w:tc>
        <w:tc>
          <w:tcPr>
            <w:tcW w:w="963" w:type="dxa"/>
            <w:vAlign w:val="center"/>
            <w:tcPrChange w:id="5715" w:author="Administrator" w:date="2022-10-25T15:52:00Z">
              <w:tcPr>
                <w:tcW w:w="963" w:type="dxa"/>
                <w:vAlign w:val="center"/>
              </w:tcPr>
            </w:tcPrChange>
          </w:tcPr>
          <w:p>
            <w:pPr>
              <w:spacing w:line="240" w:lineRule="exact"/>
              <w:jc w:val="center"/>
              <w:rPr>
                <w:rFonts w:ascii="宋体" w:hAnsi="宋体" w:eastAsia="宋体" w:cs="宋体"/>
                <w:color w:val="auto"/>
                <w:kern w:val="0"/>
                <w:sz w:val="18"/>
                <w:szCs w:val="18"/>
                <w:rPrChange w:id="5717"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716"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718"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pH值</w:t>
            </w:r>
          </w:p>
        </w:tc>
        <w:tc>
          <w:tcPr>
            <w:tcW w:w="1290" w:type="dxa"/>
            <w:vAlign w:val="center"/>
            <w:tcPrChange w:id="5719" w:author="Administrator" w:date="2022-10-25T15:52:00Z">
              <w:tcPr>
                <w:tcW w:w="1290" w:type="dxa"/>
                <w:vAlign w:val="center"/>
              </w:tcPr>
            </w:tcPrChange>
          </w:tcPr>
          <w:p>
            <w:pPr>
              <w:spacing w:line="240" w:lineRule="exact"/>
              <w:jc w:val="center"/>
              <w:rPr>
                <w:rFonts w:ascii="宋体" w:hAnsi="宋体" w:eastAsia="宋体" w:cs="宋体"/>
                <w:color w:val="auto"/>
                <w:kern w:val="0"/>
                <w:sz w:val="18"/>
                <w:szCs w:val="18"/>
                <w:rPrChange w:id="5721"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720"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722"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6-9</w:t>
            </w:r>
          </w:p>
        </w:tc>
        <w:tc>
          <w:tcPr>
            <w:tcW w:w="1065" w:type="dxa"/>
            <w:vAlign w:val="center"/>
            <w:tcPrChange w:id="5723" w:author="Administrator" w:date="2022-10-25T15:52:00Z">
              <w:tcPr>
                <w:tcW w:w="1065" w:type="dxa"/>
                <w:vAlign w:val="center"/>
              </w:tcPr>
            </w:tcPrChange>
          </w:tcPr>
          <w:p>
            <w:pPr>
              <w:spacing w:line="240" w:lineRule="exact"/>
              <w:jc w:val="center"/>
              <w:rPr>
                <w:rFonts w:ascii="宋体" w:hAnsi="宋体" w:eastAsia="宋体" w:cs="宋体"/>
                <w:color w:val="auto"/>
                <w:kern w:val="0"/>
                <w:sz w:val="18"/>
                <w:szCs w:val="18"/>
                <w:rPrChange w:id="5725"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724"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726"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手工</w:t>
            </w:r>
          </w:p>
        </w:tc>
        <w:tc>
          <w:tcPr>
            <w:tcW w:w="1125" w:type="dxa"/>
            <w:vAlign w:val="center"/>
            <w:tcPrChange w:id="5727" w:author="Administrator" w:date="2022-10-25T15:52:00Z">
              <w:tcPr>
                <w:tcW w:w="1125" w:type="dxa"/>
                <w:vAlign w:val="center"/>
              </w:tcPr>
            </w:tcPrChange>
          </w:tcPr>
          <w:p>
            <w:pPr>
              <w:spacing w:line="240" w:lineRule="exact"/>
              <w:jc w:val="center"/>
              <w:rPr>
                <w:rFonts w:ascii="宋体" w:hAnsi="宋体" w:eastAsia="宋体" w:cs="宋体"/>
                <w:color w:val="auto"/>
                <w:kern w:val="0"/>
                <w:sz w:val="18"/>
                <w:szCs w:val="18"/>
                <w:rPrChange w:id="5729"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728"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730"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3次/年</w:t>
            </w:r>
          </w:p>
        </w:tc>
        <w:tc>
          <w:tcPr>
            <w:tcW w:w="1952" w:type="dxa"/>
            <w:vAlign w:val="center"/>
            <w:tcPrChange w:id="5731" w:author="Administrator" w:date="2022-10-25T15:52:00Z">
              <w:tcPr>
                <w:tcW w:w="1952" w:type="dxa"/>
                <w:vAlign w:val="center"/>
              </w:tcPr>
            </w:tcPrChange>
          </w:tcPr>
          <w:p>
            <w:pPr>
              <w:spacing w:line="240" w:lineRule="exact"/>
              <w:jc w:val="center"/>
              <w:rPr>
                <w:rFonts w:ascii="宋体" w:hAnsi="宋体" w:eastAsia="宋体" w:cs="宋体"/>
                <w:color w:val="auto"/>
                <w:kern w:val="0"/>
                <w:sz w:val="18"/>
                <w:szCs w:val="18"/>
                <w:rPrChange w:id="5733"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732"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734"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便携式多参数分析仪</w:t>
            </w:r>
          </w:p>
        </w:tc>
        <w:tc>
          <w:tcPr>
            <w:tcW w:w="2518" w:type="dxa"/>
            <w:vAlign w:val="center"/>
            <w:tcPrChange w:id="5735" w:author="Administrator" w:date="2022-10-25T15:52:00Z">
              <w:tcPr>
                <w:tcW w:w="2518" w:type="dxa"/>
                <w:vAlign w:val="center"/>
              </w:tcPr>
            </w:tcPrChange>
          </w:tcPr>
          <w:p>
            <w:pPr>
              <w:spacing w:line="240" w:lineRule="exact"/>
              <w:jc w:val="center"/>
              <w:rPr>
                <w:rFonts w:ascii="宋体" w:hAnsi="宋体" w:eastAsia="宋体" w:cs="宋体"/>
                <w:color w:val="auto"/>
                <w:kern w:val="0"/>
                <w:sz w:val="18"/>
                <w:szCs w:val="18"/>
                <w:rPrChange w:id="5737"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736"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738"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水质 pH值的测定 电极法</w:t>
            </w:r>
          </w:p>
          <w:p>
            <w:pPr>
              <w:spacing w:line="240" w:lineRule="exact"/>
              <w:jc w:val="center"/>
              <w:rPr>
                <w:rFonts w:ascii="宋体" w:hAnsi="宋体" w:eastAsia="宋体" w:cs="宋体"/>
                <w:color w:val="auto"/>
                <w:kern w:val="0"/>
                <w:sz w:val="18"/>
                <w:szCs w:val="18"/>
                <w:rPrChange w:id="5740"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739"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741"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HJ 1147-2020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742" w:author="Administrator" w:date="2022-10-25T15:52:00Z">
            <w:tblPrEx>
              <w:tblCellMar>
                <w:top w:w="0" w:type="dxa"/>
                <w:left w:w="108" w:type="dxa"/>
                <w:bottom w:w="0" w:type="dxa"/>
                <w:right w:w="108" w:type="dxa"/>
              </w:tblCellMar>
            </w:tblPrEx>
          </w:tblPrExChange>
        </w:tblPrEx>
        <w:trPr>
          <w:trHeight w:val="678" w:hRule="atLeast"/>
          <w:trPrChange w:id="5742" w:author="Administrator" w:date="2022-10-25T15:52:00Z">
            <w:trPr>
              <w:trHeight w:val="999" w:hRule="atLeast"/>
            </w:trPr>
          </w:trPrChange>
        </w:trPr>
        <w:tc>
          <w:tcPr>
            <w:tcW w:w="2202" w:type="dxa"/>
            <w:vAlign w:val="center"/>
            <w:tcPrChange w:id="5743" w:author="Administrator" w:date="2022-10-25T15:52:00Z">
              <w:tcPr>
                <w:tcW w:w="2202" w:type="dxa"/>
                <w:vAlign w:val="center"/>
              </w:tcPr>
            </w:tcPrChange>
          </w:tcPr>
          <w:p>
            <w:pPr>
              <w:spacing w:line="240" w:lineRule="exact"/>
              <w:jc w:val="center"/>
              <w:rPr>
                <w:rFonts w:ascii="宋体" w:hAnsi="宋体" w:eastAsia="宋体" w:cs="Times New Roman"/>
                <w:color w:val="auto"/>
                <w:kern w:val="0"/>
                <w:sz w:val="18"/>
                <w:szCs w:val="18"/>
                <w:rPrChange w:id="5745" w:author="Administrator" w:date="2022-12-26T11:29:05Z">
                  <w:rPr>
                    <w:rFonts w:ascii="宋体" w:hAnsi="宋体" w:eastAsia="宋体" w:cs="Times New Roman"/>
                    <w:color w:val="000000" w:themeColor="text1"/>
                    <w:kern w:val="0"/>
                    <w:sz w:val="24"/>
                    <w:szCs w:val="24"/>
                    <w14:textFill>
                      <w14:solidFill>
                        <w14:schemeClr w14:val="tx1"/>
                      </w14:solidFill>
                    </w14:textFill>
                  </w:rPr>
                </w:rPrChange>
              </w:rPr>
              <w:pPrChange w:id="5744"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746"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地表水</w:t>
            </w:r>
            <w:ins w:id="5747" w:author="Administrator" w:date="2022-10-25T15:48:00Z">
              <w:r>
                <w:rPr>
                  <w:rFonts w:hint="eastAsia" w:ascii="宋体" w:hAnsi="宋体" w:eastAsia="宋体" w:cs="宋体"/>
                  <w:color w:val="auto"/>
                  <w:kern w:val="0"/>
                  <w:sz w:val="18"/>
                  <w:szCs w:val="18"/>
                  <w:rPrChange w:id="5748" w:author="Administrator" w:date="2022-12-26T11:29:05Z">
                    <w:rPr>
                      <w:rFonts w:hint="eastAsia" w:ascii="宋体" w:hAnsi="宋体" w:eastAsia="宋体" w:cs="宋体"/>
                      <w:color w:val="000000" w:themeColor="text1"/>
                      <w:kern w:val="0"/>
                      <w:sz w:val="18"/>
                      <w:szCs w:val="18"/>
                      <w14:textFill>
                        <w14:solidFill>
                          <w14:schemeClr w14:val="tx1"/>
                        </w14:solidFill>
                      </w14:textFill>
                    </w:rPr>
                  </w:rPrChange>
                </w:rPr>
                <w:t>（</w:t>
              </w:r>
            </w:ins>
            <w:ins w:id="5749" w:author="Administrator" w:date="2022-10-25T15:48:00Z">
              <w:r>
                <w:rPr>
                  <w:rFonts w:hint="eastAsia" w:ascii="宋体" w:hAnsi="宋体" w:eastAsia="宋体" w:cs="Times New Roman"/>
                  <w:color w:val="auto"/>
                  <w:kern w:val="0"/>
                  <w:sz w:val="18"/>
                  <w:szCs w:val="18"/>
                  <w:rPrChange w:id="5750" w:author="Administrator" w:date="2022-12-26T11:29:05Z">
                    <w:rPr>
                      <w:rFonts w:hint="eastAsia" w:ascii="宋体" w:hAnsi="宋体" w:eastAsia="宋体" w:cs="Times New Roman"/>
                      <w:color w:val="FF0000"/>
                      <w:kern w:val="0"/>
                      <w:sz w:val="18"/>
                      <w:szCs w:val="18"/>
                    </w:rPr>
                  </w:rPrChange>
                </w:rPr>
                <w:t>栗水河）</w:t>
              </w:r>
            </w:ins>
            <w:ins w:id="5751" w:author="Administrator" w:date="2022-10-25T15:48:00Z">
              <w:r>
                <w:rPr>
                  <w:rFonts w:ascii="宋体" w:hAnsi="宋体" w:eastAsia="宋体" w:cs="Times New Roman"/>
                  <w:color w:val="auto"/>
                  <w:kern w:val="0"/>
                  <w:sz w:val="18"/>
                  <w:szCs w:val="18"/>
                  <w:rPrChange w:id="5752" w:author="Administrator" w:date="2022-12-26T11:29:05Z">
                    <w:rPr>
                      <w:rFonts w:ascii="宋体" w:hAnsi="宋体" w:eastAsia="宋体" w:cs="Times New Roman"/>
                      <w:color w:val="000000" w:themeColor="text1"/>
                      <w:kern w:val="0"/>
                      <w:sz w:val="18"/>
                      <w:szCs w:val="18"/>
                      <w14:textFill>
                        <w14:solidFill>
                          <w14:schemeClr w14:val="tx1"/>
                        </w14:solidFill>
                      </w14:textFill>
                    </w:rPr>
                  </w:rPrChange>
                </w:rPr>
                <w:t>上游</w:t>
              </w:r>
            </w:ins>
            <w:ins w:id="5753" w:author="Administrator" w:date="2022-10-25T15:48:00Z">
              <w:r>
                <w:rPr>
                  <w:rFonts w:hint="eastAsia" w:ascii="宋体" w:hAnsi="宋体" w:eastAsia="宋体" w:cs="Times New Roman"/>
                  <w:color w:val="auto"/>
                  <w:kern w:val="0"/>
                  <w:sz w:val="18"/>
                  <w:szCs w:val="18"/>
                  <w:rPrChange w:id="5754" w:author="Administrator" w:date="2022-12-26T11:29:05Z">
                    <w:rPr>
                      <w:rFonts w:hint="eastAsia" w:ascii="宋体" w:hAnsi="宋体" w:eastAsia="宋体" w:cs="Times New Roman"/>
                      <w:color w:val="000000" w:themeColor="text1"/>
                      <w:kern w:val="0"/>
                      <w:sz w:val="18"/>
                      <w:szCs w:val="18"/>
                      <w14:textFill>
                        <w14:solidFill>
                          <w14:schemeClr w14:val="tx1"/>
                        </w14:solidFill>
                      </w14:textFill>
                    </w:rPr>
                  </w:rPrChange>
                </w:rPr>
                <w:t>2</w:t>
              </w:r>
            </w:ins>
            <w:ins w:id="5755" w:author="Administrator" w:date="2022-10-25T15:48:00Z">
              <w:r>
                <w:rPr>
                  <w:rFonts w:ascii="宋体" w:hAnsi="宋体" w:eastAsia="宋体" w:cs="Times New Roman"/>
                  <w:color w:val="auto"/>
                  <w:kern w:val="0"/>
                  <w:sz w:val="18"/>
                  <w:szCs w:val="18"/>
                  <w:rPrChange w:id="5756" w:author="Administrator" w:date="2022-12-26T11:29:05Z">
                    <w:rPr>
                      <w:rFonts w:ascii="宋体" w:hAnsi="宋体" w:eastAsia="宋体" w:cs="Times New Roman"/>
                      <w:color w:val="000000" w:themeColor="text1"/>
                      <w:kern w:val="0"/>
                      <w:sz w:val="18"/>
                      <w:szCs w:val="18"/>
                      <w14:textFill>
                        <w14:solidFill>
                          <w14:schemeClr w14:val="tx1"/>
                        </w14:solidFill>
                      </w14:textFill>
                    </w:rPr>
                  </w:rPrChange>
                </w:rPr>
                <w:t>00m</w:t>
              </w:r>
            </w:ins>
            <w:del w:id="5757" w:author="Administrator" w:date="2022-10-25T15:48:00Z">
              <w:r>
                <w:rPr>
                  <w:rFonts w:hint="eastAsia" w:ascii="宋体" w:hAnsi="宋体" w:eastAsia="宋体" w:cs="宋体"/>
                  <w:color w:val="auto"/>
                  <w:kern w:val="0"/>
                  <w:sz w:val="18"/>
                  <w:szCs w:val="18"/>
                  <w:rPrChange w:id="5758"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delText>（</w:delText>
              </w:r>
            </w:del>
            <w:del w:id="5759" w:author="Administrator" w:date="2022-10-25T15:48:00Z">
              <w:r>
                <w:rPr>
                  <w:rFonts w:hint="eastAsia" w:ascii="宋体" w:hAnsi="宋体" w:eastAsia="宋体" w:cs="宋体"/>
                  <w:color w:val="auto"/>
                  <w:kern w:val="0"/>
                  <w:sz w:val="18"/>
                  <w:szCs w:val="18"/>
                  <w:rPrChange w:id="5760" w:author="Administrator" w:date="2022-12-26T11:29:05Z">
                    <w:rPr>
                      <w:rFonts w:hint="eastAsia" w:ascii="宋体" w:hAnsi="宋体" w:eastAsia="宋体" w:cs="宋体"/>
                      <w:color w:val="FF0000"/>
                      <w:kern w:val="0"/>
                      <w:sz w:val="24"/>
                      <w:szCs w:val="24"/>
                    </w:rPr>
                  </w:rPrChange>
                </w:rPr>
                <w:delText>入河排</w:delText>
              </w:r>
            </w:del>
            <w:del w:id="5761" w:author="Administrator" w:date="2022-10-25T15:48:00Z">
              <w:r>
                <w:rPr>
                  <w:rFonts w:ascii="宋体" w:hAnsi="宋体" w:eastAsia="宋体" w:cs="Times New Roman"/>
                  <w:color w:val="auto"/>
                  <w:kern w:val="0"/>
                  <w:sz w:val="18"/>
                  <w:szCs w:val="18"/>
                  <w:rPrChange w:id="5762" w:author="Administrator" w:date="2022-12-26T11:29:05Z">
                    <w:rPr>
                      <w:rFonts w:ascii="宋体" w:hAnsi="宋体" w:eastAsia="宋体" w:cs="Times New Roman"/>
                      <w:color w:val="FF0000"/>
                      <w:kern w:val="0"/>
                      <w:sz w:val="24"/>
                      <w:szCs w:val="24"/>
                    </w:rPr>
                  </w:rPrChange>
                </w:rPr>
                <w:delText>污口</w:delText>
              </w:r>
            </w:del>
            <w:del w:id="5763" w:author="Administrator" w:date="2022-10-25T15:48:00Z">
              <w:r>
                <w:rPr>
                  <w:rFonts w:hint="eastAsia" w:ascii="宋体" w:hAnsi="宋体" w:eastAsia="宋体" w:cs="Times New Roman"/>
                  <w:color w:val="auto"/>
                  <w:kern w:val="0"/>
                  <w:sz w:val="18"/>
                  <w:szCs w:val="18"/>
                  <w:rPrChange w:id="5764" w:author="Administrator" w:date="2022-12-26T11:29:05Z">
                    <w:rPr>
                      <w:rFonts w:hint="eastAsia" w:ascii="宋体" w:hAnsi="宋体" w:eastAsia="宋体" w:cs="Times New Roman"/>
                      <w:color w:val="FF0000"/>
                      <w:kern w:val="0"/>
                      <w:sz w:val="24"/>
                      <w:szCs w:val="24"/>
                    </w:rPr>
                  </w:rPrChange>
                </w:rPr>
                <w:delText>（河流名称）</w:delText>
              </w:r>
            </w:del>
            <w:del w:id="5765" w:author="Administrator" w:date="2022-10-25T15:44:00Z">
              <w:r>
                <w:rPr>
                  <w:rFonts w:ascii="宋体" w:hAnsi="宋体" w:eastAsia="宋体" w:cs="Times New Roman"/>
                  <w:color w:val="auto"/>
                  <w:kern w:val="0"/>
                  <w:sz w:val="18"/>
                  <w:szCs w:val="18"/>
                  <w:rPrChange w:id="5766" w:author="Administrator" w:date="2022-12-26T11:29:05Z">
                    <w:rPr>
                      <w:rFonts w:ascii="宋体" w:hAnsi="宋体" w:eastAsia="宋体" w:cs="Times New Roman"/>
                      <w:color w:val="000000" w:themeColor="text1"/>
                      <w:kern w:val="0"/>
                      <w:sz w:val="24"/>
                      <w:szCs w:val="24"/>
                      <w14:textFill>
                        <w14:solidFill>
                          <w14:schemeClr w14:val="tx1"/>
                        </w14:solidFill>
                      </w14:textFill>
                    </w:rPr>
                  </w:rPrChange>
                </w:rPr>
                <w:delText>上游0.5km</w:delText>
              </w:r>
            </w:del>
            <w:del w:id="5767" w:author="Administrator" w:date="2022-10-25T15:44:00Z">
              <w:r>
                <w:rPr>
                  <w:rFonts w:hint="eastAsia" w:ascii="宋体" w:hAnsi="宋体" w:eastAsia="宋体" w:cs="Times New Roman"/>
                  <w:color w:val="auto"/>
                  <w:kern w:val="0"/>
                  <w:sz w:val="18"/>
                  <w:szCs w:val="18"/>
                  <w:rPrChange w:id="5768" w:author="Administrator" w:date="2022-12-26T11:29:05Z">
                    <w:rPr>
                      <w:rFonts w:hint="eastAsia" w:ascii="宋体" w:hAnsi="宋体" w:eastAsia="宋体" w:cs="Times New Roman"/>
                      <w:color w:val="000000" w:themeColor="text1"/>
                      <w:kern w:val="0"/>
                      <w:sz w:val="24"/>
                      <w:szCs w:val="24"/>
                      <w14:textFill>
                        <w14:solidFill>
                          <w14:schemeClr w14:val="tx1"/>
                        </w14:solidFill>
                      </w14:textFill>
                    </w:rPr>
                  </w:rPrChange>
                </w:rPr>
                <w:delText>和下游1.5km）</w:delText>
              </w:r>
            </w:del>
          </w:p>
        </w:tc>
        <w:tc>
          <w:tcPr>
            <w:tcW w:w="963" w:type="dxa"/>
            <w:vAlign w:val="center"/>
            <w:tcPrChange w:id="5769" w:author="Administrator" w:date="2022-10-25T15:52:00Z">
              <w:tcPr>
                <w:tcW w:w="963" w:type="dxa"/>
                <w:vAlign w:val="center"/>
              </w:tcPr>
            </w:tcPrChange>
          </w:tcPr>
          <w:p>
            <w:pPr>
              <w:spacing w:line="240" w:lineRule="exact"/>
              <w:jc w:val="center"/>
              <w:rPr>
                <w:rFonts w:ascii="宋体" w:hAnsi="宋体" w:eastAsia="宋体" w:cs="宋体"/>
                <w:color w:val="auto"/>
                <w:kern w:val="0"/>
                <w:sz w:val="18"/>
                <w:szCs w:val="18"/>
                <w:rPrChange w:id="5771"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770"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772"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悬浮物</w:t>
            </w:r>
          </w:p>
        </w:tc>
        <w:tc>
          <w:tcPr>
            <w:tcW w:w="1290" w:type="dxa"/>
            <w:vAlign w:val="center"/>
            <w:tcPrChange w:id="5773" w:author="Administrator" w:date="2022-10-25T15:52:00Z">
              <w:tcPr>
                <w:tcW w:w="1290" w:type="dxa"/>
                <w:vAlign w:val="center"/>
              </w:tcPr>
            </w:tcPrChange>
          </w:tcPr>
          <w:p>
            <w:pPr>
              <w:spacing w:line="240" w:lineRule="exact"/>
              <w:jc w:val="center"/>
              <w:rPr>
                <w:rFonts w:ascii="宋体" w:hAnsi="宋体" w:eastAsia="宋体" w:cs="宋体"/>
                <w:color w:val="auto"/>
                <w:kern w:val="0"/>
                <w:sz w:val="18"/>
                <w:szCs w:val="18"/>
                <w:rPrChange w:id="5775"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774"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776"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w:t>
            </w:r>
          </w:p>
        </w:tc>
        <w:tc>
          <w:tcPr>
            <w:tcW w:w="1065" w:type="dxa"/>
            <w:vAlign w:val="center"/>
            <w:tcPrChange w:id="5777" w:author="Administrator" w:date="2022-10-25T15:52:00Z">
              <w:tcPr>
                <w:tcW w:w="1065" w:type="dxa"/>
                <w:vAlign w:val="center"/>
              </w:tcPr>
            </w:tcPrChange>
          </w:tcPr>
          <w:p>
            <w:pPr>
              <w:spacing w:line="240" w:lineRule="exact"/>
              <w:jc w:val="center"/>
              <w:rPr>
                <w:rFonts w:ascii="宋体" w:hAnsi="宋体" w:eastAsia="宋体" w:cs="宋体"/>
                <w:color w:val="auto"/>
                <w:kern w:val="0"/>
                <w:sz w:val="18"/>
                <w:szCs w:val="18"/>
                <w:rPrChange w:id="5779"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778"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780"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手工</w:t>
            </w:r>
          </w:p>
        </w:tc>
        <w:tc>
          <w:tcPr>
            <w:tcW w:w="1125" w:type="dxa"/>
            <w:vAlign w:val="center"/>
            <w:tcPrChange w:id="5781" w:author="Administrator" w:date="2022-10-25T15:52:00Z">
              <w:tcPr>
                <w:tcW w:w="1125" w:type="dxa"/>
                <w:vAlign w:val="center"/>
              </w:tcPr>
            </w:tcPrChange>
          </w:tcPr>
          <w:p>
            <w:pPr>
              <w:spacing w:line="240" w:lineRule="exact"/>
              <w:jc w:val="center"/>
              <w:rPr>
                <w:rFonts w:ascii="宋体" w:hAnsi="宋体" w:eastAsia="宋体" w:cs="宋体"/>
                <w:color w:val="auto"/>
                <w:kern w:val="0"/>
                <w:sz w:val="18"/>
                <w:szCs w:val="18"/>
                <w:rPrChange w:id="5783"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782"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784"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3次/年</w:t>
            </w:r>
          </w:p>
        </w:tc>
        <w:tc>
          <w:tcPr>
            <w:tcW w:w="1952" w:type="dxa"/>
            <w:vAlign w:val="center"/>
            <w:tcPrChange w:id="5785" w:author="Administrator" w:date="2022-10-25T15:52:00Z">
              <w:tcPr>
                <w:tcW w:w="1952" w:type="dxa"/>
                <w:vAlign w:val="center"/>
              </w:tcPr>
            </w:tcPrChange>
          </w:tcPr>
          <w:p>
            <w:pPr>
              <w:spacing w:line="240" w:lineRule="exact"/>
              <w:jc w:val="center"/>
              <w:rPr>
                <w:rFonts w:ascii="宋体" w:hAnsi="宋体" w:eastAsia="宋体" w:cs="宋体"/>
                <w:color w:val="auto"/>
                <w:kern w:val="0"/>
                <w:sz w:val="18"/>
                <w:szCs w:val="18"/>
                <w:rPrChange w:id="5787"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786"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788"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电子天平</w:t>
            </w:r>
          </w:p>
        </w:tc>
        <w:tc>
          <w:tcPr>
            <w:tcW w:w="2518" w:type="dxa"/>
            <w:vAlign w:val="center"/>
            <w:tcPrChange w:id="5789" w:author="Administrator" w:date="2022-10-25T15:52:00Z">
              <w:tcPr>
                <w:tcW w:w="2518" w:type="dxa"/>
                <w:vAlign w:val="center"/>
              </w:tcPr>
            </w:tcPrChange>
          </w:tcPr>
          <w:p>
            <w:pPr>
              <w:spacing w:line="240" w:lineRule="exact"/>
              <w:jc w:val="center"/>
              <w:rPr>
                <w:rFonts w:ascii="宋体" w:hAnsi="宋体" w:eastAsia="宋体" w:cs="宋体"/>
                <w:color w:val="auto"/>
                <w:kern w:val="0"/>
                <w:sz w:val="18"/>
                <w:szCs w:val="18"/>
                <w:rPrChange w:id="5791"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790"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792"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水质 悬浮物的测定 重量法</w:t>
            </w:r>
          </w:p>
          <w:p>
            <w:pPr>
              <w:spacing w:line="240" w:lineRule="exact"/>
              <w:jc w:val="center"/>
              <w:rPr>
                <w:rFonts w:ascii="宋体" w:hAnsi="宋体" w:eastAsia="宋体" w:cs="宋体"/>
                <w:color w:val="auto"/>
                <w:kern w:val="0"/>
                <w:sz w:val="18"/>
                <w:szCs w:val="18"/>
                <w:rPrChange w:id="5794"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793"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795"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GB 11901-89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796" w:author="Administrator" w:date="2022-10-25T15:52:00Z">
            <w:tblPrEx>
              <w:tblCellMar>
                <w:top w:w="0" w:type="dxa"/>
                <w:left w:w="108" w:type="dxa"/>
                <w:bottom w:w="0" w:type="dxa"/>
                <w:right w:w="108" w:type="dxa"/>
              </w:tblCellMar>
            </w:tblPrEx>
          </w:tblPrExChange>
        </w:tblPrEx>
        <w:trPr>
          <w:trHeight w:val="600" w:hRule="atLeast"/>
          <w:trPrChange w:id="5796" w:author="Administrator" w:date="2022-10-25T15:52:00Z">
            <w:trPr>
              <w:trHeight w:val="999" w:hRule="atLeast"/>
            </w:trPr>
          </w:trPrChange>
        </w:trPr>
        <w:tc>
          <w:tcPr>
            <w:tcW w:w="2202" w:type="dxa"/>
            <w:vAlign w:val="center"/>
            <w:tcPrChange w:id="5797" w:author="Administrator" w:date="2022-10-25T15:52:00Z">
              <w:tcPr>
                <w:tcW w:w="2202" w:type="dxa"/>
                <w:vAlign w:val="center"/>
              </w:tcPr>
            </w:tcPrChange>
          </w:tcPr>
          <w:p>
            <w:pPr>
              <w:spacing w:line="240" w:lineRule="exact"/>
              <w:jc w:val="center"/>
              <w:rPr>
                <w:rFonts w:ascii="宋体" w:hAnsi="宋体" w:eastAsia="宋体" w:cs="宋体"/>
                <w:color w:val="auto"/>
                <w:kern w:val="0"/>
                <w:sz w:val="18"/>
                <w:szCs w:val="18"/>
                <w:rPrChange w:id="5799"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798"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800"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地表水</w:t>
            </w:r>
            <w:ins w:id="5801" w:author="Administrator" w:date="2022-10-25T15:48:00Z">
              <w:r>
                <w:rPr>
                  <w:rFonts w:hint="eastAsia" w:ascii="宋体" w:hAnsi="宋体" w:eastAsia="宋体" w:cs="宋体"/>
                  <w:color w:val="auto"/>
                  <w:kern w:val="0"/>
                  <w:sz w:val="18"/>
                  <w:szCs w:val="18"/>
                  <w:rPrChange w:id="5802" w:author="Administrator" w:date="2022-12-26T11:29:05Z">
                    <w:rPr>
                      <w:rFonts w:hint="eastAsia" w:ascii="宋体" w:hAnsi="宋体" w:eastAsia="宋体" w:cs="宋体"/>
                      <w:color w:val="000000" w:themeColor="text1"/>
                      <w:kern w:val="0"/>
                      <w:sz w:val="18"/>
                      <w:szCs w:val="18"/>
                      <w14:textFill>
                        <w14:solidFill>
                          <w14:schemeClr w14:val="tx1"/>
                        </w14:solidFill>
                      </w14:textFill>
                    </w:rPr>
                  </w:rPrChange>
                </w:rPr>
                <w:t>（</w:t>
              </w:r>
            </w:ins>
            <w:ins w:id="5803" w:author="Administrator" w:date="2022-10-25T15:48:00Z">
              <w:r>
                <w:rPr>
                  <w:rFonts w:hint="eastAsia" w:ascii="宋体" w:hAnsi="宋体" w:eastAsia="宋体" w:cs="Times New Roman"/>
                  <w:color w:val="auto"/>
                  <w:kern w:val="0"/>
                  <w:sz w:val="18"/>
                  <w:szCs w:val="18"/>
                  <w:rPrChange w:id="5804" w:author="Administrator" w:date="2022-12-26T11:29:05Z">
                    <w:rPr>
                      <w:rFonts w:hint="eastAsia" w:ascii="宋体" w:hAnsi="宋体" w:eastAsia="宋体" w:cs="Times New Roman"/>
                      <w:color w:val="FF0000"/>
                      <w:kern w:val="0"/>
                      <w:sz w:val="18"/>
                      <w:szCs w:val="18"/>
                    </w:rPr>
                  </w:rPrChange>
                </w:rPr>
                <w:t>栗水河）</w:t>
              </w:r>
            </w:ins>
            <w:ins w:id="5805" w:author="Administrator" w:date="2022-10-25T15:48:00Z">
              <w:r>
                <w:rPr>
                  <w:rFonts w:ascii="宋体" w:hAnsi="宋体" w:eastAsia="宋体" w:cs="Times New Roman"/>
                  <w:color w:val="auto"/>
                  <w:kern w:val="0"/>
                  <w:sz w:val="18"/>
                  <w:szCs w:val="18"/>
                  <w:rPrChange w:id="5806" w:author="Administrator" w:date="2022-12-26T11:29:05Z">
                    <w:rPr>
                      <w:rFonts w:ascii="宋体" w:hAnsi="宋体" w:eastAsia="宋体" w:cs="Times New Roman"/>
                      <w:color w:val="000000" w:themeColor="text1"/>
                      <w:kern w:val="0"/>
                      <w:sz w:val="18"/>
                      <w:szCs w:val="18"/>
                      <w14:textFill>
                        <w14:solidFill>
                          <w14:schemeClr w14:val="tx1"/>
                        </w14:solidFill>
                      </w14:textFill>
                    </w:rPr>
                  </w:rPrChange>
                </w:rPr>
                <w:t>上游</w:t>
              </w:r>
            </w:ins>
            <w:ins w:id="5807" w:author="Administrator" w:date="2022-10-25T15:48:00Z">
              <w:r>
                <w:rPr>
                  <w:rFonts w:hint="eastAsia" w:ascii="宋体" w:hAnsi="宋体" w:eastAsia="宋体" w:cs="Times New Roman"/>
                  <w:color w:val="auto"/>
                  <w:kern w:val="0"/>
                  <w:sz w:val="18"/>
                  <w:szCs w:val="18"/>
                  <w:rPrChange w:id="5808" w:author="Administrator" w:date="2022-12-26T11:29:05Z">
                    <w:rPr>
                      <w:rFonts w:hint="eastAsia" w:ascii="宋体" w:hAnsi="宋体" w:eastAsia="宋体" w:cs="Times New Roman"/>
                      <w:color w:val="000000" w:themeColor="text1"/>
                      <w:kern w:val="0"/>
                      <w:sz w:val="18"/>
                      <w:szCs w:val="18"/>
                      <w14:textFill>
                        <w14:solidFill>
                          <w14:schemeClr w14:val="tx1"/>
                        </w14:solidFill>
                      </w14:textFill>
                    </w:rPr>
                  </w:rPrChange>
                </w:rPr>
                <w:t>2</w:t>
              </w:r>
            </w:ins>
            <w:ins w:id="5809" w:author="Administrator" w:date="2022-10-25T15:48:00Z">
              <w:r>
                <w:rPr>
                  <w:rFonts w:ascii="宋体" w:hAnsi="宋体" w:eastAsia="宋体" w:cs="Times New Roman"/>
                  <w:color w:val="auto"/>
                  <w:kern w:val="0"/>
                  <w:sz w:val="18"/>
                  <w:szCs w:val="18"/>
                  <w:rPrChange w:id="5810" w:author="Administrator" w:date="2022-12-26T11:29:05Z">
                    <w:rPr>
                      <w:rFonts w:ascii="宋体" w:hAnsi="宋体" w:eastAsia="宋体" w:cs="Times New Roman"/>
                      <w:color w:val="000000" w:themeColor="text1"/>
                      <w:kern w:val="0"/>
                      <w:sz w:val="18"/>
                      <w:szCs w:val="18"/>
                      <w14:textFill>
                        <w14:solidFill>
                          <w14:schemeClr w14:val="tx1"/>
                        </w14:solidFill>
                      </w14:textFill>
                    </w:rPr>
                  </w:rPrChange>
                </w:rPr>
                <w:t>00m</w:t>
              </w:r>
            </w:ins>
            <w:del w:id="5811" w:author="Administrator" w:date="2022-10-25T15:48:00Z">
              <w:r>
                <w:rPr>
                  <w:rFonts w:hint="eastAsia" w:ascii="宋体" w:hAnsi="宋体" w:eastAsia="宋体" w:cs="宋体"/>
                  <w:color w:val="auto"/>
                  <w:kern w:val="0"/>
                  <w:sz w:val="18"/>
                  <w:szCs w:val="18"/>
                  <w:rPrChange w:id="5812"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delText>（</w:delText>
              </w:r>
            </w:del>
            <w:del w:id="5813" w:author="Administrator" w:date="2022-10-25T15:48:00Z">
              <w:r>
                <w:rPr>
                  <w:rFonts w:hint="eastAsia" w:ascii="宋体" w:hAnsi="宋体" w:eastAsia="宋体" w:cs="宋体"/>
                  <w:color w:val="auto"/>
                  <w:kern w:val="0"/>
                  <w:sz w:val="18"/>
                  <w:szCs w:val="18"/>
                  <w:rPrChange w:id="5814" w:author="Administrator" w:date="2022-12-26T11:29:05Z">
                    <w:rPr>
                      <w:rFonts w:hint="eastAsia" w:ascii="宋体" w:hAnsi="宋体" w:eastAsia="宋体" w:cs="宋体"/>
                      <w:color w:val="FF0000"/>
                      <w:kern w:val="0"/>
                      <w:sz w:val="24"/>
                      <w:szCs w:val="24"/>
                    </w:rPr>
                  </w:rPrChange>
                </w:rPr>
                <w:delText>入河排</w:delText>
              </w:r>
            </w:del>
            <w:del w:id="5815" w:author="Administrator" w:date="2022-10-25T15:48:00Z">
              <w:r>
                <w:rPr>
                  <w:rFonts w:ascii="宋体" w:hAnsi="宋体" w:eastAsia="宋体" w:cs="Times New Roman"/>
                  <w:color w:val="auto"/>
                  <w:kern w:val="0"/>
                  <w:sz w:val="18"/>
                  <w:szCs w:val="18"/>
                  <w:rPrChange w:id="5816" w:author="Administrator" w:date="2022-12-26T11:29:05Z">
                    <w:rPr>
                      <w:rFonts w:ascii="宋体" w:hAnsi="宋体" w:eastAsia="宋体" w:cs="Times New Roman"/>
                      <w:color w:val="FF0000"/>
                      <w:kern w:val="0"/>
                      <w:sz w:val="24"/>
                      <w:szCs w:val="24"/>
                    </w:rPr>
                  </w:rPrChange>
                </w:rPr>
                <w:delText>污口</w:delText>
              </w:r>
            </w:del>
            <w:del w:id="5817" w:author="Administrator" w:date="2022-10-25T15:48:00Z">
              <w:r>
                <w:rPr>
                  <w:rFonts w:hint="eastAsia" w:ascii="宋体" w:hAnsi="宋体" w:eastAsia="宋体" w:cs="Times New Roman"/>
                  <w:color w:val="auto"/>
                  <w:kern w:val="0"/>
                  <w:sz w:val="18"/>
                  <w:szCs w:val="18"/>
                  <w:rPrChange w:id="5818" w:author="Administrator" w:date="2022-12-26T11:29:05Z">
                    <w:rPr>
                      <w:rFonts w:hint="eastAsia" w:ascii="宋体" w:hAnsi="宋体" w:eastAsia="宋体" w:cs="Times New Roman"/>
                      <w:color w:val="FF0000"/>
                      <w:kern w:val="0"/>
                      <w:sz w:val="24"/>
                      <w:szCs w:val="24"/>
                    </w:rPr>
                  </w:rPrChange>
                </w:rPr>
                <w:delText>（河流名称）</w:delText>
              </w:r>
            </w:del>
            <w:del w:id="5819" w:author="Administrator" w:date="2022-10-25T15:44:00Z">
              <w:r>
                <w:rPr>
                  <w:rFonts w:ascii="宋体" w:hAnsi="宋体" w:eastAsia="宋体" w:cs="Times New Roman"/>
                  <w:color w:val="auto"/>
                  <w:kern w:val="0"/>
                  <w:sz w:val="18"/>
                  <w:szCs w:val="18"/>
                  <w:rPrChange w:id="5820" w:author="Administrator" w:date="2022-12-26T11:29:05Z">
                    <w:rPr>
                      <w:rFonts w:ascii="宋体" w:hAnsi="宋体" w:eastAsia="宋体" w:cs="Times New Roman"/>
                      <w:color w:val="000000" w:themeColor="text1"/>
                      <w:kern w:val="0"/>
                      <w:sz w:val="24"/>
                      <w:szCs w:val="24"/>
                      <w14:textFill>
                        <w14:solidFill>
                          <w14:schemeClr w14:val="tx1"/>
                        </w14:solidFill>
                      </w14:textFill>
                    </w:rPr>
                  </w:rPrChange>
                </w:rPr>
                <w:delText>上游0.5km</w:delText>
              </w:r>
            </w:del>
            <w:del w:id="5821" w:author="Administrator" w:date="2022-10-25T15:44:00Z">
              <w:r>
                <w:rPr>
                  <w:rFonts w:hint="eastAsia" w:ascii="宋体" w:hAnsi="宋体" w:eastAsia="宋体" w:cs="Times New Roman"/>
                  <w:color w:val="auto"/>
                  <w:kern w:val="0"/>
                  <w:sz w:val="18"/>
                  <w:szCs w:val="18"/>
                  <w:rPrChange w:id="5822" w:author="Administrator" w:date="2022-12-26T11:29:05Z">
                    <w:rPr>
                      <w:rFonts w:hint="eastAsia" w:ascii="宋体" w:hAnsi="宋体" w:eastAsia="宋体" w:cs="Times New Roman"/>
                      <w:color w:val="000000" w:themeColor="text1"/>
                      <w:kern w:val="0"/>
                      <w:sz w:val="24"/>
                      <w:szCs w:val="24"/>
                      <w14:textFill>
                        <w14:solidFill>
                          <w14:schemeClr w14:val="tx1"/>
                        </w14:solidFill>
                      </w14:textFill>
                    </w:rPr>
                  </w:rPrChange>
                </w:rPr>
                <w:delText>和下游1.5km）</w:delText>
              </w:r>
            </w:del>
          </w:p>
        </w:tc>
        <w:tc>
          <w:tcPr>
            <w:tcW w:w="963" w:type="dxa"/>
            <w:vAlign w:val="center"/>
            <w:tcPrChange w:id="5823" w:author="Administrator" w:date="2022-10-25T15:52:00Z">
              <w:tcPr>
                <w:tcW w:w="963" w:type="dxa"/>
                <w:vAlign w:val="center"/>
              </w:tcPr>
            </w:tcPrChange>
          </w:tcPr>
          <w:p>
            <w:pPr>
              <w:spacing w:line="240" w:lineRule="exact"/>
              <w:jc w:val="center"/>
              <w:rPr>
                <w:rFonts w:ascii="宋体" w:hAnsi="宋体" w:eastAsia="宋体" w:cs="宋体"/>
                <w:color w:val="auto"/>
                <w:kern w:val="0"/>
                <w:sz w:val="18"/>
                <w:szCs w:val="18"/>
                <w:rPrChange w:id="5825"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824"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826"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化学需氧量</w:t>
            </w:r>
          </w:p>
        </w:tc>
        <w:tc>
          <w:tcPr>
            <w:tcW w:w="1290" w:type="dxa"/>
            <w:vAlign w:val="center"/>
            <w:tcPrChange w:id="5827" w:author="Administrator" w:date="2022-10-25T15:52:00Z">
              <w:tcPr>
                <w:tcW w:w="1290" w:type="dxa"/>
                <w:vAlign w:val="center"/>
              </w:tcPr>
            </w:tcPrChange>
          </w:tcPr>
          <w:p>
            <w:pPr>
              <w:spacing w:line="240" w:lineRule="exact"/>
              <w:jc w:val="center"/>
              <w:rPr>
                <w:rFonts w:ascii="宋体" w:hAnsi="宋体" w:eastAsia="宋体" w:cs="宋体"/>
                <w:color w:val="auto"/>
                <w:kern w:val="0"/>
                <w:sz w:val="18"/>
                <w:szCs w:val="18"/>
                <w:rPrChange w:id="5829"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828"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830"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30mg/L</w:t>
            </w:r>
          </w:p>
        </w:tc>
        <w:tc>
          <w:tcPr>
            <w:tcW w:w="1065" w:type="dxa"/>
            <w:vAlign w:val="center"/>
            <w:tcPrChange w:id="5831" w:author="Administrator" w:date="2022-10-25T15:52:00Z">
              <w:tcPr>
                <w:tcW w:w="1065" w:type="dxa"/>
                <w:vAlign w:val="center"/>
              </w:tcPr>
            </w:tcPrChange>
          </w:tcPr>
          <w:p>
            <w:pPr>
              <w:spacing w:line="240" w:lineRule="exact"/>
              <w:jc w:val="center"/>
              <w:rPr>
                <w:rFonts w:ascii="宋体" w:hAnsi="宋体" w:eastAsia="宋体" w:cs="宋体"/>
                <w:color w:val="auto"/>
                <w:kern w:val="0"/>
                <w:sz w:val="18"/>
                <w:szCs w:val="18"/>
                <w:rPrChange w:id="5833"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832"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834"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手工</w:t>
            </w:r>
          </w:p>
        </w:tc>
        <w:tc>
          <w:tcPr>
            <w:tcW w:w="1125" w:type="dxa"/>
            <w:vAlign w:val="center"/>
            <w:tcPrChange w:id="5835" w:author="Administrator" w:date="2022-10-25T15:52:00Z">
              <w:tcPr>
                <w:tcW w:w="1125" w:type="dxa"/>
                <w:vAlign w:val="center"/>
              </w:tcPr>
            </w:tcPrChange>
          </w:tcPr>
          <w:p>
            <w:pPr>
              <w:spacing w:line="240" w:lineRule="exact"/>
              <w:jc w:val="center"/>
              <w:rPr>
                <w:rFonts w:ascii="宋体" w:hAnsi="宋体" w:eastAsia="宋体" w:cs="宋体"/>
                <w:color w:val="auto"/>
                <w:kern w:val="0"/>
                <w:sz w:val="18"/>
                <w:szCs w:val="18"/>
                <w:rPrChange w:id="5837"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836"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838"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3次/年</w:t>
            </w:r>
          </w:p>
        </w:tc>
        <w:tc>
          <w:tcPr>
            <w:tcW w:w="1952" w:type="dxa"/>
            <w:vAlign w:val="center"/>
            <w:tcPrChange w:id="5839" w:author="Administrator" w:date="2022-10-25T15:52:00Z">
              <w:tcPr>
                <w:tcW w:w="1952" w:type="dxa"/>
                <w:vAlign w:val="center"/>
              </w:tcPr>
            </w:tcPrChange>
          </w:tcPr>
          <w:p>
            <w:pPr>
              <w:spacing w:line="240" w:lineRule="exact"/>
              <w:jc w:val="center"/>
              <w:rPr>
                <w:rFonts w:ascii="宋体" w:hAnsi="宋体" w:eastAsia="宋体" w:cs="宋体"/>
                <w:color w:val="auto"/>
                <w:kern w:val="0"/>
                <w:sz w:val="18"/>
                <w:szCs w:val="18"/>
                <w:rPrChange w:id="5841"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840"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842"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COD消解器</w:t>
            </w:r>
          </w:p>
        </w:tc>
        <w:tc>
          <w:tcPr>
            <w:tcW w:w="2518" w:type="dxa"/>
            <w:vAlign w:val="center"/>
            <w:tcPrChange w:id="5843" w:author="Administrator" w:date="2022-10-25T15:52:00Z">
              <w:tcPr>
                <w:tcW w:w="2518" w:type="dxa"/>
                <w:vAlign w:val="center"/>
              </w:tcPr>
            </w:tcPrChange>
          </w:tcPr>
          <w:p>
            <w:pPr>
              <w:spacing w:line="240" w:lineRule="exact"/>
              <w:jc w:val="center"/>
              <w:rPr>
                <w:rFonts w:ascii="宋体" w:hAnsi="宋体" w:eastAsia="宋体" w:cs="宋体"/>
                <w:color w:val="auto"/>
                <w:kern w:val="0"/>
                <w:sz w:val="18"/>
                <w:szCs w:val="18"/>
                <w:rPrChange w:id="5845"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844"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846"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水质 化学需氧量的测定 重铬酸盐法</w:t>
            </w:r>
          </w:p>
          <w:p>
            <w:pPr>
              <w:spacing w:line="240" w:lineRule="exact"/>
              <w:jc w:val="center"/>
              <w:rPr>
                <w:rFonts w:ascii="宋体" w:hAnsi="宋体" w:eastAsia="宋体" w:cs="宋体"/>
                <w:color w:val="auto"/>
                <w:kern w:val="0"/>
                <w:sz w:val="18"/>
                <w:szCs w:val="18"/>
                <w:rPrChange w:id="5848"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847"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849"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HJ 828-2017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850" w:author="Administrator" w:date="2022-10-25T15:52:00Z">
            <w:tblPrEx>
              <w:tblCellMar>
                <w:top w:w="0" w:type="dxa"/>
                <w:left w:w="108" w:type="dxa"/>
                <w:bottom w:w="0" w:type="dxa"/>
                <w:right w:w="108" w:type="dxa"/>
              </w:tblCellMar>
            </w:tblPrEx>
          </w:tblPrExChange>
        </w:tblPrEx>
        <w:trPr>
          <w:trHeight w:val="723" w:hRule="atLeast"/>
          <w:trPrChange w:id="5850" w:author="Administrator" w:date="2022-10-25T15:52:00Z">
            <w:trPr>
              <w:trHeight w:val="999" w:hRule="atLeast"/>
            </w:trPr>
          </w:trPrChange>
        </w:trPr>
        <w:tc>
          <w:tcPr>
            <w:tcW w:w="2202" w:type="dxa"/>
            <w:vAlign w:val="center"/>
            <w:tcPrChange w:id="5851" w:author="Administrator" w:date="2022-10-25T15:52:00Z">
              <w:tcPr>
                <w:tcW w:w="2202" w:type="dxa"/>
                <w:vAlign w:val="center"/>
              </w:tcPr>
            </w:tcPrChange>
          </w:tcPr>
          <w:p>
            <w:pPr>
              <w:spacing w:line="240" w:lineRule="exact"/>
              <w:jc w:val="center"/>
              <w:rPr>
                <w:rFonts w:ascii="宋体" w:hAnsi="宋体" w:eastAsia="宋体" w:cs="宋体"/>
                <w:color w:val="auto"/>
                <w:kern w:val="0"/>
                <w:sz w:val="18"/>
                <w:szCs w:val="18"/>
                <w:rPrChange w:id="5853"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852"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854"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地表水</w:t>
            </w:r>
            <w:ins w:id="5855" w:author="Administrator" w:date="2022-10-25T15:48:00Z">
              <w:r>
                <w:rPr>
                  <w:rFonts w:hint="eastAsia" w:ascii="宋体" w:hAnsi="宋体" w:eastAsia="宋体" w:cs="宋体"/>
                  <w:color w:val="auto"/>
                  <w:kern w:val="0"/>
                  <w:sz w:val="18"/>
                  <w:szCs w:val="18"/>
                  <w:rPrChange w:id="5856" w:author="Administrator" w:date="2022-12-26T11:29:05Z">
                    <w:rPr>
                      <w:rFonts w:hint="eastAsia" w:ascii="宋体" w:hAnsi="宋体" w:eastAsia="宋体" w:cs="宋体"/>
                      <w:color w:val="000000" w:themeColor="text1"/>
                      <w:kern w:val="0"/>
                      <w:sz w:val="18"/>
                      <w:szCs w:val="18"/>
                      <w14:textFill>
                        <w14:solidFill>
                          <w14:schemeClr w14:val="tx1"/>
                        </w14:solidFill>
                      </w14:textFill>
                    </w:rPr>
                  </w:rPrChange>
                </w:rPr>
                <w:t>（</w:t>
              </w:r>
            </w:ins>
            <w:ins w:id="5857" w:author="Administrator" w:date="2022-10-25T15:48:00Z">
              <w:r>
                <w:rPr>
                  <w:rFonts w:hint="eastAsia" w:ascii="宋体" w:hAnsi="宋体" w:eastAsia="宋体" w:cs="Times New Roman"/>
                  <w:color w:val="auto"/>
                  <w:kern w:val="0"/>
                  <w:sz w:val="18"/>
                  <w:szCs w:val="18"/>
                  <w:rPrChange w:id="5858" w:author="Administrator" w:date="2022-12-26T11:29:05Z">
                    <w:rPr>
                      <w:rFonts w:hint="eastAsia" w:ascii="宋体" w:hAnsi="宋体" w:eastAsia="宋体" w:cs="Times New Roman"/>
                      <w:color w:val="FF0000"/>
                      <w:kern w:val="0"/>
                      <w:sz w:val="18"/>
                      <w:szCs w:val="18"/>
                    </w:rPr>
                  </w:rPrChange>
                </w:rPr>
                <w:t>栗水河）</w:t>
              </w:r>
            </w:ins>
            <w:ins w:id="5859" w:author="Administrator" w:date="2022-10-25T15:48:00Z">
              <w:r>
                <w:rPr>
                  <w:rFonts w:ascii="宋体" w:hAnsi="宋体" w:eastAsia="宋体" w:cs="Times New Roman"/>
                  <w:color w:val="auto"/>
                  <w:kern w:val="0"/>
                  <w:sz w:val="18"/>
                  <w:szCs w:val="18"/>
                  <w:rPrChange w:id="5860" w:author="Administrator" w:date="2022-12-26T11:29:05Z">
                    <w:rPr>
                      <w:rFonts w:ascii="宋体" w:hAnsi="宋体" w:eastAsia="宋体" w:cs="Times New Roman"/>
                      <w:color w:val="000000" w:themeColor="text1"/>
                      <w:kern w:val="0"/>
                      <w:sz w:val="18"/>
                      <w:szCs w:val="18"/>
                      <w14:textFill>
                        <w14:solidFill>
                          <w14:schemeClr w14:val="tx1"/>
                        </w14:solidFill>
                      </w14:textFill>
                    </w:rPr>
                  </w:rPrChange>
                </w:rPr>
                <w:t>上游</w:t>
              </w:r>
            </w:ins>
            <w:ins w:id="5861" w:author="Administrator" w:date="2022-10-25T15:48:00Z">
              <w:r>
                <w:rPr>
                  <w:rFonts w:hint="eastAsia" w:ascii="宋体" w:hAnsi="宋体" w:eastAsia="宋体" w:cs="Times New Roman"/>
                  <w:color w:val="auto"/>
                  <w:kern w:val="0"/>
                  <w:sz w:val="18"/>
                  <w:szCs w:val="18"/>
                  <w:rPrChange w:id="5862" w:author="Administrator" w:date="2022-12-26T11:29:05Z">
                    <w:rPr>
                      <w:rFonts w:hint="eastAsia" w:ascii="宋体" w:hAnsi="宋体" w:eastAsia="宋体" w:cs="Times New Roman"/>
                      <w:color w:val="000000" w:themeColor="text1"/>
                      <w:kern w:val="0"/>
                      <w:sz w:val="18"/>
                      <w:szCs w:val="18"/>
                      <w14:textFill>
                        <w14:solidFill>
                          <w14:schemeClr w14:val="tx1"/>
                        </w14:solidFill>
                      </w14:textFill>
                    </w:rPr>
                  </w:rPrChange>
                </w:rPr>
                <w:t>2</w:t>
              </w:r>
            </w:ins>
            <w:ins w:id="5863" w:author="Administrator" w:date="2022-10-25T15:48:00Z">
              <w:r>
                <w:rPr>
                  <w:rFonts w:ascii="宋体" w:hAnsi="宋体" w:eastAsia="宋体" w:cs="Times New Roman"/>
                  <w:color w:val="auto"/>
                  <w:kern w:val="0"/>
                  <w:sz w:val="18"/>
                  <w:szCs w:val="18"/>
                  <w:rPrChange w:id="5864" w:author="Administrator" w:date="2022-12-26T11:29:05Z">
                    <w:rPr>
                      <w:rFonts w:ascii="宋体" w:hAnsi="宋体" w:eastAsia="宋体" w:cs="Times New Roman"/>
                      <w:color w:val="000000" w:themeColor="text1"/>
                      <w:kern w:val="0"/>
                      <w:sz w:val="18"/>
                      <w:szCs w:val="18"/>
                      <w14:textFill>
                        <w14:solidFill>
                          <w14:schemeClr w14:val="tx1"/>
                        </w14:solidFill>
                      </w14:textFill>
                    </w:rPr>
                  </w:rPrChange>
                </w:rPr>
                <w:t>00m</w:t>
              </w:r>
            </w:ins>
            <w:del w:id="5865" w:author="Administrator" w:date="2022-10-25T15:48:00Z">
              <w:r>
                <w:rPr>
                  <w:rFonts w:hint="eastAsia" w:ascii="宋体" w:hAnsi="宋体" w:eastAsia="宋体" w:cs="宋体"/>
                  <w:color w:val="auto"/>
                  <w:kern w:val="0"/>
                  <w:sz w:val="18"/>
                  <w:szCs w:val="18"/>
                  <w:rPrChange w:id="5866"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delText>（</w:delText>
              </w:r>
            </w:del>
            <w:del w:id="5867" w:author="Administrator" w:date="2022-10-25T15:48:00Z">
              <w:r>
                <w:rPr>
                  <w:rFonts w:hint="eastAsia" w:ascii="宋体" w:hAnsi="宋体" w:eastAsia="宋体" w:cs="宋体"/>
                  <w:color w:val="auto"/>
                  <w:kern w:val="0"/>
                  <w:sz w:val="18"/>
                  <w:szCs w:val="18"/>
                  <w:rPrChange w:id="5868" w:author="Administrator" w:date="2022-12-26T11:29:05Z">
                    <w:rPr>
                      <w:rFonts w:hint="eastAsia" w:ascii="宋体" w:hAnsi="宋体" w:eastAsia="宋体" w:cs="宋体"/>
                      <w:color w:val="FF0000"/>
                      <w:kern w:val="0"/>
                      <w:sz w:val="24"/>
                      <w:szCs w:val="24"/>
                    </w:rPr>
                  </w:rPrChange>
                </w:rPr>
                <w:delText>入河排</w:delText>
              </w:r>
            </w:del>
            <w:del w:id="5869" w:author="Administrator" w:date="2022-10-25T15:48:00Z">
              <w:r>
                <w:rPr>
                  <w:rFonts w:ascii="宋体" w:hAnsi="宋体" w:eastAsia="宋体" w:cs="Times New Roman"/>
                  <w:color w:val="auto"/>
                  <w:kern w:val="0"/>
                  <w:sz w:val="18"/>
                  <w:szCs w:val="18"/>
                  <w:rPrChange w:id="5870" w:author="Administrator" w:date="2022-12-26T11:29:05Z">
                    <w:rPr>
                      <w:rFonts w:ascii="宋体" w:hAnsi="宋体" w:eastAsia="宋体" w:cs="Times New Roman"/>
                      <w:color w:val="FF0000"/>
                      <w:kern w:val="0"/>
                      <w:sz w:val="24"/>
                      <w:szCs w:val="24"/>
                    </w:rPr>
                  </w:rPrChange>
                </w:rPr>
                <w:delText>污口</w:delText>
              </w:r>
            </w:del>
            <w:del w:id="5871" w:author="Administrator" w:date="2022-10-25T15:48:00Z">
              <w:r>
                <w:rPr>
                  <w:rFonts w:hint="eastAsia" w:ascii="宋体" w:hAnsi="宋体" w:eastAsia="宋体" w:cs="Times New Roman"/>
                  <w:color w:val="auto"/>
                  <w:kern w:val="0"/>
                  <w:sz w:val="18"/>
                  <w:szCs w:val="18"/>
                  <w:rPrChange w:id="5872" w:author="Administrator" w:date="2022-12-26T11:29:05Z">
                    <w:rPr>
                      <w:rFonts w:hint="eastAsia" w:ascii="宋体" w:hAnsi="宋体" w:eastAsia="宋体" w:cs="Times New Roman"/>
                      <w:color w:val="FF0000"/>
                      <w:kern w:val="0"/>
                      <w:sz w:val="24"/>
                      <w:szCs w:val="24"/>
                    </w:rPr>
                  </w:rPrChange>
                </w:rPr>
                <w:delText>（河流名称）</w:delText>
              </w:r>
            </w:del>
            <w:del w:id="5873" w:author="Administrator" w:date="2022-10-25T15:44:00Z">
              <w:r>
                <w:rPr>
                  <w:rFonts w:ascii="宋体" w:hAnsi="宋体" w:eastAsia="宋体" w:cs="Times New Roman"/>
                  <w:color w:val="auto"/>
                  <w:kern w:val="0"/>
                  <w:sz w:val="18"/>
                  <w:szCs w:val="18"/>
                  <w:rPrChange w:id="5874" w:author="Administrator" w:date="2022-12-26T11:29:05Z">
                    <w:rPr>
                      <w:rFonts w:ascii="宋体" w:hAnsi="宋体" w:eastAsia="宋体" w:cs="Times New Roman"/>
                      <w:color w:val="000000" w:themeColor="text1"/>
                      <w:kern w:val="0"/>
                      <w:sz w:val="24"/>
                      <w:szCs w:val="24"/>
                      <w14:textFill>
                        <w14:solidFill>
                          <w14:schemeClr w14:val="tx1"/>
                        </w14:solidFill>
                      </w14:textFill>
                    </w:rPr>
                  </w:rPrChange>
                </w:rPr>
                <w:delText>上游0.5km</w:delText>
              </w:r>
            </w:del>
            <w:del w:id="5875" w:author="Administrator" w:date="2022-10-25T15:44:00Z">
              <w:r>
                <w:rPr>
                  <w:rFonts w:hint="eastAsia" w:ascii="宋体" w:hAnsi="宋体" w:eastAsia="宋体" w:cs="Times New Roman"/>
                  <w:color w:val="auto"/>
                  <w:kern w:val="0"/>
                  <w:sz w:val="18"/>
                  <w:szCs w:val="18"/>
                  <w:rPrChange w:id="5876" w:author="Administrator" w:date="2022-12-26T11:29:05Z">
                    <w:rPr>
                      <w:rFonts w:hint="eastAsia" w:ascii="宋体" w:hAnsi="宋体" w:eastAsia="宋体" w:cs="Times New Roman"/>
                      <w:color w:val="000000" w:themeColor="text1"/>
                      <w:kern w:val="0"/>
                      <w:sz w:val="24"/>
                      <w:szCs w:val="24"/>
                      <w14:textFill>
                        <w14:solidFill>
                          <w14:schemeClr w14:val="tx1"/>
                        </w14:solidFill>
                      </w14:textFill>
                    </w:rPr>
                  </w:rPrChange>
                </w:rPr>
                <w:delText>和下游1.5km）</w:delText>
              </w:r>
            </w:del>
          </w:p>
        </w:tc>
        <w:tc>
          <w:tcPr>
            <w:tcW w:w="963" w:type="dxa"/>
            <w:vAlign w:val="center"/>
            <w:tcPrChange w:id="5877" w:author="Administrator" w:date="2022-10-25T15:52:00Z">
              <w:tcPr>
                <w:tcW w:w="963" w:type="dxa"/>
                <w:vAlign w:val="center"/>
              </w:tcPr>
            </w:tcPrChange>
          </w:tcPr>
          <w:p>
            <w:pPr>
              <w:spacing w:line="240" w:lineRule="exact"/>
              <w:jc w:val="center"/>
              <w:rPr>
                <w:rFonts w:ascii="宋体" w:hAnsi="宋体" w:eastAsia="宋体" w:cs="宋体"/>
                <w:color w:val="auto"/>
                <w:kern w:val="0"/>
                <w:sz w:val="18"/>
                <w:szCs w:val="18"/>
                <w:rPrChange w:id="5879"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878"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880"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五日生化需氧量</w:t>
            </w:r>
          </w:p>
        </w:tc>
        <w:tc>
          <w:tcPr>
            <w:tcW w:w="1290" w:type="dxa"/>
            <w:vAlign w:val="center"/>
            <w:tcPrChange w:id="5881" w:author="Administrator" w:date="2022-10-25T15:52:00Z">
              <w:tcPr>
                <w:tcW w:w="1290" w:type="dxa"/>
                <w:vAlign w:val="center"/>
              </w:tcPr>
            </w:tcPrChange>
          </w:tcPr>
          <w:p>
            <w:pPr>
              <w:spacing w:line="240" w:lineRule="exact"/>
              <w:jc w:val="center"/>
              <w:rPr>
                <w:rFonts w:ascii="宋体" w:hAnsi="宋体" w:eastAsia="宋体" w:cs="宋体"/>
                <w:color w:val="auto"/>
                <w:kern w:val="0"/>
                <w:sz w:val="18"/>
                <w:szCs w:val="18"/>
                <w:rPrChange w:id="5883"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882"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884"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6mg/L</w:t>
            </w:r>
          </w:p>
        </w:tc>
        <w:tc>
          <w:tcPr>
            <w:tcW w:w="1065" w:type="dxa"/>
            <w:vAlign w:val="center"/>
            <w:tcPrChange w:id="5885" w:author="Administrator" w:date="2022-10-25T15:52:00Z">
              <w:tcPr>
                <w:tcW w:w="1065" w:type="dxa"/>
                <w:vAlign w:val="center"/>
              </w:tcPr>
            </w:tcPrChange>
          </w:tcPr>
          <w:p>
            <w:pPr>
              <w:spacing w:line="240" w:lineRule="exact"/>
              <w:jc w:val="center"/>
              <w:rPr>
                <w:rFonts w:ascii="宋体" w:hAnsi="宋体" w:eastAsia="宋体" w:cs="宋体"/>
                <w:color w:val="auto"/>
                <w:kern w:val="0"/>
                <w:sz w:val="18"/>
                <w:szCs w:val="18"/>
                <w:rPrChange w:id="5887"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886"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888"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手工</w:t>
            </w:r>
          </w:p>
        </w:tc>
        <w:tc>
          <w:tcPr>
            <w:tcW w:w="1125" w:type="dxa"/>
            <w:vAlign w:val="center"/>
            <w:tcPrChange w:id="5889" w:author="Administrator" w:date="2022-10-25T15:52:00Z">
              <w:tcPr>
                <w:tcW w:w="1125" w:type="dxa"/>
                <w:vAlign w:val="center"/>
              </w:tcPr>
            </w:tcPrChange>
          </w:tcPr>
          <w:p>
            <w:pPr>
              <w:spacing w:line="240" w:lineRule="exact"/>
              <w:jc w:val="center"/>
              <w:rPr>
                <w:rFonts w:ascii="宋体" w:hAnsi="宋体" w:eastAsia="宋体" w:cs="宋体"/>
                <w:color w:val="auto"/>
                <w:kern w:val="0"/>
                <w:sz w:val="18"/>
                <w:szCs w:val="18"/>
                <w:rPrChange w:id="5891"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890"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892"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3次/年</w:t>
            </w:r>
          </w:p>
        </w:tc>
        <w:tc>
          <w:tcPr>
            <w:tcW w:w="1952" w:type="dxa"/>
            <w:vAlign w:val="center"/>
            <w:tcPrChange w:id="5893" w:author="Administrator" w:date="2022-10-25T15:52:00Z">
              <w:tcPr>
                <w:tcW w:w="1952" w:type="dxa"/>
                <w:vAlign w:val="center"/>
              </w:tcPr>
            </w:tcPrChange>
          </w:tcPr>
          <w:p>
            <w:pPr>
              <w:spacing w:line="240" w:lineRule="exact"/>
              <w:jc w:val="center"/>
              <w:rPr>
                <w:rFonts w:ascii="宋体" w:hAnsi="宋体" w:eastAsia="宋体" w:cs="宋体"/>
                <w:color w:val="auto"/>
                <w:kern w:val="0"/>
                <w:sz w:val="18"/>
                <w:szCs w:val="18"/>
                <w:rPrChange w:id="5895"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894"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896"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智能生化培养箱</w:t>
            </w:r>
          </w:p>
        </w:tc>
        <w:tc>
          <w:tcPr>
            <w:tcW w:w="2518" w:type="dxa"/>
            <w:vAlign w:val="center"/>
            <w:tcPrChange w:id="5897" w:author="Administrator" w:date="2022-10-25T15:52:00Z">
              <w:tcPr>
                <w:tcW w:w="2518" w:type="dxa"/>
                <w:vAlign w:val="center"/>
              </w:tcPr>
            </w:tcPrChange>
          </w:tcPr>
          <w:p>
            <w:pPr>
              <w:spacing w:line="240" w:lineRule="exact"/>
              <w:jc w:val="center"/>
              <w:rPr>
                <w:rFonts w:ascii="宋体" w:hAnsi="宋体" w:eastAsia="宋体" w:cs="宋体"/>
                <w:color w:val="auto"/>
                <w:kern w:val="0"/>
                <w:sz w:val="18"/>
                <w:szCs w:val="18"/>
                <w:rPrChange w:id="5899"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898"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900"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水质 五日生化需氧量的测定 稀释与接种法 HJ 505-2009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901" w:author="Administrator" w:date="2022-10-25T15:52:00Z">
            <w:tblPrEx>
              <w:tblCellMar>
                <w:top w:w="0" w:type="dxa"/>
                <w:left w:w="108" w:type="dxa"/>
                <w:bottom w:w="0" w:type="dxa"/>
                <w:right w:w="108" w:type="dxa"/>
              </w:tblCellMar>
            </w:tblPrEx>
          </w:tblPrExChange>
        </w:tblPrEx>
        <w:trPr>
          <w:trHeight w:val="518" w:hRule="atLeast"/>
          <w:trPrChange w:id="5901" w:author="Administrator" w:date="2022-10-25T15:52:00Z">
            <w:trPr>
              <w:trHeight w:val="999" w:hRule="atLeast"/>
            </w:trPr>
          </w:trPrChange>
        </w:trPr>
        <w:tc>
          <w:tcPr>
            <w:tcW w:w="2202" w:type="dxa"/>
            <w:vAlign w:val="center"/>
            <w:tcPrChange w:id="5902" w:author="Administrator" w:date="2022-10-25T15:52:00Z">
              <w:tcPr>
                <w:tcW w:w="2202" w:type="dxa"/>
                <w:vAlign w:val="center"/>
              </w:tcPr>
            </w:tcPrChange>
          </w:tcPr>
          <w:p>
            <w:pPr>
              <w:spacing w:line="240" w:lineRule="exact"/>
              <w:jc w:val="center"/>
              <w:rPr>
                <w:rFonts w:ascii="宋体" w:hAnsi="宋体" w:eastAsia="宋体" w:cs="宋体"/>
                <w:color w:val="auto"/>
                <w:kern w:val="0"/>
                <w:sz w:val="18"/>
                <w:szCs w:val="18"/>
                <w:rPrChange w:id="5904"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903"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905"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地表水</w:t>
            </w:r>
            <w:ins w:id="5906" w:author="Administrator" w:date="2022-10-25T15:48:00Z">
              <w:r>
                <w:rPr>
                  <w:rFonts w:hint="eastAsia" w:ascii="宋体" w:hAnsi="宋体" w:eastAsia="宋体" w:cs="宋体"/>
                  <w:color w:val="auto"/>
                  <w:kern w:val="0"/>
                  <w:sz w:val="18"/>
                  <w:szCs w:val="18"/>
                  <w:rPrChange w:id="5907" w:author="Administrator" w:date="2022-12-26T11:29:05Z">
                    <w:rPr>
                      <w:rFonts w:hint="eastAsia" w:ascii="宋体" w:hAnsi="宋体" w:eastAsia="宋体" w:cs="宋体"/>
                      <w:color w:val="000000" w:themeColor="text1"/>
                      <w:kern w:val="0"/>
                      <w:sz w:val="18"/>
                      <w:szCs w:val="18"/>
                      <w14:textFill>
                        <w14:solidFill>
                          <w14:schemeClr w14:val="tx1"/>
                        </w14:solidFill>
                      </w14:textFill>
                    </w:rPr>
                  </w:rPrChange>
                </w:rPr>
                <w:t>（</w:t>
              </w:r>
            </w:ins>
            <w:ins w:id="5908" w:author="Administrator" w:date="2022-10-25T15:48:00Z">
              <w:r>
                <w:rPr>
                  <w:rFonts w:hint="eastAsia" w:ascii="宋体" w:hAnsi="宋体" w:eastAsia="宋体" w:cs="Times New Roman"/>
                  <w:color w:val="auto"/>
                  <w:kern w:val="0"/>
                  <w:sz w:val="18"/>
                  <w:szCs w:val="18"/>
                  <w:rPrChange w:id="5909" w:author="Administrator" w:date="2022-12-26T11:29:05Z">
                    <w:rPr>
                      <w:rFonts w:hint="eastAsia" w:ascii="宋体" w:hAnsi="宋体" w:eastAsia="宋体" w:cs="Times New Roman"/>
                      <w:color w:val="FF0000"/>
                      <w:kern w:val="0"/>
                      <w:sz w:val="18"/>
                      <w:szCs w:val="18"/>
                    </w:rPr>
                  </w:rPrChange>
                </w:rPr>
                <w:t>栗水河）</w:t>
              </w:r>
            </w:ins>
            <w:ins w:id="5910" w:author="Administrator" w:date="2022-10-25T15:48:00Z">
              <w:r>
                <w:rPr>
                  <w:rFonts w:ascii="宋体" w:hAnsi="宋体" w:eastAsia="宋体" w:cs="Times New Roman"/>
                  <w:color w:val="auto"/>
                  <w:kern w:val="0"/>
                  <w:sz w:val="18"/>
                  <w:szCs w:val="18"/>
                  <w:rPrChange w:id="5911" w:author="Administrator" w:date="2022-12-26T11:29:05Z">
                    <w:rPr>
                      <w:rFonts w:ascii="宋体" w:hAnsi="宋体" w:eastAsia="宋体" w:cs="Times New Roman"/>
                      <w:color w:val="000000" w:themeColor="text1"/>
                      <w:kern w:val="0"/>
                      <w:sz w:val="18"/>
                      <w:szCs w:val="18"/>
                      <w14:textFill>
                        <w14:solidFill>
                          <w14:schemeClr w14:val="tx1"/>
                        </w14:solidFill>
                      </w14:textFill>
                    </w:rPr>
                  </w:rPrChange>
                </w:rPr>
                <w:t>上游</w:t>
              </w:r>
            </w:ins>
            <w:ins w:id="5912" w:author="Administrator" w:date="2022-10-25T15:48:00Z">
              <w:r>
                <w:rPr>
                  <w:rFonts w:hint="eastAsia" w:ascii="宋体" w:hAnsi="宋体" w:eastAsia="宋体" w:cs="Times New Roman"/>
                  <w:color w:val="auto"/>
                  <w:kern w:val="0"/>
                  <w:sz w:val="18"/>
                  <w:szCs w:val="18"/>
                  <w:rPrChange w:id="5913" w:author="Administrator" w:date="2022-12-26T11:29:05Z">
                    <w:rPr>
                      <w:rFonts w:hint="eastAsia" w:ascii="宋体" w:hAnsi="宋体" w:eastAsia="宋体" w:cs="Times New Roman"/>
                      <w:color w:val="000000" w:themeColor="text1"/>
                      <w:kern w:val="0"/>
                      <w:sz w:val="18"/>
                      <w:szCs w:val="18"/>
                      <w14:textFill>
                        <w14:solidFill>
                          <w14:schemeClr w14:val="tx1"/>
                        </w14:solidFill>
                      </w14:textFill>
                    </w:rPr>
                  </w:rPrChange>
                </w:rPr>
                <w:t>2</w:t>
              </w:r>
            </w:ins>
            <w:ins w:id="5914" w:author="Administrator" w:date="2022-10-25T15:48:00Z">
              <w:r>
                <w:rPr>
                  <w:rFonts w:ascii="宋体" w:hAnsi="宋体" w:eastAsia="宋体" w:cs="Times New Roman"/>
                  <w:color w:val="auto"/>
                  <w:kern w:val="0"/>
                  <w:sz w:val="18"/>
                  <w:szCs w:val="18"/>
                  <w:rPrChange w:id="5915" w:author="Administrator" w:date="2022-12-26T11:29:05Z">
                    <w:rPr>
                      <w:rFonts w:ascii="宋体" w:hAnsi="宋体" w:eastAsia="宋体" w:cs="Times New Roman"/>
                      <w:color w:val="000000" w:themeColor="text1"/>
                      <w:kern w:val="0"/>
                      <w:sz w:val="18"/>
                      <w:szCs w:val="18"/>
                      <w14:textFill>
                        <w14:solidFill>
                          <w14:schemeClr w14:val="tx1"/>
                        </w14:solidFill>
                      </w14:textFill>
                    </w:rPr>
                  </w:rPrChange>
                </w:rPr>
                <w:t>00m</w:t>
              </w:r>
            </w:ins>
            <w:del w:id="5916" w:author="Administrator" w:date="2022-10-25T15:48:00Z">
              <w:r>
                <w:rPr>
                  <w:rFonts w:hint="eastAsia" w:ascii="宋体" w:hAnsi="宋体" w:eastAsia="宋体" w:cs="宋体"/>
                  <w:color w:val="auto"/>
                  <w:kern w:val="0"/>
                  <w:sz w:val="18"/>
                  <w:szCs w:val="18"/>
                  <w:rPrChange w:id="5917"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delText>（</w:delText>
              </w:r>
            </w:del>
            <w:del w:id="5918" w:author="Administrator" w:date="2022-10-25T15:48:00Z">
              <w:r>
                <w:rPr>
                  <w:rFonts w:hint="eastAsia" w:ascii="宋体" w:hAnsi="宋体" w:eastAsia="宋体" w:cs="宋体"/>
                  <w:color w:val="auto"/>
                  <w:kern w:val="0"/>
                  <w:sz w:val="18"/>
                  <w:szCs w:val="18"/>
                  <w:rPrChange w:id="5919" w:author="Administrator" w:date="2022-12-26T11:29:05Z">
                    <w:rPr>
                      <w:rFonts w:hint="eastAsia" w:ascii="宋体" w:hAnsi="宋体" w:eastAsia="宋体" w:cs="宋体"/>
                      <w:color w:val="FF0000"/>
                      <w:kern w:val="0"/>
                      <w:sz w:val="24"/>
                      <w:szCs w:val="24"/>
                    </w:rPr>
                  </w:rPrChange>
                </w:rPr>
                <w:delText>入河排</w:delText>
              </w:r>
            </w:del>
            <w:del w:id="5920" w:author="Administrator" w:date="2022-10-25T15:48:00Z">
              <w:r>
                <w:rPr>
                  <w:rFonts w:ascii="宋体" w:hAnsi="宋体" w:eastAsia="宋体" w:cs="Times New Roman"/>
                  <w:color w:val="auto"/>
                  <w:kern w:val="0"/>
                  <w:sz w:val="18"/>
                  <w:szCs w:val="18"/>
                  <w:rPrChange w:id="5921" w:author="Administrator" w:date="2022-12-26T11:29:05Z">
                    <w:rPr>
                      <w:rFonts w:ascii="宋体" w:hAnsi="宋体" w:eastAsia="宋体" w:cs="Times New Roman"/>
                      <w:color w:val="FF0000"/>
                      <w:kern w:val="0"/>
                      <w:sz w:val="24"/>
                      <w:szCs w:val="24"/>
                    </w:rPr>
                  </w:rPrChange>
                </w:rPr>
                <w:delText>污口</w:delText>
              </w:r>
            </w:del>
            <w:del w:id="5922" w:author="Administrator" w:date="2022-10-25T15:48:00Z">
              <w:r>
                <w:rPr>
                  <w:rFonts w:hint="eastAsia" w:ascii="宋体" w:hAnsi="宋体" w:eastAsia="宋体" w:cs="Times New Roman"/>
                  <w:color w:val="auto"/>
                  <w:kern w:val="0"/>
                  <w:sz w:val="18"/>
                  <w:szCs w:val="18"/>
                  <w:rPrChange w:id="5923" w:author="Administrator" w:date="2022-12-26T11:29:05Z">
                    <w:rPr>
                      <w:rFonts w:hint="eastAsia" w:ascii="宋体" w:hAnsi="宋体" w:eastAsia="宋体" w:cs="Times New Roman"/>
                      <w:color w:val="FF0000"/>
                      <w:kern w:val="0"/>
                      <w:sz w:val="24"/>
                      <w:szCs w:val="24"/>
                    </w:rPr>
                  </w:rPrChange>
                </w:rPr>
                <w:delText>（河流名称）</w:delText>
              </w:r>
            </w:del>
            <w:del w:id="5924" w:author="Administrator" w:date="2022-10-25T15:44:00Z">
              <w:r>
                <w:rPr>
                  <w:rFonts w:ascii="宋体" w:hAnsi="宋体" w:eastAsia="宋体" w:cs="Times New Roman"/>
                  <w:color w:val="auto"/>
                  <w:kern w:val="0"/>
                  <w:sz w:val="18"/>
                  <w:szCs w:val="18"/>
                  <w:rPrChange w:id="5925" w:author="Administrator" w:date="2022-12-26T11:29:05Z">
                    <w:rPr>
                      <w:rFonts w:ascii="宋体" w:hAnsi="宋体" w:eastAsia="宋体" w:cs="Times New Roman"/>
                      <w:color w:val="000000" w:themeColor="text1"/>
                      <w:kern w:val="0"/>
                      <w:sz w:val="24"/>
                      <w:szCs w:val="24"/>
                      <w14:textFill>
                        <w14:solidFill>
                          <w14:schemeClr w14:val="tx1"/>
                        </w14:solidFill>
                      </w14:textFill>
                    </w:rPr>
                  </w:rPrChange>
                </w:rPr>
                <w:delText>上游0.5km</w:delText>
              </w:r>
            </w:del>
            <w:del w:id="5926" w:author="Administrator" w:date="2022-10-25T15:44:00Z">
              <w:r>
                <w:rPr>
                  <w:rFonts w:hint="eastAsia" w:ascii="宋体" w:hAnsi="宋体" w:eastAsia="宋体" w:cs="Times New Roman"/>
                  <w:color w:val="auto"/>
                  <w:kern w:val="0"/>
                  <w:sz w:val="18"/>
                  <w:szCs w:val="18"/>
                  <w:rPrChange w:id="5927" w:author="Administrator" w:date="2022-12-26T11:29:05Z">
                    <w:rPr>
                      <w:rFonts w:hint="eastAsia" w:ascii="宋体" w:hAnsi="宋体" w:eastAsia="宋体" w:cs="Times New Roman"/>
                      <w:color w:val="000000" w:themeColor="text1"/>
                      <w:kern w:val="0"/>
                      <w:sz w:val="24"/>
                      <w:szCs w:val="24"/>
                      <w14:textFill>
                        <w14:solidFill>
                          <w14:schemeClr w14:val="tx1"/>
                        </w14:solidFill>
                      </w14:textFill>
                    </w:rPr>
                  </w:rPrChange>
                </w:rPr>
                <w:delText>和下游1.5km）</w:delText>
              </w:r>
            </w:del>
          </w:p>
        </w:tc>
        <w:tc>
          <w:tcPr>
            <w:tcW w:w="963" w:type="dxa"/>
            <w:vAlign w:val="center"/>
            <w:tcPrChange w:id="5928" w:author="Administrator" w:date="2022-10-25T15:52:00Z">
              <w:tcPr>
                <w:tcW w:w="963" w:type="dxa"/>
                <w:vAlign w:val="center"/>
              </w:tcPr>
            </w:tcPrChange>
          </w:tcPr>
          <w:p>
            <w:pPr>
              <w:spacing w:line="240" w:lineRule="exact"/>
              <w:jc w:val="center"/>
              <w:rPr>
                <w:rFonts w:ascii="宋体" w:hAnsi="宋体" w:eastAsia="宋体" w:cs="宋体"/>
                <w:color w:val="auto"/>
                <w:kern w:val="0"/>
                <w:sz w:val="18"/>
                <w:szCs w:val="18"/>
                <w:rPrChange w:id="5930"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929"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931"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氨氮</w:t>
            </w:r>
          </w:p>
        </w:tc>
        <w:tc>
          <w:tcPr>
            <w:tcW w:w="1290" w:type="dxa"/>
            <w:vAlign w:val="center"/>
            <w:tcPrChange w:id="5932" w:author="Administrator" w:date="2022-10-25T15:52:00Z">
              <w:tcPr>
                <w:tcW w:w="1290" w:type="dxa"/>
                <w:vAlign w:val="center"/>
              </w:tcPr>
            </w:tcPrChange>
          </w:tcPr>
          <w:p>
            <w:pPr>
              <w:spacing w:line="240" w:lineRule="exact"/>
              <w:jc w:val="center"/>
              <w:rPr>
                <w:rFonts w:ascii="宋体" w:hAnsi="宋体" w:eastAsia="宋体" w:cs="宋体"/>
                <w:color w:val="auto"/>
                <w:kern w:val="0"/>
                <w:sz w:val="18"/>
                <w:szCs w:val="18"/>
                <w:rPrChange w:id="5934"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933"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935"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1.5mg/L</w:t>
            </w:r>
          </w:p>
        </w:tc>
        <w:tc>
          <w:tcPr>
            <w:tcW w:w="1065" w:type="dxa"/>
            <w:vAlign w:val="center"/>
            <w:tcPrChange w:id="5936" w:author="Administrator" w:date="2022-10-25T15:52:00Z">
              <w:tcPr>
                <w:tcW w:w="1065" w:type="dxa"/>
                <w:vAlign w:val="center"/>
              </w:tcPr>
            </w:tcPrChange>
          </w:tcPr>
          <w:p>
            <w:pPr>
              <w:spacing w:line="240" w:lineRule="exact"/>
              <w:jc w:val="center"/>
              <w:rPr>
                <w:rFonts w:ascii="宋体" w:hAnsi="宋体" w:eastAsia="宋体" w:cs="宋体"/>
                <w:color w:val="auto"/>
                <w:kern w:val="0"/>
                <w:sz w:val="18"/>
                <w:szCs w:val="18"/>
                <w:rPrChange w:id="5938"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937"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939"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手工</w:t>
            </w:r>
          </w:p>
        </w:tc>
        <w:tc>
          <w:tcPr>
            <w:tcW w:w="1125" w:type="dxa"/>
            <w:vAlign w:val="center"/>
            <w:tcPrChange w:id="5940" w:author="Administrator" w:date="2022-10-25T15:52:00Z">
              <w:tcPr>
                <w:tcW w:w="1125" w:type="dxa"/>
                <w:vAlign w:val="center"/>
              </w:tcPr>
            </w:tcPrChange>
          </w:tcPr>
          <w:p>
            <w:pPr>
              <w:spacing w:line="240" w:lineRule="exact"/>
              <w:jc w:val="center"/>
              <w:rPr>
                <w:rFonts w:ascii="宋体" w:hAnsi="宋体" w:eastAsia="宋体" w:cs="宋体"/>
                <w:color w:val="auto"/>
                <w:kern w:val="0"/>
                <w:sz w:val="18"/>
                <w:szCs w:val="18"/>
                <w:rPrChange w:id="5942"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941"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943"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3次/年</w:t>
            </w:r>
          </w:p>
        </w:tc>
        <w:tc>
          <w:tcPr>
            <w:tcW w:w="1952" w:type="dxa"/>
            <w:vAlign w:val="center"/>
            <w:tcPrChange w:id="5944" w:author="Administrator" w:date="2022-10-25T15:52:00Z">
              <w:tcPr>
                <w:tcW w:w="1952" w:type="dxa"/>
                <w:vAlign w:val="center"/>
              </w:tcPr>
            </w:tcPrChange>
          </w:tcPr>
          <w:p>
            <w:pPr>
              <w:spacing w:line="240" w:lineRule="exact"/>
              <w:jc w:val="center"/>
              <w:rPr>
                <w:rFonts w:ascii="宋体" w:hAnsi="宋体" w:eastAsia="宋体" w:cs="宋体"/>
                <w:color w:val="auto"/>
                <w:kern w:val="0"/>
                <w:sz w:val="18"/>
                <w:szCs w:val="18"/>
                <w:rPrChange w:id="5946"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945"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947"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紫外分光光度计</w:t>
            </w:r>
          </w:p>
        </w:tc>
        <w:tc>
          <w:tcPr>
            <w:tcW w:w="2518" w:type="dxa"/>
            <w:vAlign w:val="center"/>
            <w:tcPrChange w:id="5948" w:author="Administrator" w:date="2022-10-25T15:52:00Z">
              <w:tcPr>
                <w:tcW w:w="2518" w:type="dxa"/>
                <w:vAlign w:val="center"/>
              </w:tcPr>
            </w:tcPrChange>
          </w:tcPr>
          <w:p>
            <w:pPr>
              <w:spacing w:line="240" w:lineRule="exact"/>
              <w:jc w:val="center"/>
              <w:rPr>
                <w:rFonts w:ascii="宋体" w:hAnsi="宋体" w:eastAsia="宋体" w:cs="宋体"/>
                <w:color w:val="auto"/>
                <w:kern w:val="0"/>
                <w:sz w:val="18"/>
                <w:szCs w:val="18"/>
                <w:rPrChange w:id="5950"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949"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951"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水质 氨氮的测定 纳氏试剂分光光度法</w:t>
            </w:r>
          </w:p>
          <w:p>
            <w:pPr>
              <w:spacing w:line="240" w:lineRule="exact"/>
              <w:jc w:val="center"/>
              <w:rPr>
                <w:rFonts w:ascii="宋体" w:hAnsi="宋体" w:eastAsia="宋体" w:cs="宋体"/>
                <w:color w:val="auto"/>
                <w:kern w:val="0"/>
                <w:sz w:val="18"/>
                <w:szCs w:val="18"/>
                <w:rPrChange w:id="5953"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952"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954"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HJ 535-2009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955" w:author="Administrator" w:date="2022-10-25T15:52:00Z">
            <w:tblPrEx>
              <w:tblCellMar>
                <w:top w:w="0" w:type="dxa"/>
                <w:left w:w="108" w:type="dxa"/>
                <w:bottom w:w="0" w:type="dxa"/>
                <w:right w:w="108" w:type="dxa"/>
              </w:tblCellMar>
            </w:tblPrEx>
          </w:tblPrExChange>
        </w:tblPrEx>
        <w:trPr>
          <w:trHeight w:val="500" w:hRule="atLeast"/>
          <w:trPrChange w:id="5955" w:author="Administrator" w:date="2022-10-25T15:52:00Z">
            <w:trPr>
              <w:trHeight w:val="999" w:hRule="atLeast"/>
            </w:trPr>
          </w:trPrChange>
        </w:trPr>
        <w:tc>
          <w:tcPr>
            <w:tcW w:w="2202" w:type="dxa"/>
            <w:vAlign w:val="center"/>
            <w:tcPrChange w:id="5956" w:author="Administrator" w:date="2022-10-25T15:52:00Z">
              <w:tcPr>
                <w:tcW w:w="2202" w:type="dxa"/>
                <w:vAlign w:val="center"/>
              </w:tcPr>
            </w:tcPrChange>
          </w:tcPr>
          <w:p>
            <w:pPr>
              <w:spacing w:line="240" w:lineRule="exact"/>
              <w:jc w:val="center"/>
              <w:rPr>
                <w:rFonts w:ascii="宋体" w:hAnsi="宋体" w:eastAsia="宋体" w:cs="Times New Roman"/>
                <w:color w:val="auto"/>
                <w:kern w:val="0"/>
                <w:sz w:val="18"/>
                <w:szCs w:val="18"/>
                <w:rPrChange w:id="5958" w:author="Administrator" w:date="2022-12-26T11:29:05Z">
                  <w:rPr>
                    <w:rFonts w:ascii="宋体" w:hAnsi="宋体" w:eastAsia="宋体" w:cs="Times New Roman"/>
                    <w:color w:val="000000" w:themeColor="text1"/>
                    <w:kern w:val="0"/>
                    <w:sz w:val="24"/>
                    <w:szCs w:val="24"/>
                    <w14:textFill>
                      <w14:solidFill>
                        <w14:schemeClr w14:val="tx1"/>
                      </w14:solidFill>
                    </w14:textFill>
                  </w:rPr>
                </w:rPrChange>
              </w:rPr>
              <w:pPrChange w:id="5957"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959"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地表水</w:t>
            </w:r>
            <w:ins w:id="5960" w:author="Administrator" w:date="2022-10-25T15:48:00Z">
              <w:r>
                <w:rPr>
                  <w:rFonts w:hint="eastAsia" w:ascii="宋体" w:hAnsi="宋体" w:eastAsia="宋体" w:cs="宋体"/>
                  <w:color w:val="auto"/>
                  <w:kern w:val="0"/>
                  <w:sz w:val="18"/>
                  <w:szCs w:val="18"/>
                  <w:rPrChange w:id="5961" w:author="Administrator" w:date="2022-12-26T11:29:05Z">
                    <w:rPr>
                      <w:rFonts w:hint="eastAsia" w:ascii="宋体" w:hAnsi="宋体" w:eastAsia="宋体" w:cs="宋体"/>
                      <w:color w:val="000000" w:themeColor="text1"/>
                      <w:kern w:val="0"/>
                      <w:sz w:val="18"/>
                      <w:szCs w:val="18"/>
                      <w14:textFill>
                        <w14:solidFill>
                          <w14:schemeClr w14:val="tx1"/>
                        </w14:solidFill>
                      </w14:textFill>
                    </w:rPr>
                  </w:rPrChange>
                </w:rPr>
                <w:t>（</w:t>
              </w:r>
            </w:ins>
            <w:ins w:id="5962" w:author="Administrator" w:date="2022-10-25T15:48:00Z">
              <w:r>
                <w:rPr>
                  <w:rFonts w:hint="eastAsia" w:ascii="宋体" w:hAnsi="宋体" w:eastAsia="宋体" w:cs="Times New Roman"/>
                  <w:color w:val="auto"/>
                  <w:kern w:val="0"/>
                  <w:sz w:val="18"/>
                  <w:szCs w:val="18"/>
                  <w:rPrChange w:id="5963" w:author="Administrator" w:date="2022-12-26T11:29:05Z">
                    <w:rPr>
                      <w:rFonts w:hint="eastAsia" w:ascii="宋体" w:hAnsi="宋体" w:eastAsia="宋体" w:cs="Times New Roman"/>
                      <w:color w:val="FF0000"/>
                      <w:kern w:val="0"/>
                      <w:sz w:val="18"/>
                      <w:szCs w:val="18"/>
                    </w:rPr>
                  </w:rPrChange>
                </w:rPr>
                <w:t>栗水河）</w:t>
              </w:r>
            </w:ins>
            <w:ins w:id="5964" w:author="Administrator" w:date="2022-10-25T15:48:00Z">
              <w:r>
                <w:rPr>
                  <w:rFonts w:ascii="宋体" w:hAnsi="宋体" w:eastAsia="宋体" w:cs="Times New Roman"/>
                  <w:color w:val="auto"/>
                  <w:kern w:val="0"/>
                  <w:sz w:val="18"/>
                  <w:szCs w:val="18"/>
                  <w:rPrChange w:id="5965" w:author="Administrator" w:date="2022-12-26T11:29:05Z">
                    <w:rPr>
                      <w:rFonts w:ascii="宋体" w:hAnsi="宋体" w:eastAsia="宋体" w:cs="Times New Roman"/>
                      <w:color w:val="000000" w:themeColor="text1"/>
                      <w:kern w:val="0"/>
                      <w:sz w:val="18"/>
                      <w:szCs w:val="18"/>
                      <w14:textFill>
                        <w14:solidFill>
                          <w14:schemeClr w14:val="tx1"/>
                        </w14:solidFill>
                      </w14:textFill>
                    </w:rPr>
                  </w:rPrChange>
                </w:rPr>
                <w:t>上游</w:t>
              </w:r>
            </w:ins>
            <w:ins w:id="5966" w:author="Administrator" w:date="2022-10-25T15:48:00Z">
              <w:r>
                <w:rPr>
                  <w:rFonts w:hint="eastAsia" w:ascii="宋体" w:hAnsi="宋体" w:eastAsia="宋体" w:cs="Times New Roman"/>
                  <w:color w:val="auto"/>
                  <w:kern w:val="0"/>
                  <w:sz w:val="18"/>
                  <w:szCs w:val="18"/>
                  <w:rPrChange w:id="5967" w:author="Administrator" w:date="2022-12-26T11:29:05Z">
                    <w:rPr>
                      <w:rFonts w:hint="eastAsia" w:ascii="宋体" w:hAnsi="宋体" w:eastAsia="宋体" w:cs="Times New Roman"/>
                      <w:color w:val="000000" w:themeColor="text1"/>
                      <w:kern w:val="0"/>
                      <w:sz w:val="18"/>
                      <w:szCs w:val="18"/>
                      <w14:textFill>
                        <w14:solidFill>
                          <w14:schemeClr w14:val="tx1"/>
                        </w14:solidFill>
                      </w14:textFill>
                    </w:rPr>
                  </w:rPrChange>
                </w:rPr>
                <w:t>2</w:t>
              </w:r>
            </w:ins>
            <w:ins w:id="5968" w:author="Administrator" w:date="2022-10-25T15:48:00Z">
              <w:r>
                <w:rPr>
                  <w:rFonts w:ascii="宋体" w:hAnsi="宋体" w:eastAsia="宋体" w:cs="Times New Roman"/>
                  <w:color w:val="auto"/>
                  <w:kern w:val="0"/>
                  <w:sz w:val="18"/>
                  <w:szCs w:val="18"/>
                  <w:rPrChange w:id="5969" w:author="Administrator" w:date="2022-12-26T11:29:05Z">
                    <w:rPr>
                      <w:rFonts w:ascii="宋体" w:hAnsi="宋体" w:eastAsia="宋体" w:cs="Times New Roman"/>
                      <w:color w:val="000000" w:themeColor="text1"/>
                      <w:kern w:val="0"/>
                      <w:sz w:val="18"/>
                      <w:szCs w:val="18"/>
                      <w14:textFill>
                        <w14:solidFill>
                          <w14:schemeClr w14:val="tx1"/>
                        </w14:solidFill>
                      </w14:textFill>
                    </w:rPr>
                  </w:rPrChange>
                </w:rPr>
                <w:t>00m</w:t>
              </w:r>
            </w:ins>
            <w:del w:id="5970" w:author="Administrator" w:date="2022-10-25T15:48:00Z">
              <w:r>
                <w:rPr>
                  <w:rFonts w:hint="eastAsia" w:ascii="宋体" w:hAnsi="宋体" w:eastAsia="宋体" w:cs="宋体"/>
                  <w:color w:val="auto"/>
                  <w:kern w:val="0"/>
                  <w:sz w:val="18"/>
                  <w:szCs w:val="18"/>
                  <w:rPrChange w:id="5971"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delText>（</w:delText>
              </w:r>
            </w:del>
            <w:del w:id="5972" w:author="Administrator" w:date="2022-10-25T15:48:00Z">
              <w:r>
                <w:rPr>
                  <w:rFonts w:hint="eastAsia" w:ascii="宋体" w:hAnsi="宋体" w:eastAsia="宋体" w:cs="宋体"/>
                  <w:color w:val="auto"/>
                  <w:kern w:val="0"/>
                  <w:sz w:val="18"/>
                  <w:szCs w:val="18"/>
                  <w:rPrChange w:id="5973" w:author="Administrator" w:date="2022-12-26T11:29:05Z">
                    <w:rPr>
                      <w:rFonts w:hint="eastAsia" w:ascii="宋体" w:hAnsi="宋体" w:eastAsia="宋体" w:cs="宋体"/>
                      <w:color w:val="FF0000"/>
                      <w:kern w:val="0"/>
                      <w:sz w:val="24"/>
                      <w:szCs w:val="24"/>
                    </w:rPr>
                  </w:rPrChange>
                </w:rPr>
                <w:delText>入河排</w:delText>
              </w:r>
            </w:del>
            <w:del w:id="5974" w:author="Administrator" w:date="2022-10-25T15:48:00Z">
              <w:r>
                <w:rPr>
                  <w:rFonts w:ascii="宋体" w:hAnsi="宋体" w:eastAsia="宋体" w:cs="Times New Roman"/>
                  <w:color w:val="auto"/>
                  <w:kern w:val="0"/>
                  <w:sz w:val="18"/>
                  <w:szCs w:val="18"/>
                  <w:rPrChange w:id="5975" w:author="Administrator" w:date="2022-12-26T11:29:05Z">
                    <w:rPr>
                      <w:rFonts w:ascii="宋体" w:hAnsi="宋体" w:eastAsia="宋体" w:cs="Times New Roman"/>
                      <w:color w:val="FF0000"/>
                      <w:kern w:val="0"/>
                      <w:sz w:val="24"/>
                      <w:szCs w:val="24"/>
                    </w:rPr>
                  </w:rPrChange>
                </w:rPr>
                <w:delText>污口</w:delText>
              </w:r>
            </w:del>
            <w:del w:id="5976" w:author="Administrator" w:date="2022-10-25T15:48:00Z">
              <w:r>
                <w:rPr>
                  <w:rFonts w:hint="eastAsia" w:ascii="宋体" w:hAnsi="宋体" w:eastAsia="宋体" w:cs="Times New Roman"/>
                  <w:color w:val="auto"/>
                  <w:kern w:val="0"/>
                  <w:sz w:val="18"/>
                  <w:szCs w:val="18"/>
                  <w:rPrChange w:id="5977" w:author="Administrator" w:date="2022-12-26T11:29:05Z">
                    <w:rPr>
                      <w:rFonts w:hint="eastAsia" w:ascii="宋体" w:hAnsi="宋体" w:eastAsia="宋体" w:cs="Times New Roman"/>
                      <w:color w:val="FF0000"/>
                      <w:kern w:val="0"/>
                      <w:sz w:val="24"/>
                      <w:szCs w:val="24"/>
                    </w:rPr>
                  </w:rPrChange>
                </w:rPr>
                <w:delText>（河流名称）</w:delText>
              </w:r>
            </w:del>
            <w:del w:id="5978" w:author="Administrator" w:date="2022-10-25T15:44:00Z">
              <w:r>
                <w:rPr>
                  <w:rFonts w:ascii="宋体" w:hAnsi="宋体" w:eastAsia="宋体" w:cs="Times New Roman"/>
                  <w:color w:val="auto"/>
                  <w:kern w:val="0"/>
                  <w:sz w:val="18"/>
                  <w:szCs w:val="18"/>
                  <w:rPrChange w:id="5979" w:author="Administrator" w:date="2022-12-26T11:29:05Z">
                    <w:rPr>
                      <w:rFonts w:ascii="宋体" w:hAnsi="宋体" w:eastAsia="宋体" w:cs="Times New Roman"/>
                      <w:color w:val="000000" w:themeColor="text1"/>
                      <w:kern w:val="0"/>
                      <w:sz w:val="24"/>
                      <w:szCs w:val="24"/>
                      <w14:textFill>
                        <w14:solidFill>
                          <w14:schemeClr w14:val="tx1"/>
                        </w14:solidFill>
                      </w14:textFill>
                    </w:rPr>
                  </w:rPrChange>
                </w:rPr>
                <w:delText>上游0.5km</w:delText>
              </w:r>
            </w:del>
            <w:del w:id="5980" w:author="Administrator" w:date="2022-10-25T15:44:00Z">
              <w:r>
                <w:rPr>
                  <w:rFonts w:hint="eastAsia" w:ascii="宋体" w:hAnsi="宋体" w:eastAsia="宋体" w:cs="Times New Roman"/>
                  <w:color w:val="auto"/>
                  <w:kern w:val="0"/>
                  <w:sz w:val="18"/>
                  <w:szCs w:val="18"/>
                  <w:rPrChange w:id="5981" w:author="Administrator" w:date="2022-12-26T11:29:05Z">
                    <w:rPr>
                      <w:rFonts w:hint="eastAsia" w:ascii="宋体" w:hAnsi="宋体" w:eastAsia="宋体" w:cs="Times New Roman"/>
                      <w:color w:val="000000" w:themeColor="text1"/>
                      <w:kern w:val="0"/>
                      <w:sz w:val="24"/>
                      <w:szCs w:val="24"/>
                      <w14:textFill>
                        <w14:solidFill>
                          <w14:schemeClr w14:val="tx1"/>
                        </w14:solidFill>
                      </w14:textFill>
                    </w:rPr>
                  </w:rPrChange>
                </w:rPr>
                <w:delText>和下游1.5km）</w:delText>
              </w:r>
            </w:del>
          </w:p>
        </w:tc>
        <w:tc>
          <w:tcPr>
            <w:tcW w:w="963" w:type="dxa"/>
            <w:vAlign w:val="center"/>
            <w:tcPrChange w:id="5982" w:author="Administrator" w:date="2022-10-25T15:52:00Z">
              <w:tcPr>
                <w:tcW w:w="963" w:type="dxa"/>
                <w:vAlign w:val="center"/>
              </w:tcPr>
            </w:tcPrChange>
          </w:tcPr>
          <w:p>
            <w:pPr>
              <w:spacing w:line="240" w:lineRule="exact"/>
              <w:jc w:val="center"/>
              <w:rPr>
                <w:rFonts w:ascii="宋体" w:hAnsi="宋体" w:eastAsia="宋体" w:cs="宋体"/>
                <w:color w:val="auto"/>
                <w:kern w:val="0"/>
                <w:sz w:val="18"/>
                <w:szCs w:val="18"/>
                <w:rPrChange w:id="5984"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983"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985"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总磷</w:t>
            </w:r>
          </w:p>
        </w:tc>
        <w:tc>
          <w:tcPr>
            <w:tcW w:w="1290" w:type="dxa"/>
            <w:vAlign w:val="center"/>
            <w:tcPrChange w:id="5986" w:author="Administrator" w:date="2022-10-25T15:52:00Z">
              <w:tcPr>
                <w:tcW w:w="1290" w:type="dxa"/>
                <w:vAlign w:val="center"/>
              </w:tcPr>
            </w:tcPrChange>
          </w:tcPr>
          <w:p>
            <w:pPr>
              <w:spacing w:line="240" w:lineRule="exact"/>
              <w:jc w:val="center"/>
              <w:rPr>
                <w:rFonts w:ascii="宋体" w:hAnsi="宋体" w:eastAsia="宋体" w:cs="宋体"/>
                <w:color w:val="auto"/>
                <w:kern w:val="0"/>
                <w:sz w:val="18"/>
                <w:szCs w:val="18"/>
                <w:rPrChange w:id="5988"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987"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989"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0.3mg/L</w:t>
            </w:r>
          </w:p>
        </w:tc>
        <w:tc>
          <w:tcPr>
            <w:tcW w:w="1065" w:type="dxa"/>
            <w:vAlign w:val="center"/>
            <w:tcPrChange w:id="5990" w:author="Administrator" w:date="2022-10-25T15:52:00Z">
              <w:tcPr>
                <w:tcW w:w="1065" w:type="dxa"/>
                <w:vAlign w:val="center"/>
              </w:tcPr>
            </w:tcPrChange>
          </w:tcPr>
          <w:p>
            <w:pPr>
              <w:spacing w:line="240" w:lineRule="exact"/>
              <w:jc w:val="center"/>
              <w:rPr>
                <w:rFonts w:ascii="宋体" w:hAnsi="宋体" w:eastAsia="宋体" w:cs="宋体"/>
                <w:color w:val="auto"/>
                <w:kern w:val="0"/>
                <w:sz w:val="18"/>
                <w:szCs w:val="18"/>
                <w:rPrChange w:id="5992"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991"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993"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手工</w:t>
            </w:r>
          </w:p>
        </w:tc>
        <w:tc>
          <w:tcPr>
            <w:tcW w:w="1125" w:type="dxa"/>
            <w:vAlign w:val="center"/>
            <w:tcPrChange w:id="5994" w:author="Administrator" w:date="2022-10-25T15:52:00Z">
              <w:tcPr>
                <w:tcW w:w="1125" w:type="dxa"/>
                <w:vAlign w:val="center"/>
              </w:tcPr>
            </w:tcPrChange>
          </w:tcPr>
          <w:p>
            <w:pPr>
              <w:spacing w:line="240" w:lineRule="exact"/>
              <w:jc w:val="center"/>
              <w:rPr>
                <w:rFonts w:ascii="宋体" w:hAnsi="宋体" w:eastAsia="宋体" w:cs="宋体"/>
                <w:color w:val="auto"/>
                <w:kern w:val="0"/>
                <w:sz w:val="18"/>
                <w:szCs w:val="18"/>
                <w:rPrChange w:id="5996"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995"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5997"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3次/年</w:t>
            </w:r>
          </w:p>
        </w:tc>
        <w:tc>
          <w:tcPr>
            <w:tcW w:w="1952" w:type="dxa"/>
            <w:vAlign w:val="center"/>
            <w:tcPrChange w:id="5998" w:author="Administrator" w:date="2022-10-25T15:52:00Z">
              <w:tcPr>
                <w:tcW w:w="1952" w:type="dxa"/>
                <w:vAlign w:val="center"/>
              </w:tcPr>
            </w:tcPrChange>
          </w:tcPr>
          <w:p>
            <w:pPr>
              <w:spacing w:line="240" w:lineRule="exact"/>
              <w:jc w:val="center"/>
              <w:rPr>
                <w:rFonts w:ascii="宋体" w:hAnsi="宋体" w:eastAsia="宋体" w:cs="宋体"/>
                <w:color w:val="auto"/>
                <w:kern w:val="0"/>
                <w:sz w:val="18"/>
                <w:szCs w:val="18"/>
                <w:rPrChange w:id="6000"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5999"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6001"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紫外分光光度计</w:t>
            </w:r>
          </w:p>
        </w:tc>
        <w:tc>
          <w:tcPr>
            <w:tcW w:w="2518" w:type="dxa"/>
            <w:vAlign w:val="center"/>
            <w:tcPrChange w:id="6002" w:author="Administrator" w:date="2022-10-25T15:52:00Z">
              <w:tcPr>
                <w:tcW w:w="2518" w:type="dxa"/>
                <w:vAlign w:val="center"/>
              </w:tcPr>
            </w:tcPrChange>
          </w:tcPr>
          <w:p>
            <w:pPr>
              <w:spacing w:line="240" w:lineRule="exact"/>
              <w:jc w:val="center"/>
              <w:rPr>
                <w:rFonts w:ascii="宋体" w:hAnsi="宋体" w:eastAsia="宋体" w:cs="宋体"/>
                <w:color w:val="auto"/>
                <w:kern w:val="0"/>
                <w:sz w:val="18"/>
                <w:szCs w:val="18"/>
                <w:rPrChange w:id="6004"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6003"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6005"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水质 总磷的测定 钼酸铵分光光度法</w:t>
            </w:r>
          </w:p>
          <w:p>
            <w:pPr>
              <w:spacing w:line="240" w:lineRule="exact"/>
              <w:jc w:val="center"/>
              <w:rPr>
                <w:rFonts w:ascii="宋体" w:hAnsi="宋体" w:eastAsia="宋体" w:cs="宋体"/>
                <w:color w:val="auto"/>
                <w:kern w:val="0"/>
                <w:sz w:val="18"/>
                <w:szCs w:val="18"/>
                <w:rPrChange w:id="6007"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6006"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6008"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GB 11893-89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009" w:author="Administrator" w:date="2022-10-25T15:52:00Z">
            <w:tblPrEx>
              <w:tblCellMar>
                <w:top w:w="0" w:type="dxa"/>
                <w:left w:w="108" w:type="dxa"/>
                <w:bottom w:w="0" w:type="dxa"/>
                <w:right w:w="108" w:type="dxa"/>
              </w:tblCellMar>
            </w:tblPrEx>
          </w:tblPrExChange>
        </w:tblPrEx>
        <w:trPr>
          <w:trHeight w:val="610" w:hRule="atLeast"/>
          <w:trPrChange w:id="6009" w:author="Administrator" w:date="2022-10-25T15:52:00Z">
            <w:trPr>
              <w:trHeight w:val="999" w:hRule="atLeast"/>
            </w:trPr>
          </w:trPrChange>
        </w:trPr>
        <w:tc>
          <w:tcPr>
            <w:tcW w:w="2202" w:type="dxa"/>
            <w:vAlign w:val="center"/>
            <w:tcPrChange w:id="6010" w:author="Administrator" w:date="2022-10-25T15:52:00Z">
              <w:tcPr>
                <w:tcW w:w="2202" w:type="dxa"/>
                <w:vAlign w:val="center"/>
              </w:tcPr>
            </w:tcPrChange>
          </w:tcPr>
          <w:p>
            <w:pPr>
              <w:spacing w:line="240" w:lineRule="exact"/>
              <w:jc w:val="center"/>
              <w:rPr>
                <w:rFonts w:ascii="宋体" w:hAnsi="宋体" w:eastAsia="宋体" w:cs="Times New Roman"/>
                <w:color w:val="auto"/>
                <w:kern w:val="0"/>
                <w:sz w:val="18"/>
                <w:szCs w:val="18"/>
                <w:rPrChange w:id="6012" w:author="Administrator" w:date="2022-12-26T11:29:05Z">
                  <w:rPr>
                    <w:rFonts w:ascii="宋体" w:hAnsi="宋体" w:eastAsia="宋体" w:cs="Times New Roman"/>
                    <w:color w:val="000000" w:themeColor="text1"/>
                    <w:kern w:val="0"/>
                    <w:sz w:val="24"/>
                    <w:szCs w:val="24"/>
                    <w14:textFill>
                      <w14:solidFill>
                        <w14:schemeClr w14:val="tx1"/>
                      </w14:solidFill>
                    </w14:textFill>
                  </w:rPr>
                </w:rPrChange>
              </w:rPr>
              <w:pPrChange w:id="6011" w:author="Administrator" w:date="2022-10-25T15:52:00Z">
                <w:pPr>
                  <w:framePr w:hSpace="180" w:wrap="around" w:vAnchor="text" w:hAnchor="page" w:x="676" w:y="155"/>
                  <w:suppressOverlap/>
                </w:pPr>
              </w:pPrChange>
            </w:pPr>
            <w:r>
              <w:rPr>
                <w:rFonts w:hint="eastAsia" w:ascii="宋体" w:hAnsi="宋体" w:eastAsia="宋体" w:cs="宋体"/>
                <w:color w:val="auto"/>
                <w:kern w:val="0"/>
                <w:sz w:val="18"/>
                <w:szCs w:val="18"/>
                <w:rPrChange w:id="6013"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地表水</w:t>
            </w:r>
            <w:ins w:id="6014" w:author="Administrator" w:date="2022-10-25T15:50:00Z">
              <w:r>
                <w:rPr>
                  <w:rFonts w:hint="eastAsia" w:ascii="宋体" w:hAnsi="宋体" w:eastAsia="宋体" w:cs="宋体"/>
                  <w:color w:val="auto"/>
                  <w:kern w:val="0"/>
                  <w:sz w:val="18"/>
                  <w:szCs w:val="18"/>
                  <w:rPrChange w:id="6015" w:author="Administrator" w:date="2022-12-26T11:29:05Z">
                    <w:rPr>
                      <w:rFonts w:hint="eastAsia" w:ascii="宋体" w:hAnsi="宋体" w:eastAsia="宋体" w:cs="宋体"/>
                      <w:color w:val="000000" w:themeColor="text1"/>
                      <w:kern w:val="0"/>
                      <w:sz w:val="18"/>
                      <w:szCs w:val="18"/>
                      <w14:textFill>
                        <w14:solidFill>
                          <w14:schemeClr w14:val="tx1"/>
                        </w14:solidFill>
                      </w14:textFill>
                    </w:rPr>
                  </w:rPrChange>
                </w:rPr>
                <w:t>（</w:t>
              </w:r>
            </w:ins>
            <w:ins w:id="6016" w:author="Administrator" w:date="2022-10-25T15:50:00Z">
              <w:r>
                <w:rPr>
                  <w:rFonts w:hint="eastAsia" w:ascii="宋体" w:hAnsi="宋体" w:eastAsia="宋体" w:cs="Times New Roman"/>
                  <w:color w:val="auto"/>
                  <w:kern w:val="0"/>
                  <w:sz w:val="18"/>
                  <w:szCs w:val="18"/>
                  <w:rPrChange w:id="6017" w:author="Administrator" w:date="2022-12-26T11:29:05Z">
                    <w:rPr>
                      <w:rFonts w:hint="eastAsia" w:ascii="宋体" w:hAnsi="宋体" w:eastAsia="宋体" w:cs="Times New Roman"/>
                      <w:color w:val="FF0000"/>
                      <w:kern w:val="0"/>
                      <w:sz w:val="18"/>
                      <w:szCs w:val="18"/>
                    </w:rPr>
                  </w:rPrChange>
                </w:rPr>
                <w:t>栗水河）</w:t>
              </w:r>
            </w:ins>
            <w:ins w:id="6018" w:author="Administrator" w:date="2022-10-25T15:50:00Z">
              <w:r>
                <w:rPr>
                  <w:rFonts w:ascii="宋体" w:hAnsi="宋体" w:eastAsia="宋体" w:cs="Times New Roman"/>
                  <w:color w:val="auto"/>
                  <w:kern w:val="0"/>
                  <w:sz w:val="18"/>
                  <w:szCs w:val="18"/>
                  <w:rPrChange w:id="6019" w:author="Administrator" w:date="2022-12-26T11:29:05Z">
                    <w:rPr>
                      <w:rFonts w:ascii="宋体" w:hAnsi="宋体" w:eastAsia="宋体" w:cs="Times New Roman"/>
                      <w:color w:val="000000" w:themeColor="text1"/>
                      <w:kern w:val="0"/>
                      <w:sz w:val="18"/>
                      <w:szCs w:val="18"/>
                      <w14:textFill>
                        <w14:solidFill>
                          <w14:schemeClr w14:val="tx1"/>
                        </w14:solidFill>
                      </w14:textFill>
                    </w:rPr>
                  </w:rPrChange>
                </w:rPr>
                <w:t>上游</w:t>
              </w:r>
            </w:ins>
            <w:ins w:id="6020" w:author="Administrator" w:date="2022-10-25T15:50:00Z">
              <w:r>
                <w:rPr>
                  <w:rFonts w:hint="eastAsia" w:ascii="宋体" w:hAnsi="宋体" w:eastAsia="宋体" w:cs="Times New Roman"/>
                  <w:color w:val="auto"/>
                  <w:kern w:val="0"/>
                  <w:sz w:val="18"/>
                  <w:szCs w:val="18"/>
                  <w:rPrChange w:id="6021" w:author="Administrator" w:date="2022-12-26T11:29:05Z">
                    <w:rPr>
                      <w:rFonts w:hint="eastAsia" w:ascii="宋体" w:hAnsi="宋体" w:eastAsia="宋体" w:cs="Times New Roman"/>
                      <w:color w:val="000000" w:themeColor="text1"/>
                      <w:kern w:val="0"/>
                      <w:sz w:val="18"/>
                      <w:szCs w:val="18"/>
                      <w14:textFill>
                        <w14:solidFill>
                          <w14:schemeClr w14:val="tx1"/>
                        </w14:solidFill>
                      </w14:textFill>
                    </w:rPr>
                  </w:rPrChange>
                </w:rPr>
                <w:t>2</w:t>
              </w:r>
            </w:ins>
            <w:ins w:id="6022" w:author="Administrator" w:date="2022-10-25T15:50:00Z">
              <w:r>
                <w:rPr>
                  <w:rFonts w:ascii="宋体" w:hAnsi="宋体" w:eastAsia="宋体" w:cs="Times New Roman"/>
                  <w:color w:val="auto"/>
                  <w:kern w:val="0"/>
                  <w:sz w:val="18"/>
                  <w:szCs w:val="18"/>
                  <w:rPrChange w:id="6023" w:author="Administrator" w:date="2022-12-26T11:29:05Z">
                    <w:rPr>
                      <w:rFonts w:ascii="宋体" w:hAnsi="宋体" w:eastAsia="宋体" w:cs="Times New Roman"/>
                      <w:color w:val="000000" w:themeColor="text1"/>
                      <w:kern w:val="0"/>
                      <w:sz w:val="18"/>
                      <w:szCs w:val="18"/>
                      <w14:textFill>
                        <w14:solidFill>
                          <w14:schemeClr w14:val="tx1"/>
                        </w14:solidFill>
                      </w14:textFill>
                    </w:rPr>
                  </w:rPrChange>
                </w:rPr>
                <w:t>00m</w:t>
              </w:r>
            </w:ins>
            <w:del w:id="6024" w:author="Administrator" w:date="2022-10-25T15:49:00Z">
              <w:r>
                <w:rPr>
                  <w:rFonts w:hint="eastAsia" w:ascii="宋体" w:hAnsi="宋体" w:eastAsia="宋体" w:cs="宋体"/>
                  <w:color w:val="auto"/>
                  <w:kern w:val="0"/>
                  <w:sz w:val="18"/>
                  <w:szCs w:val="18"/>
                  <w:rPrChange w:id="6025"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delText>（</w:delText>
              </w:r>
            </w:del>
            <w:del w:id="6026" w:author="Administrator" w:date="2022-10-25T15:49:00Z">
              <w:r>
                <w:rPr>
                  <w:rFonts w:hint="eastAsia" w:ascii="宋体" w:hAnsi="宋体" w:eastAsia="宋体" w:cs="宋体"/>
                  <w:color w:val="auto"/>
                  <w:kern w:val="0"/>
                  <w:sz w:val="18"/>
                  <w:szCs w:val="18"/>
                  <w:rPrChange w:id="6027" w:author="Administrator" w:date="2022-12-26T11:29:05Z">
                    <w:rPr>
                      <w:rFonts w:hint="eastAsia" w:ascii="宋体" w:hAnsi="宋体" w:eastAsia="宋体" w:cs="宋体"/>
                      <w:color w:val="FF0000"/>
                      <w:kern w:val="0"/>
                      <w:sz w:val="24"/>
                      <w:szCs w:val="24"/>
                    </w:rPr>
                  </w:rPrChange>
                </w:rPr>
                <w:delText>入河排</w:delText>
              </w:r>
            </w:del>
            <w:del w:id="6028" w:author="Administrator" w:date="2022-10-25T15:49:00Z">
              <w:r>
                <w:rPr>
                  <w:rFonts w:ascii="宋体" w:hAnsi="宋体" w:eastAsia="宋体" w:cs="Times New Roman"/>
                  <w:color w:val="auto"/>
                  <w:kern w:val="0"/>
                  <w:sz w:val="18"/>
                  <w:szCs w:val="18"/>
                  <w:rPrChange w:id="6029" w:author="Administrator" w:date="2022-12-26T11:29:05Z">
                    <w:rPr>
                      <w:rFonts w:ascii="宋体" w:hAnsi="宋体" w:eastAsia="宋体" w:cs="Times New Roman"/>
                      <w:color w:val="FF0000"/>
                      <w:kern w:val="0"/>
                      <w:sz w:val="24"/>
                      <w:szCs w:val="24"/>
                    </w:rPr>
                  </w:rPrChange>
                </w:rPr>
                <w:delText>污口</w:delText>
              </w:r>
            </w:del>
            <w:del w:id="6030" w:author="Administrator" w:date="2022-10-25T15:49:00Z">
              <w:r>
                <w:rPr>
                  <w:rFonts w:hint="eastAsia" w:ascii="宋体" w:hAnsi="宋体" w:eastAsia="宋体" w:cs="Times New Roman"/>
                  <w:color w:val="auto"/>
                  <w:kern w:val="0"/>
                  <w:sz w:val="18"/>
                  <w:szCs w:val="18"/>
                  <w:rPrChange w:id="6031" w:author="Administrator" w:date="2022-12-26T11:29:05Z">
                    <w:rPr>
                      <w:rFonts w:hint="eastAsia" w:ascii="宋体" w:hAnsi="宋体" w:eastAsia="宋体" w:cs="Times New Roman"/>
                      <w:color w:val="FF0000"/>
                      <w:kern w:val="0"/>
                      <w:sz w:val="24"/>
                      <w:szCs w:val="24"/>
                    </w:rPr>
                  </w:rPrChange>
                </w:rPr>
                <w:delText>（河流名称）</w:delText>
              </w:r>
            </w:del>
            <w:del w:id="6032" w:author="Administrator" w:date="2022-10-25T15:44:00Z">
              <w:r>
                <w:rPr>
                  <w:rFonts w:ascii="宋体" w:hAnsi="宋体" w:eastAsia="宋体" w:cs="Times New Roman"/>
                  <w:color w:val="auto"/>
                  <w:kern w:val="0"/>
                  <w:sz w:val="18"/>
                  <w:szCs w:val="18"/>
                  <w:rPrChange w:id="6033" w:author="Administrator" w:date="2022-12-26T11:29:05Z">
                    <w:rPr>
                      <w:rFonts w:ascii="宋体" w:hAnsi="宋体" w:eastAsia="宋体" w:cs="Times New Roman"/>
                      <w:color w:val="000000" w:themeColor="text1"/>
                      <w:kern w:val="0"/>
                      <w:sz w:val="24"/>
                      <w:szCs w:val="24"/>
                      <w14:textFill>
                        <w14:solidFill>
                          <w14:schemeClr w14:val="tx1"/>
                        </w14:solidFill>
                      </w14:textFill>
                    </w:rPr>
                  </w:rPrChange>
                </w:rPr>
                <w:delText>上游0.5km</w:delText>
              </w:r>
            </w:del>
            <w:del w:id="6034" w:author="Administrator" w:date="2022-10-25T15:44:00Z">
              <w:r>
                <w:rPr>
                  <w:rFonts w:hint="eastAsia" w:ascii="宋体" w:hAnsi="宋体" w:eastAsia="宋体" w:cs="Times New Roman"/>
                  <w:color w:val="auto"/>
                  <w:kern w:val="0"/>
                  <w:sz w:val="18"/>
                  <w:szCs w:val="18"/>
                  <w:rPrChange w:id="6035" w:author="Administrator" w:date="2022-12-26T11:29:05Z">
                    <w:rPr>
                      <w:rFonts w:hint="eastAsia" w:ascii="宋体" w:hAnsi="宋体" w:eastAsia="宋体" w:cs="Times New Roman"/>
                      <w:color w:val="000000" w:themeColor="text1"/>
                      <w:kern w:val="0"/>
                      <w:sz w:val="24"/>
                      <w:szCs w:val="24"/>
                      <w14:textFill>
                        <w14:solidFill>
                          <w14:schemeClr w14:val="tx1"/>
                        </w14:solidFill>
                      </w14:textFill>
                    </w:rPr>
                  </w:rPrChange>
                </w:rPr>
                <w:delText>和下游1.5km）</w:delText>
              </w:r>
            </w:del>
          </w:p>
        </w:tc>
        <w:tc>
          <w:tcPr>
            <w:tcW w:w="963" w:type="dxa"/>
            <w:vAlign w:val="center"/>
            <w:tcPrChange w:id="6036" w:author="Administrator" w:date="2022-10-25T15:52:00Z">
              <w:tcPr>
                <w:tcW w:w="963" w:type="dxa"/>
                <w:vAlign w:val="center"/>
              </w:tcPr>
            </w:tcPrChange>
          </w:tcPr>
          <w:p>
            <w:pPr>
              <w:spacing w:line="240" w:lineRule="exact"/>
              <w:jc w:val="center"/>
              <w:rPr>
                <w:rFonts w:ascii="宋体" w:hAnsi="宋体" w:eastAsia="宋体" w:cs="宋体"/>
                <w:color w:val="auto"/>
                <w:kern w:val="0"/>
                <w:sz w:val="18"/>
                <w:szCs w:val="18"/>
                <w:rPrChange w:id="6038"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6037"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6039"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总氮</w:t>
            </w:r>
          </w:p>
        </w:tc>
        <w:tc>
          <w:tcPr>
            <w:tcW w:w="1290" w:type="dxa"/>
            <w:vAlign w:val="center"/>
            <w:tcPrChange w:id="6040" w:author="Administrator" w:date="2022-10-25T15:52:00Z">
              <w:tcPr>
                <w:tcW w:w="1290" w:type="dxa"/>
                <w:vAlign w:val="center"/>
              </w:tcPr>
            </w:tcPrChange>
          </w:tcPr>
          <w:p>
            <w:pPr>
              <w:spacing w:line="240" w:lineRule="exact"/>
              <w:jc w:val="center"/>
              <w:rPr>
                <w:rFonts w:ascii="宋体" w:hAnsi="宋体" w:eastAsia="宋体" w:cs="宋体"/>
                <w:color w:val="auto"/>
                <w:kern w:val="0"/>
                <w:sz w:val="18"/>
                <w:szCs w:val="18"/>
                <w:rPrChange w:id="6042"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6041"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6043"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1.5mg/L</w:t>
            </w:r>
          </w:p>
        </w:tc>
        <w:tc>
          <w:tcPr>
            <w:tcW w:w="1065" w:type="dxa"/>
            <w:vAlign w:val="center"/>
            <w:tcPrChange w:id="6044" w:author="Administrator" w:date="2022-10-25T15:52:00Z">
              <w:tcPr>
                <w:tcW w:w="1065" w:type="dxa"/>
                <w:vAlign w:val="center"/>
              </w:tcPr>
            </w:tcPrChange>
          </w:tcPr>
          <w:p>
            <w:pPr>
              <w:spacing w:line="240" w:lineRule="exact"/>
              <w:jc w:val="center"/>
              <w:rPr>
                <w:rFonts w:ascii="宋体" w:hAnsi="宋体" w:eastAsia="宋体" w:cs="宋体"/>
                <w:color w:val="auto"/>
                <w:kern w:val="0"/>
                <w:sz w:val="18"/>
                <w:szCs w:val="18"/>
                <w:rPrChange w:id="6046"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6045"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6047"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手工</w:t>
            </w:r>
          </w:p>
        </w:tc>
        <w:tc>
          <w:tcPr>
            <w:tcW w:w="1125" w:type="dxa"/>
            <w:vAlign w:val="center"/>
            <w:tcPrChange w:id="6048" w:author="Administrator" w:date="2022-10-25T15:52:00Z">
              <w:tcPr>
                <w:tcW w:w="1125" w:type="dxa"/>
                <w:vAlign w:val="center"/>
              </w:tcPr>
            </w:tcPrChange>
          </w:tcPr>
          <w:p>
            <w:pPr>
              <w:spacing w:line="240" w:lineRule="exact"/>
              <w:jc w:val="center"/>
              <w:rPr>
                <w:rFonts w:ascii="宋体" w:hAnsi="宋体" w:eastAsia="宋体" w:cs="宋体"/>
                <w:color w:val="auto"/>
                <w:kern w:val="0"/>
                <w:sz w:val="18"/>
                <w:szCs w:val="18"/>
                <w:rPrChange w:id="6050"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6049"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6051"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3次/年</w:t>
            </w:r>
          </w:p>
        </w:tc>
        <w:tc>
          <w:tcPr>
            <w:tcW w:w="1952" w:type="dxa"/>
            <w:vAlign w:val="center"/>
            <w:tcPrChange w:id="6052" w:author="Administrator" w:date="2022-10-25T15:52:00Z">
              <w:tcPr>
                <w:tcW w:w="1952" w:type="dxa"/>
                <w:vAlign w:val="center"/>
              </w:tcPr>
            </w:tcPrChange>
          </w:tcPr>
          <w:p>
            <w:pPr>
              <w:spacing w:line="240" w:lineRule="exact"/>
              <w:jc w:val="center"/>
              <w:rPr>
                <w:rFonts w:ascii="宋体" w:hAnsi="宋体" w:eastAsia="宋体" w:cs="宋体"/>
                <w:color w:val="auto"/>
                <w:kern w:val="0"/>
                <w:sz w:val="18"/>
                <w:szCs w:val="18"/>
                <w:rPrChange w:id="6054"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6053"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6055"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紫外分光光度计</w:t>
            </w:r>
          </w:p>
        </w:tc>
        <w:tc>
          <w:tcPr>
            <w:tcW w:w="2518" w:type="dxa"/>
            <w:vAlign w:val="center"/>
            <w:tcPrChange w:id="6056" w:author="Administrator" w:date="2022-10-25T15:52:00Z">
              <w:tcPr>
                <w:tcW w:w="2518" w:type="dxa"/>
                <w:vAlign w:val="center"/>
              </w:tcPr>
            </w:tcPrChange>
          </w:tcPr>
          <w:p>
            <w:pPr>
              <w:spacing w:line="240" w:lineRule="exact"/>
              <w:jc w:val="center"/>
              <w:rPr>
                <w:rFonts w:ascii="宋体" w:hAnsi="宋体" w:eastAsia="宋体" w:cs="宋体"/>
                <w:color w:val="auto"/>
                <w:kern w:val="0"/>
                <w:sz w:val="18"/>
                <w:szCs w:val="18"/>
                <w:rPrChange w:id="6058"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6057"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6059"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水质 总氮的测定 碱性过硫酸钾消解紫外分光光度法 HJ 636-2012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060" w:author="Administrator" w:date="2022-10-25T15:52:00Z">
            <w:tblPrEx>
              <w:tblCellMar>
                <w:top w:w="0" w:type="dxa"/>
                <w:left w:w="108" w:type="dxa"/>
                <w:bottom w:w="0" w:type="dxa"/>
                <w:right w:w="108" w:type="dxa"/>
              </w:tblCellMar>
            </w:tblPrEx>
          </w:tblPrExChange>
        </w:tblPrEx>
        <w:trPr>
          <w:trHeight w:val="592" w:hRule="atLeast"/>
          <w:trPrChange w:id="6060" w:author="Administrator" w:date="2022-10-25T15:52:00Z">
            <w:trPr>
              <w:trHeight w:val="999" w:hRule="atLeast"/>
            </w:trPr>
          </w:trPrChange>
        </w:trPr>
        <w:tc>
          <w:tcPr>
            <w:tcW w:w="2202" w:type="dxa"/>
            <w:vAlign w:val="center"/>
            <w:tcPrChange w:id="6061" w:author="Administrator" w:date="2022-10-25T15:52:00Z">
              <w:tcPr>
                <w:tcW w:w="2202" w:type="dxa"/>
                <w:vAlign w:val="center"/>
              </w:tcPr>
            </w:tcPrChange>
          </w:tcPr>
          <w:p>
            <w:pPr>
              <w:spacing w:line="240" w:lineRule="exact"/>
              <w:jc w:val="center"/>
              <w:rPr>
                <w:rFonts w:ascii="宋体" w:hAnsi="宋体" w:eastAsia="宋体" w:cs="宋体"/>
                <w:color w:val="auto"/>
                <w:kern w:val="0"/>
                <w:sz w:val="18"/>
                <w:szCs w:val="18"/>
                <w:rPrChange w:id="6063"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6062"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6064"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地表水</w:t>
            </w:r>
            <w:ins w:id="6065" w:author="Administrator" w:date="2022-10-25T15:50:00Z">
              <w:r>
                <w:rPr>
                  <w:rFonts w:hint="eastAsia" w:ascii="宋体" w:hAnsi="宋体" w:eastAsia="宋体" w:cs="宋体"/>
                  <w:color w:val="auto"/>
                  <w:kern w:val="0"/>
                  <w:sz w:val="18"/>
                  <w:szCs w:val="18"/>
                  <w:rPrChange w:id="6066" w:author="Administrator" w:date="2022-12-26T11:29:05Z">
                    <w:rPr>
                      <w:rFonts w:hint="eastAsia" w:ascii="宋体" w:hAnsi="宋体" w:eastAsia="宋体" w:cs="宋体"/>
                      <w:color w:val="000000" w:themeColor="text1"/>
                      <w:kern w:val="0"/>
                      <w:sz w:val="18"/>
                      <w:szCs w:val="18"/>
                      <w14:textFill>
                        <w14:solidFill>
                          <w14:schemeClr w14:val="tx1"/>
                        </w14:solidFill>
                      </w14:textFill>
                    </w:rPr>
                  </w:rPrChange>
                </w:rPr>
                <w:t>（</w:t>
              </w:r>
            </w:ins>
            <w:ins w:id="6067" w:author="Administrator" w:date="2022-10-25T15:50:00Z">
              <w:r>
                <w:rPr>
                  <w:rFonts w:hint="eastAsia" w:ascii="宋体" w:hAnsi="宋体" w:eastAsia="宋体" w:cs="Times New Roman"/>
                  <w:color w:val="auto"/>
                  <w:kern w:val="0"/>
                  <w:sz w:val="18"/>
                  <w:szCs w:val="18"/>
                  <w:rPrChange w:id="6068" w:author="Administrator" w:date="2022-12-26T11:29:05Z">
                    <w:rPr>
                      <w:rFonts w:hint="eastAsia" w:ascii="宋体" w:hAnsi="宋体" w:eastAsia="宋体" w:cs="Times New Roman"/>
                      <w:color w:val="FF0000"/>
                      <w:kern w:val="0"/>
                      <w:sz w:val="18"/>
                      <w:szCs w:val="18"/>
                    </w:rPr>
                  </w:rPrChange>
                </w:rPr>
                <w:t>栗水河）</w:t>
              </w:r>
            </w:ins>
            <w:ins w:id="6069" w:author="Administrator" w:date="2022-10-25T15:50:00Z">
              <w:r>
                <w:rPr>
                  <w:rFonts w:ascii="宋体" w:hAnsi="宋体" w:eastAsia="宋体" w:cs="Times New Roman"/>
                  <w:color w:val="auto"/>
                  <w:kern w:val="0"/>
                  <w:sz w:val="18"/>
                  <w:szCs w:val="18"/>
                  <w:rPrChange w:id="6070" w:author="Administrator" w:date="2022-12-26T11:29:05Z">
                    <w:rPr>
                      <w:rFonts w:ascii="宋体" w:hAnsi="宋体" w:eastAsia="宋体" w:cs="Times New Roman"/>
                      <w:color w:val="000000" w:themeColor="text1"/>
                      <w:kern w:val="0"/>
                      <w:sz w:val="18"/>
                      <w:szCs w:val="18"/>
                      <w14:textFill>
                        <w14:solidFill>
                          <w14:schemeClr w14:val="tx1"/>
                        </w14:solidFill>
                      </w14:textFill>
                    </w:rPr>
                  </w:rPrChange>
                </w:rPr>
                <w:t>上游</w:t>
              </w:r>
            </w:ins>
            <w:ins w:id="6071" w:author="Administrator" w:date="2022-10-25T15:50:00Z">
              <w:r>
                <w:rPr>
                  <w:rFonts w:hint="eastAsia" w:ascii="宋体" w:hAnsi="宋体" w:eastAsia="宋体" w:cs="Times New Roman"/>
                  <w:color w:val="auto"/>
                  <w:kern w:val="0"/>
                  <w:sz w:val="18"/>
                  <w:szCs w:val="18"/>
                  <w:rPrChange w:id="6072" w:author="Administrator" w:date="2022-12-26T11:29:05Z">
                    <w:rPr>
                      <w:rFonts w:hint="eastAsia" w:ascii="宋体" w:hAnsi="宋体" w:eastAsia="宋体" w:cs="Times New Roman"/>
                      <w:color w:val="000000" w:themeColor="text1"/>
                      <w:kern w:val="0"/>
                      <w:sz w:val="18"/>
                      <w:szCs w:val="18"/>
                      <w14:textFill>
                        <w14:solidFill>
                          <w14:schemeClr w14:val="tx1"/>
                        </w14:solidFill>
                      </w14:textFill>
                    </w:rPr>
                  </w:rPrChange>
                </w:rPr>
                <w:t>2</w:t>
              </w:r>
            </w:ins>
            <w:ins w:id="6073" w:author="Administrator" w:date="2022-10-25T15:50:00Z">
              <w:r>
                <w:rPr>
                  <w:rFonts w:ascii="宋体" w:hAnsi="宋体" w:eastAsia="宋体" w:cs="Times New Roman"/>
                  <w:color w:val="auto"/>
                  <w:kern w:val="0"/>
                  <w:sz w:val="18"/>
                  <w:szCs w:val="18"/>
                  <w:rPrChange w:id="6074" w:author="Administrator" w:date="2022-12-26T11:29:05Z">
                    <w:rPr>
                      <w:rFonts w:ascii="宋体" w:hAnsi="宋体" w:eastAsia="宋体" w:cs="Times New Roman"/>
                      <w:color w:val="000000" w:themeColor="text1"/>
                      <w:kern w:val="0"/>
                      <w:sz w:val="18"/>
                      <w:szCs w:val="18"/>
                      <w14:textFill>
                        <w14:solidFill>
                          <w14:schemeClr w14:val="tx1"/>
                        </w14:solidFill>
                      </w14:textFill>
                    </w:rPr>
                  </w:rPrChange>
                </w:rPr>
                <w:t>00m</w:t>
              </w:r>
            </w:ins>
            <w:del w:id="6075" w:author="Administrator" w:date="2022-10-25T15:49:00Z">
              <w:r>
                <w:rPr>
                  <w:rFonts w:hint="eastAsia" w:ascii="宋体" w:hAnsi="宋体" w:eastAsia="宋体" w:cs="宋体"/>
                  <w:color w:val="auto"/>
                  <w:kern w:val="0"/>
                  <w:sz w:val="18"/>
                  <w:szCs w:val="18"/>
                  <w:rPrChange w:id="6076"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delText>（</w:delText>
              </w:r>
            </w:del>
            <w:del w:id="6077" w:author="Administrator" w:date="2022-10-25T15:49:00Z">
              <w:r>
                <w:rPr>
                  <w:rFonts w:hint="eastAsia" w:ascii="宋体" w:hAnsi="宋体" w:eastAsia="宋体" w:cs="宋体"/>
                  <w:color w:val="auto"/>
                  <w:kern w:val="0"/>
                  <w:sz w:val="18"/>
                  <w:szCs w:val="18"/>
                  <w:rPrChange w:id="6078" w:author="Administrator" w:date="2022-12-26T11:29:05Z">
                    <w:rPr>
                      <w:rFonts w:hint="eastAsia" w:ascii="宋体" w:hAnsi="宋体" w:eastAsia="宋体" w:cs="宋体"/>
                      <w:color w:val="FF0000"/>
                      <w:kern w:val="0"/>
                      <w:sz w:val="24"/>
                      <w:szCs w:val="24"/>
                    </w:rPr>
                  </w:rPrChange>
                </w:rPr>
                <w:delText>入河排</w:delText>
              </w:r>
            </w:del>
            <w:del w:id="6079" w:author="Administrator" w:date="2022-10-25T15:49:00Z">
              <w:r>
                <w:rPr>
                  <w:rFonts w:ascii="宋体" w:hAnsi="宋体" w:eastAsia="宋体" w:cs="Times New Roman"/>
                  <w:color w:val="auto"/>
                  <w:kern w:val="0"/>
                  <w:sz w:val="18"/>
                  <w:szCs w:val="18"/>
                  <w:rPrChange w:id="6080" w:author="Administrator" w:date="2022-12-26T11:29:05Z">
                    <w:rPr>
                      <w:rFonts w:ascii="宋体" w:hAnsi="宋体" w:eastAsia="宋体" w:cs="Times New Roman"/>
                      <w:color w:val="FF0000"/>
                      <w:kern w:val="0"/>
                      <w:sz w:val="24"/>
                      <w:szCs w:val="24"/>
                    </w:rPr>
                  </w:rPrChange>
                </w:rPr>
                <w:delText>污口</w:delText>
              </w:r>
            </w:del>
            <w:del w:id="6081" w:author="Administrator" w:date="2022-10-25T15:49:00Z">
              <w:r>
                <w:rPr>
                  <w:rFonts w:hint="eastAsia" w:ascii="宋体" w:hAnsi="宋体" w:eastAsia="宋体" w:cs="Times New Roman"/>
                  <w:color w:val="auto"/>
                  <w:kern w:val="0"/>
                  <w:sz w:val="18"/>
                  <w:szCs w:val="18"/>
                  <w:rPrChange w:id="6082" w:author="Administrator" w:date="2022-12-26T11:29:05Z">
                    <w:rPr>
                      <w:rFonts w:hint="eastAsia" w:ascii="宋体" w:hAnsi="宋体" w:eastAsia="宋体" w:cs="Times New Roman"/>
                      <w:color w:val="FF0000"/>
                      <w:kern w:val="0"/>
                      <w:sz w:val="24"/>
                      <w:szCs w:val="24"/>
                    </w:rPr>
                  </w:rPrChange>
                </w:rPr>
                <w:delText>（河流名称）</w:delText>
              </w:r>
            </w:del>
            <w:del w:id="6083" w:author="Administrator" w:date="2022-10-25T15:44:00Z">
              <w:r>
                <w:rPr>
                  <w:rFonts w:ascii="宋体" w:hAnsi="宋体" w:eastAsia="宋体" w:cs="Times New Roman"/>
                  <w:color w:val="auto"/>
                  <w:kern w:val="0"/>
                  <w:sz w:val="18"/>
                  <w:szCs w:val="18"/>
                  <w:rPrChange w:id="6084" w:author="Administrator" w:date="2022-12-26T11:29:05Z">
                    <w:rPr>
                      <w:rFonts w:ascii="宋体" w:hAnsi="宋体" w:eastAsia="宋体" w:cs="Times New Roman"/>
                      <w:color w:val="000000" w:themeColor="text1"/>
                      <w:kern w:val="0"/>
                      <w:sz w:val="24"/>
                      <w:szCs w:val="24"/>
                      <w14:textFill>
                        <w14:solidFill>
                          <w14:schemeClr w14:val="tx1"/>
                        </w14:solidFill>
                      </w14:textFill>
                    </w:rPr>
                  </w:rPrChange>
                </w:rPr>
                <w:delText>上游0.5km</w:delText>
              </w:r>
            </w:del>
            <w:del w:id="6085" w:author="Administrator" w:date="2022-10-25T15:44:00Z">
              <w:r>
                <w:rPr>
                  <w:rFonts w:hint="eastAsia" w:ascii="宋体" w:hAnsi="宋体" w:eastAsia="宋体" w:cs="Times New Roman"/>
                  <w:color w:val="auto"/>
                  <w:kern w:val="0"/>
                  <w:sz w:val="18"/>
                  <w:szCs w:val="18"/>
                  <w:rPrChange w:id="6086" w:author="Administrator" w:date="2022-12-26T11:29:05Z">
                    <w:rPr>
                      <w:rFonts w:hint="eastAsia" w:ascii="宋体" w:hAnsi="宋体" w:eastAsia="宋体" w:cs="Times New Roman"/>
                      <w:color w:val="000000" w:themeColor="text1"/>
                      <w:kern w:val="0"/>
                      <w:sz w:val="24"/>
                      <w:szCs w:val="24"/>
                      <w14:textFill>
                        <w14:solidFill>
                          <w14:schemeClr w14:val="tx1"/>
                        </w14:solidFill>
                      </w14:textFill>
                    </w:rPr>
                  </w:rPrChange>
                </w:rPr>
                <w:delText>和下游1.5km）</w:delText>
              </w:r>
            </w:del>
          </w:p>
        </w:tc>
        <w:tc>
          <w:tcPr>
            <w:tcW w:w="963" w:type="dxa"/>
            <w:vAlign w:val="center"/>
            <w:tcPrChange w:id="6087" w:author="Administrator" w:date="2022-10-25T15:52:00Z">
              <w:tcPr>
                <w:tcW w:w="963" w:type="dxa"/>
                <w:vAlign w:val="center"/>
              </w:tcPr>
            </w:tcPrChange>
          </w:tcPr>
          <w:p>
            <w:pPr>
              <w:spacing w:line="240" w:lineRule="exact"/>
              <w:jc w:val="center"/>
              <w:rPr>
                <w:rFonts w:ascii="宋体" w:hAnsi="宋体" w:eastAsia="宋体" w:cs="宋体"/>
                <w:color w:val="auto"/>
                <w:kern w:val="0"/>
                <w:sz w:val="18"/>
                <w:szCs w:val="18"/>
                <w:rPrChange w:id="6089"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6088"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6090"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石油类</w:t>
            </w:r>
          </w:p>
        </w:tc>
        <w:tc>
          <w:tcPr>
            <w:tcW w:w="1290" w:type="dxa"/>
            <w:vAlign w:val="center"/>
            <w:tcPrChange w:id="6091" w:author="Administrator" w:date="2022-10-25T15:52:00Z">
              <w:tcPr>
                <w:tcW w:w="1290" w:type="dxa"/>
                <w:vAlign w:val="center"/>
              </w:tcPr>
            </w:tcPrChange>
          </w:tcPr>
          <w:p>
            <w:pPr>
              <w:spacing w:line="240" w:lineRule="exact"/>
              <w:jc w:val="center"/>
              <w:rPr>
                <w:rFonts w:ascii="宋体" w:hAnsi="宋体" w:eastAsia="宋体" w:cs="宋体"/>
                <w:color w:val="auto"/>
                <w:kern w:val="0"/>
                <w:sz w:val="18"/>
                <w:szCs w:val="18"/>
                <w:rPrChange w:id="6093"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6092"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6094"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0.5mg/L</w:t>
            </w:r>
          </w:p>
        </w:tc>
        <w:tc>
          <w:tcPr>
            <w:tcW w:w="1065" w:type="dxa"/>
            <w:vAlign w:val="center"/>
            <w:tcPrChange w:id="6095" w:author="Administrator" w:date="2022-10-25T15:52:00Z">
              <w:tcPr>
                <w:tcW w:w="1065" w:type="dxa"/>
                <w:vAlign w:val="center"/>
              </w:tcPr>
            </w:tcPrChange>
          </w:tcPr>
          <w:p>
            <w:pPr>
              <w:spacing w:line="240" w:lineRule="exact"/>
              <w:jc w:val="center"/>
              <w:rPr>
                <w:rFonts w:ascii="宋体" w:hAnsi="宋体" w:eastAsia="宋体" w:cs="宋体"/>
                <w:color w:val="auto"/>
                <w:kern w:val="0"/>
                <w:sz w:val="18"/>
                <w:szCs w:val="18"/>
                <w:rPrChange w:id="6097"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6096"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6098"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手工</w:t>
            </w:r>
          </w:p>
        </w:tc>
        <w:tc>
          <w:tcPr>
            <w:tcW w:w="1125" w:type="dxa"/>
            <w:vAlign w:val="center"/>
            <w:tcPrChange w:id="6099" w:author="Administrator" w:date="2022-10-25T15:52:00Z">
              <w:tcPr>
                <w:tcW w:w="1125" w:type="dxa"/>
                <w:vAlign w:val="center"/>
              </w:tcPr>
            </w:tcPrChange>
          </w:tcPr>
          <w:p>
            <w:pPr>
              <w:spacing w:line="240" w:lineRule="exact"/>
              <w:jc w:val="center"/>
              <w:rPr>
                <w:rFonts w:ascii="宋体" w:hAnsi="宋体" w:eastAsia="宋体" w:cs="宋体"/>
                <w:color w:val="auto"/>
                <w:kern w:val="0"/>
                <w:sz w:val="18"/>
                <w:szCs w:val="18"/>
                <w:rPrChange w:id="6101"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6100"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6102"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3次/年</w:t>
            </w:r>
          </w:p>
        </w:tc>
        <w:tc>
          <w:tcPr>
            <w:tcW w:w="1952" w:type="dxa"/>
            <w:vAlign w:val="center"/>
            <w:tcPrChange w:id="6103" w:author="Administrator" w:date="2022-10-25T15:52:00Z">
              <w:tcPr>
                <w:tcW w:w="1952" w:type="dxa"/>
                <w:vAlign w:val="center"/>
              </w:tcPr>
            </w:tcPrChange>
          </w:tcPr>
          <w:p>
            <w:pPr>
              <w:spacing w:line="240" w:lineRule="exact"/>
              <w:jc w:val="center"/>
              <w:rPr>
                <w:rFonts w:ascii="宋体" w:hAnsi="宋体" w:eastAsia="宋体" w:cs="宋体"/>
                <w:color w:val="auto"/>
                <w:kern w:val="0"/>
                <w:sz w:val="18"/>
                <w:szCs w:val="18"/>
                <w:highlight w:val="none"/>
                <w:rPrChange w:id="6105" w:author="Administrator" w:date="2022-12-26T11:29:05Z">
                  <w:rPr>
                    <w:rFonts w:ascii="宋体" w:hAnsi="宋体" w:eastAsia="宋体" w:cs="宋体"/>
                    <w:color w:val="000000" w:themeColor="text1"/>
                    <w:kern w:val="0"/>
                    <w:sz w:val="24"/>
                    <w:szCs w:val="24"/>
                    <w:highlight w:val="yellow"/>
                    <w14:textFill>
                      <w14:solidFill>
                        <w14:schemeClr w14:val="tx1"/>
                      </w14:solidFill>
                    </w14:textFill>
                  </w:rPr>
                </w:rPrChange>
              </w:rPr>
              <w:pPrChange w:id="6104"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highlight w:val="none"/>
                <w:rPrChange w:id="6106" w:author="Administrator" w:date="2022-12-26T11:29:05Z">
                  <w:rPr>
                    <w:rFonts w:hint="eastAsia" w:ascii="宋体" w:hAnsi="宋体" w:eastAsia="宋体" w:cs="宋体"/>
                    <w:color w:val="000000" w:themeColor="text1"/>
                    <w:kern w:val="0"/>
                    <w:sz w:val="24"/>
                    <w:szCs w:val="24"/>
                    <w:highlight w:val="yellow"/>
                    <w14:textFill>
                      <w14:solidFill>
                        <w14:schemeClr w14:val="tx1"/>
                      </w14:solidFill>
                    </w14:textFill>
                  </w:rPr>
                </w:rPrChange>
              </w:rPr>
              <w:t>紫外分光光度计</w:t>
            </w:r>
            <w:del w:id="6107" w:author="Administrator" w:date="2022-10-25T15:45:00Z">
              <w:r>
                <w:rPr>
                  <w:rFonts w:hint="eastAsia" w:ascii="宋体" w:hAnsi="宋体" w:eastAsia="宋体" w:cs="宋体"/>
                  <w:color w:val="auto"/>
                  <w:kern w:val="0"/>
                  <w:sz w:val="18"/>
                  <w:szCs w:val="18"/>
                  <w:highlight w:val="none"/>
                  <w:rPrChange w:id="6108" w:author="Administrator" w:date="2022-12-26T11:29:05Z">
                    <w:rPr>
                      <w:rFonts w:hint="eastAsia" w:ascii="宋体" w:hAnsi="宋体" w:eastAsia="宋体" w:cs="宋体"/>
                      <w:color w:val="000000" w:themeColor="text1"/>
                      <w:kern w:val="0"/>
                      <w:sz w:val="24"/>
                      <w:szCs w:val="24"/>
                      <w:highlight w:val="yellow"/>
                      <w14:textFill>
                        <w14:solidFill>
                          <w14:schemeClr w14:val="tx1"/>
                        </w14:solidFill>
                      </w14:textFill>
                    </w:rPr>
                  </w:rPrChange>
                </w:rPr>
                <w:delText>（应根据地表水的检测方法填写）</w:delText>
              </w:r>
            </w:del>
          </w:p>
        </w:tc>
        <w:tc>
          <w:tcPr>
            <w:tcW w:w="2518" w:type="dxa"/>
            <w:vAlign w:val="center"/>
            <w:tcPrChange w:id="6109" w:author="Administrator" w:date="2022-10-25T15:52:00Z">
              <w:tcPr>
                <w:tcW w:w="2518" w:type="dxa"/>
                <w:vAlign w:val="center"/>
              </w:tcPr>
            </w:tcPrChange>
          </w:tcPr>
          <w:p>
            <w:pPr>
              <w:spacing w:line="240" w:lineRule="exact"/>
              <w:jc w:val="center"/>
              <w:rPr>
                <w:rFonts w:ascii="宋体" w:hAnsi="宋体" w:eastAsia="宋体" w:cs="宋体"/>
                <w:color w:val="auto"/>
                <w:kern w:val="0"/>
                <w:sz w:val="18"/>
                <w:szCs w:val="18"/>
                <w:highlight w:val="none"/>
                <w:rPrChange w:id="6111" w:author="Administrator" w:date="2022-12-26T11:29:05Z">
                  <w:rPr>
                    <w:rFonts w:ascii="宋体" w:hAnsi="宋体" w:eastAsia="宋体" w:cs="宋体"/>
                    <w:color w:val="000000" w:themeColor="text1"/>
                    <w:kern w:val="0"/>
                    <w:sz w:val="24"/>
                    <w:szCs w:val="24"/>
                    <w:highlight w:val="yellow"/>
                    <w14:textFill>
                      <w14:solidFill>
                        <w14:schemeClr w14:val="tx1"/>
                      </w14:solidFill>
                    </w14:textFill>
                  </w:rPr>
                </w:rPrChange>
              </w:rPr>
              <w:pPrChange w:id="6110"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highlight w:val="none"/>
                <w:rPrChange w:id="6112" w:author="Administrator" w:date="2022-12-26T11:29:05Z">
                  <w:rPr>
                    <w:rFonts w:hint="eastAsia" w:ascii="宋体" w:hAnsi="宋体" w:eastAsia="宋体" w:cs="宋体"/>
                    <w:color w:val="000000" w:themeColor="text1"/>
                    <w:kern w:val="0"/>
                    <w:sz w:val="24"/>
                    <w:szCs w:val="24"/>
                    <w:highlight w:val="yellow"/>
                    <w14:textFill>
                      <w14:solidFill>
                        <w14:schemeClr w14:val="tx1"/>
                      </w14:solidFill>
                    </w14:textFill>
                  </w:rPr>
                </w:rPrChange>
              </w:rPr>
              <w:t>水质 石油类的测定 紫外分光光度法 HJ 970-2018</w:t>
            </w:r>
            <w:del w:id="6113" w:author="Administrator" w:date="2022-10-25T15:45:00Z">
              <w:r>
                <w:rPr>
                  <w:rFonts w:hint="eastAsia" w:ascii="宋体" w:hAnsi="宋体" w:eastAsia="宋体" w:cs="宋体"/>
                  <w:color w:val="auto"/>
                  <w:kern w:val="0"/>
                  <w:sz w:val="18"/>
                  <w:szCs w:val="18"/>
                  <w:highlight w:val="none"/>
                  <w:rPrChange w:id="6114" w:author="Administrator" w:date="2022-12-26T11:29:05Z">
                    <w:rPr>
                      <w:rFonts w:hint="eastAsia" w:ascii="宋体" w:hAnsi="宋体" w:eastAsia="宋体" w:cs="宋体"/>
                      <w:color w:val="000000" w:themeColor="text1"/>
                      <w:kern w:val="0"/>
                      <w:sz w:val="24"/>
                      <w:szCs w:val="24"/>
                      <w:highlight w:val="yellow"/>
                      <w14:textFill>
                        <w14:solidFill>
                          <w14:schemeClr w14:val="tx1"/>
                        </w14:solidFill>
                      </w14:textFill>
                    </w:rPr>
                  </w:rPrChange>
                </w:rPr>
                <w:delText>（地表水和地下水为该方法，与废水方法不同）</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115" w:author="Administrator" w:date="2022-10-25T15:52:00Z">
            <w:tblPrEx>
              <w:tblCellMar>
                <w:top w:w="0" w:type="dxa"/>
                <w:left w:w="108" w:type="dxa"/>
                <w:bottom w:w="0" w:type="dxa"/>
                <w:right w:w="108" w:type="dxa"/>
              </w:tblCellMar>
            </w:tblPrEx>
          </w:tblPrExChange>
        </w:tblPrEx>
        <w:trPr>
          <w:trHeight w:val="812" w:hRule="atLeast"/>
          <w:trPrChange w:id="6115" w:author="Administrator" w:date="2022-10-25T15:52:00Z">
            <w:trPr>
              <w:trHeight w:val="999" w:hRule="atLeast"/>
            </w:trPr>
          </w:trPrChange>
        </w:trPr>
        <w:tc>
          <w:tcPr>
            <w:tcW w:w="2202" w:type="dxa"/>
            <w:vAlign w:val="center"/>
            <w:tcPrChange w:id="6116" w:author="Administrator" w:date="2022-10-25T15:52:00Z">
              <w:tcPr>
                <w:tcW w:w="2202" w:type="dxa"/>
                <w:vAlign w:val="center"/>
              </w:tcPr>
            </w:tcPrChange>
          </w:tcPr>
          <w:p>
            <w:pPr>
              <w:spacing w:line="240" w:lineRule="exact"/>
              <w:jc w:val="center"/>
              <w:rPr>
                <w:rFonts w:ascii="宋体" w:hAnsi="宋体" w:eastAsia="宋体" w:cs="宋体"/>
                <w:color w:val="auto"/>
                <w:kern w:val="0"/>
                <w:sz w:val="18"/>
                <w:szCs w:val="18"/>
                <w:rPrChange w:id="6118"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6117"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6119"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地表水</w:t>
            </w:r>
            <w:ins w:id="6120" w:author="Administrator" w:date="2022-10-25T15:50:00Z">
              <w:r>
                <w:rPr>
                  <w:rFonts w:hint="eastAsia" w:ascii="宋体" w:hAnsi="宋体" w:eastAsia="宋体" w:cs="宋体"/>
                  <w:color w:val="auto"/>
                  <w:kern w:val="0"/>
                  <w:sz w:val="18"/>
                  <w:szCs w:val="18"/>
                  <w:rPrChange w:id="6121" w:author="Administrator" w:date="2022-12-26T11:29:05Z">
                    <w:rPr>
                      <w:rFonts w:hint="eastAsia" w:ascii="宋体" w:hAnsi="宋体" w:eastAsia="宋体" w:cs="宋体"/>
                      <w:color w:val="000000" w:themeColor="text1"/>
                      <w:kern w:val="0"/>
                      <w:sz w:val="18"/>
                      <w:szCs w:val="18"/>
                      <w14:textFill>
                        <w14:solidFill>
                          <w14:schemeClr w14:val="tx1"/>
                        </w14:solidFill>
                      </w14:textFill>
                    </w:rPr>
                  </w:rPrChange>
                </w:rPr>
                <w:t>（</w:t>
              </w:r>
            </w:ins>
            <w:ins w:id="6122" w:author="Administrator" w:date="2022-10-25T15:50:00Z">
              <w:r>
                <w:rPr>
                  <w:rFonts w:hint="eastAsia" w:ascii="宋体" w:hAnsi="宋体" w:eastAsia="宋体" w:cs="Times New Roman"/>
                  <w:color w:val="auto"/>
                  <w:kern w:val="0"/>
                  <w:sz w:val="18"/>
                  <w:szCs w:val="18"/>
                  <w:rPrChange w:id="6123" w:author="Administrator" w:date="2022-12-26T11:29:05Z">
                    <w:rPr>
                      <w:rFonts w:hint="eastAsia" w:ascii="宋体" w:hAnsi="宋体" w:eastAsia="宋体" w:cs="Times New Roman"/>
                      <w:color w:val="FF0000"/>
                      <w:kern w:val="0"/>
                      <w:sz w:val="18"/>
                      <w:szCs w:val="18"/>
                    </w:rPr>
                  </w:rPrChange>
                </w:rPr>
                <w:t>栗水河）</w:t>
              </w:r>
            </w:ins>
            <w:ins w:id="6124" w:author="Administrator" w:date="2022-10-25T15:50:00Z">
              <w:r>
                <w:rPr>
                  <w:rFonts w:ascii="宋体" w:hAnsi="宋体" w:eastAsia="宋体" w:cs="Times New Roman"/>
                  <w:color w:val="auto"/>
                  <w:kern w:val="0"/>
                  <w:sz w:val="18"/>
                  <w:szCs w:val="18"/>
                  <w:rPrChange w:id="6125" w:author="Administrator" w:date="2022-12-26T11:29:05Z">
                    <w:rPr>
                      <w:rFonts w:ascii="宋体" w:hAnsi="宋体" w:eastAsia="宋体" w:cs="Times New Roman"/>
                      <w:color w:val="000000" w:themeColor="text1"/>
                      <w:kern w:val="0"/>
                      <w:sz w:val="18"/>
                      <w:szCs w:val="18"/>
                      <w14:textFill>
                        <w14:solidFill>
                          <w14:schemeClr w14:val="tx1"/>
                        </w14:solidFill>
                      </w14:textFill>
                    </w:rPr>
                  </w:rPrChange>
                </w:rPr>
                <w:t>上游</w:t>
              </w:r>
            </w:ins>
            <w:ins w:id="6126" w:author="Administrator" w:date="2022-10-25T15:50:00Z">
              <w:r>
                <w:rPr>
                  <w:rFonts w:hint="eastAsia" w:ascii="宋体" w:hAnsi="宋体" w:eastAsia="宋体" w:cs="Times New Roman"/>
                  <w:color w:val="auto"/>
                  <w:kern w:val="0"/>
                  <w:sz w:val="18"/>
                  <w:szCs w:val="18"/>
                  <w:rPrChange w:id="6127" w:author="Administrator" w:date="2022-12-26T11:29:05Z">
                    <w:rPr>
                      <w:rFonts w:hint="eastAsia" w:ascii="宋体" w:hAnsi="宋体" w:eastAsia="宋体" w:cs="Times New Roman"/>
                      <w:color w:val="000000" w:themeColor="text1"/>
                      <w:kern w:val="0"/>
                      <w:sz w:val="18"/>
                      <w:szCs w:val="18"/>
                      <w14:textFill>
                        <w14:solidFill>
                          <w14:schemeClr w14:val="tx1"/>
                        </w14:solidFill>
                      </w14:textFill>
                    </w:rPr>
                  </w:rPrChange>
                </w:rPr>
                <w:t>2</w:t>
              </w:r>
            </w:ins>
            <w:ins w:id="6128" w:author="Administrator" w:date="2022-10-25T15:50:00Z">
              <w:r>
                <w:rPr>
                  <w:rFonts w:ascii="宋体" w:hAnsi="宋体" w:eastAsia="宋体" w:cs="Times New Roman"/>
                  <w:color w:val="auto"/>
                  <w:kern w:val="0"/>
                  <w:sz w:val="18"/>
                  <w:szCs w:val="18"/>
                  <w:rPrChange w:id="6129" w:author="Administrator" w:date="2022-12-26T11:29:05Z">
                    <w:rPr>
                      <w:rFonts w:ascii="宋体" w:hAnsi="宋体" w:eastAsia="宋体" w:cs="Times New Roman"/>
                      <w:color w:val="000000" w:themeColor="text1"/>
                      <w:kern w:val="0"/>
                      <w:sz w:val="18"/>
                      <w:szCs w:val="18"/>
                      <w14:textFill>
                        <w14:solidFill>
                          <w14:schemeClr w14:val="tx1"/>
                        </w14:solidFill>
                      </w14:textFill>
                    </w:rPr>
                  </w:rPrChange>
                </w:rPr>
                <w:t>00m</w:t>
              </w:r>
            </w:ins>
            <w:del w:id="6130" w:author="Administrator" w:date="2022-10-25T15:49:00Z">
              <w:r>
                <w:rPr>
                  <w:rFonts w:hint="eastAsia" w:ascii="宋体" w:hAnsi="宋体" w:eastAsia="宋体" w:cs="宋体"/>
                  <w:color w:val="auto"/>
                  <w:kern w:val="0"/>
                  <w:sz w:val="18"/>
                  <w:szCs w:val="18"/>
                  <w:rPrChange w:id="6131"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delText>（</w:delText>
              </w:r>
            </w:del>
            <w:del w:id="6132" w:author="Administrator" w:date="2022-10-25T15:49:00Z">
              <w:r>
                <w:rPr>
                  <w:rFonts w:hint="eastAsia" w:ascii="宋体" w:hAnsi="宋体" w:eastAsia="宋体" w:cs="宋体"/>
                  <w:color w:val="auto"/>
                  <w:kern w:val="0"/>
                  <w:sz w:val="18"/>
                  <w:szCs w:val="18"/>
                  <w:rPrChange w:id="6133" w:author="Administrator" w:date="2022-12-26T11:29:05Z">
                    <w:rPr>
                      <w:rFonts w:hint="eastAsia" w:ascii="宋体" w:hAnsi="宋体" w:eastAsia="宋体" w:cs="宋体"/>
                      <w:color w:val="FF0000"/>
                      <w:kern w:val="0"/>
                      <w:sz w:val="24"/>
                      <w:szCs w:val="24"/>
                    </w:rPr>
                  </w:rPrChange>
                </w:rPr>
                <w:delText>入河排</w:delText>
              </w:r>
            </w:del>
            <w:del w:id="6134" w:author="Administrator" w:date="2022-10-25T15:49:00Z">
              <w:r>
                <w:rPr>
                  <w:rFonts w:ascii="宋体" w:hAnsi="宋体" w:eastAsia="宋体" w:cs="Times New Roman"/>
                  <w:color w:val="auto"/>
                  <w:kern w:val="0"/>
                  <w:sz w:val="18"/>
                  <w:szCs w:val="18"/>
                  <w:rPrChange w:id="6135" w:author="Administrator" w:date="2022-12-26T11:29:05Z">
                    <w:rPr>
                      <w:rFonts w:ascii="宋体" w:hAnsi="宋体" w:eastAsia="宋体" w:cs="Times New Roman"/>
                      <w:color w:val="FF0000"/>
                      <w:kern w:val="0"/>
                      <w:sz w:val="24"/>
                      <w:szCs w:val="24"/>
                    </w:rPr>
                  </w:rPrChange>
                </w:rPr>
                <w:delText>污口</w:delText>
              </w:r>
            </w:del>
            <w:del w:id="6136" w:author="Administrator" w:date="2022-10-25T15:49:00Z">
              <w:r>
                <w:rPr>
                  <w:rFonts w:hint="eastAsia" w:ascii="宋体" w:hAnsi="宋体" w:eastAsia="宋体" w:cs="Times New Roman"/>
                  <w:color w:val="auto"/>
                  <w:kern w:val="0"/>
                  <w:sz w:val="18"/>
                  <w:szCs w:val="18"/>
                  <w:rPrChange w:id="6137" w:author="Administrator" w:date="2022-12-26T11:29:05Z">
                    <w:rPr>
                      <w:rFonts w:hint="eastAsia" w:ascii="宋体" w:hAnsi="宋体" w:eastAsia="宋体" w:cs="Times New Roman"/>
                      <w:color w:val="FF0000"/>
                      <w:kern w:val="0"/>
                      <w:sz w:val="24"/>
                      <w:szCs w:val="24"/>
                    </w:rPr>
                  </w:rPrChange>
                </w:rPr>
                <w:delText>（河流名称）</w:delText>
              </w:r>
            </w:del>
            <w:del w:id="6138" w:author="Administrator" w:date="2022-10-25T15:44:00Z">
              <w:r>
                <w:rPr>
                  <w:rFonts w:ascii="宋体" w:hAnsi="宋体" w:eastAsia="宋体" w:cs="Times New Roman"/>
                  <w:color w:val="auto"/>
                  <w:kern w:val="0"/>
                  <w:sz w:val="18"/>
                  <w:szCs w:val="18"/>
                  <w:rPrChange w:id="6139" w:author="Administrator" w:date="2022-12-26T11:29:05Z">
                    <w:rPr>
                      <w:rFonts w:ascii="宋体" w:hAnsi="宋体" w:eastAsia="宋体" w:cs="Times New Roman"/>
                      <w:color w:val="000000" w:themeColor="text1"/>
                      <w:kern w:val="0"/>
                      <w:sz w:val="24"/>
                      <w:szCs w:val="24"/>
                      <w14:textFill>
                        <w14:solidFill>
                          <w14:schemeClr w14:val="tx1"/>
                        </w14:solidFill>
                      </w14:textFill>
                    </w:rPr>
                  </w:rPrChange>
                </w:rPr>
                <w:delText>上游0.5km</w:delText>
              </w:r>
            </w:del>
            <w:del w:id="6140" w:author="Administrator" w:date="2022-10-25T15:44:00Z">
              <w:r>
                <w:rPr>
                  <w:rFonts w:hint="eastAsia" w:ascii="宋体" w:hAnsi="宋体" w:eastAsia="宋体" w:cs="Times New Roman"/>
                  <w:color w:val="auto"/>
                  <w:kern w:val="0"/>
                  <w:sz w:val="18"/>
                  <w:szCs w:val="18"/>
                  <w:rPrChange w:id="6141" w:author="Administrator" w:date="2022-12-26T11:29:05Z">
                    <w:rPr>
                      <w:rFonts w:hint="eastAsia" w:ascii="宋体" w:hAnsi="宋体" w:eastAsia="宋体" w:cs="Times New Roman"/>
                      <w:color w:val="000000" w:themeColor="text1"/>
                      <w:kern w:val="0"/>
                      <w:sz w:val="24"/>
                      <w:szCs w:val="24"/>
                      <w14:textFill>
                        <w14:solidFill>
                          <w14:schemeClr w14:val="tx1"/>
                        </w14:solidFill>
                      </w14:textFill>
                    </w:rPr>
                  </w:rPrChange>
                </w:rPr>
                <w:delText>和下游1.5km）</w:delText>
              </w:r>
            </w:del>
          </w:p>
        </w:tc>
        <w:tc>
          <w:tcPr>
            <w:tcW w:w="963" w:type="dxa"/>
            <w:vAlign w:val="center"/>
            <w:tcPrChange w:id="6142" w:author="Administrator" w:date="2022-10-25T15:52:00Z">
              <w:tcPr>
                <w:tcW w:w="963" w:type="dxa"/>
                <w:vAlign w:val="center"/>
              </w:tcPr>
            </w:tcPrChange>
          </w:tcPr>
          <w:p>
            <w:pPr>
              <w:spacing w:line="240" w:lineRule="exact"/>
              <w:jc w:val="center"/>
              <w:rPr>
                <w:rFonts w:ascii="宋体" w:hAnsi="宋体" w:eastAsia="宋体" w:cs="宋体"/>
                <w:color w:val="auto"/>
                <w:kern w:val="0"/>
                <w:sz w:val="18"/>
                <w:szCs w:val="18"/>
                <w:rPrChange w:id="6144"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6143"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6145"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余氯</w:t>
            </w:r>
          </w:p>
        </w:tc>
        <w:tc>
          <w:tcPr>
            <w:tcW w:w="1290" w:type="dxa"/>
            <w:vAlign w:val="center"/>
            <w:tcPrChange w:id="6146" w:author="Administrator" w:date="2022-10-25T15:52:00Z">
              <w:tcPr>
                <w:tcW w:w="1290" w:type="dxa"/>
                <w:vAlign w:val="center"/>
              </w:tcPr>
            </w:tcPrChange>
          </w:tcPr>
          <w:p>
            <w:pPr>
              <w:spacing w:line="240" w:lineRule="exact"/>
              <w:jc w:val="center"/>
              <w:rPr>
                <w:rFonts w:ascii="宋体" w:hAnsi="宋体" w:eastAsia="宋体" w:cs="宋体"/>
                <w:color w:val="auto"/>
                <w:kern w:val="0"/>
                <w:sz w:val="18"/>
                <w:szCs w:val="18"/>
                <w:rPrChange w:id="6148"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6147" w:author="Administrator" w:date="2022-10-25T15:52:00Z">
                <w:pPr>
                  <w:framePr w:hSpace="180" w:wrap="around" w:vAnchor="text" w:hAnchor="page" w:x="676" w:y="155"/>
                  <w:suppressOverlap/>
                  <w:jc w:val="center"/>
                </w:pPr>
              </w:pPrChange>
            </w:pPr>
            <w:del w:id="6149" w:author="Administrator" w:date="2022-10-25T15:45:00Z">
              <w:r>
                <w:rPr>
                  <w:rFonts w:hint="eastAsia" w:ascii="宋体" w:hAnsi="宋体" w:eastAsia="宋体" w:cs="宋体"/>
                  <w:color w:val="auto"/>
                  <w:kern w:val="0"/>
                  <w:sz w:val="18"/>
                  <w:szCs w:val="18"/>
                  <w:highlight w:val="yellow"/>
                  <w:rPrChange w:id="6150" w:author="Administrator" w:date="2022-12-26T11:29:05Z">
                    <w:rPr>
                      <w:rFonts w:hint="eastAsia" w:ascii="宋体" w:hAnsi="宋体" w:eastAsia="宋体" w:cs="宋体"/>
                      <w:color w:val="000000" w:themeColor="text1"/>
                      <w:kern w:val="0"/>
                      <w:sz w:val="24"/>
                      <w:szCs w:val="24"/>
                      <w:highlight w:val="yellow"/>
                      <w14:textFill>
                        <w14:solidFill>
                          <w14:schemeClr w14:val="tx1"/>
                        </w14:solidFill>
                      </w14:textFill>
                    </w:rPr>
                  </w:rPrChange>
                </w:rPr>
                <w:delText>雨水余氯项目如今没有标准，不予评价。</w:delText>
              </w:r>
            </w:del>
          </w:p>
        </w:tc>
        <w:tc>
          <w:tcPr>
            <w:tcW w:w="1065" w:type="dxa"/>
            <w:vAlign w:val="center"/>
            <w:tcPrChange w:id="6151" w:author="Administrator" w:date="2022-10-25T15:52:00Z">
              <w:tcPr>
                <w:tcW w:w="1065" w:type="dxa"/>
                <w:vAlign w:val="center"/>
              </w:tcPr>
            </w:tcPrChange>
          </w:tcPr>
          <w:p>
            <w:pPr>
              <w:spacing w:line="240" w:lineRule="exact"/>
              <w:jc w:val="center"/>
              <w:rPr>
                <w:rFonts w:ascii="宋体" w:hAnsi="宋体" w:eastAsia="宋体" w:cs="宋体"/>
                <w:color w:val="auto"/>
                <w:kern w:val="0"/>
                <w:sz w:val="18"/>
                <w:szCs w:val="18"/>
                <w:rPrChange w:id="6153"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6152"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6154"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手工</w:t>
            </w:r>
          </w:p>
        </w:tc>
        <w:tc>
          <w:tcPr>
            <w:tcW w:w="1125" w:type="dxa"/>
            <w:vAlign w:val="center"/>
            <w:tcPrChange w:id="6155" w:author="Administrator" w:date="2022-10-25T15:52:00Z">
              <w:tcPr>
                <w:tcW w:w="1125" w:type="dxa"/>
                <w:vAlign w:val="center"/>
              </w:tcPr>
            </w:tcPrChange>
          </w:tcPr>
          <w:p>
            <w:pPr>
              <w:spacing w:line="240" w:lineRule="exact"/>
              <w:jc w:val="center"/>
              <w:rPr>
                <w:rFonts w:ascii="宋体" w:hAnsi="宋体" w:eastAsia="宋体" w:cs="宋体"/>
                <w:color w:val="auto"/>
                <w:kern w:val="0"/>
                <w:sz w:val="18"/>
                <w:szCs w:val="18"/>
                <w:rPrChange w:id="6157"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6156"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6158"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3次/年</w:t>
            </w:r>
          </w:p>
        </w:tc>
        <w:tc>
          <w:tcPr>
            <w:tcW w:w="1952" w:type="dxa"/>
            <w:vAlign w:val="center"/>
            <w:tcPrChange w:id="6159" w:author="Administrator" w:date="2022-10-25T15:52:00Z">
              <w:tcPr>
                <w:tcW w:w="1952" w:type="dxa"/>
                <w:vAlign w:val="center"/>
              </w:tcPr>
            </w:tcPrChange>
          </w:tcPr>
          <w:p>
            <w:pPr>
              <w:spacing w:line="240" w:lineRule="exact"/>
              <w:jc w:val="center"/>
              <w:rPr>
                <w:rFonts w:ascii="宋体" w:hAnsi="宋体" w:eastAsia="宋体" w:cs="宋体"/>
                <w:color w:val="auto"/>
                <w:kern w:val="0"/>
                <w:sz w:val="18"/>
                <w:szCs w:val="18"/>
                <w:rPrChange w:id="6161"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6160"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6162"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便携式分光光度计</w:t>
            </w:r>
          </w:p>
        </w:tc>
        <w:tc>
          <w:tcPr>
            <w:tcW w:w="2518" w:type="dxa"/>
            <w:vAlign w:val="center"/>
            <w:tcPrChange w:id="6163" w:author="Administrator" w:date="2022-10-25T15:52:00Z">
              <w:tcPr>
                <w:tcW w:w="2518" w:type="dxa"/>
                <w:vAlign w:val="center"/>
              </w:tcPr>
            </w:tcPrChange>
          </w:tcPr>
          <w:p>
            <w:pPr>
              <w:spacing w:line="240" w:lineRule="exact"/>
              <w:jc w:val="center"/>
              <w:rPr>
                <w:rFonts w:ascii="宋体" w:hAnsi="宋体" w:eastAsia="宋体" w:cs="宋体"/>
                <w:color w:val="auto"/>
                <w:kern w:val="0"/>
                <w:sz w:val="18"/>
                <w:szCs w:val="18"/>
                <w:rPrChange w:id="6165"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6164" w:author="Administrator" w:date="2022-10-25T15:52:00Z">
                <w:pPr>
                  <w:framePr w:hSpace="180" w:wrap="around" w:vAnchor="text" w:hAnchor="page" w:x="676" w:y="155"/>
                  <w:suppressOverlap/>
                  <w:jc w:val="center"/>
                </w:pPr>
              </w:pPrChange>
            </w:pPr>
            <w:r>
              <w:rPr>
                <w:rFonts w:hint="eastAsia" w:ascii="宋体" w:hAnsi="宋体" w:eastAsia="宋体" w:cs="宋体"/>
                <w:color w:val="auto"/>
                <w:kern w:val="0"/>
                <w:sz w:val="18"/>
                <w:szCs w:val="18"/>
                <w:rPrChange w:id="6166"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《水质 游离氯和总氯的测定 N, N-二乙基-1, 4-苯二胺分光光度法》HJ 586-2010</w:t>
            </w:r>
          </w:p>
          <w:p>
            <w:pPr>
              <w:spacing w:line="240" w:lineRule="exact"/>
              <w:jc w:val="center"/>
              <w:rPr>
                <w:rFonts w:ascii="宋体" w:hAnsi="宋体" w:eastAsia="宋体" w:cs="宋体"/>
                <w:color w:val="auto"/>
                <w:kern w:val="0"/>
                <w:sz w:val="18"/>
                <w:szCs w:val="18"/>
                <w:rPrChange w:id="6168" w:author="Administrator" w:date="2022-12-26T11:29:05Z">
                  <w:rPr>
                    <w:rFonts w:ascii="宋体" w:hAnsi="宋体" w:eastAsia="宋体" w:cs="宋体"/>
                    <w:color w:val="000000" w:themeColor="text1"/>
                    <w:kern w:val="0"/>
                    <w:sz w:val="24"/>
                    <w:szCs w:val="24"/>
                    <w14:textFill>
                      <w14:solidFill>
                        <w14:schemeClr w14:val="tx1"/>
                      </w14:solidFill>
                    </w14:textFill>
                  </w:rPr>
                </w:rPrChange>
              </w:rPr>
              <w:pPrChange w:id="6167" w:author="Administrator" w:date="2022-10-25T15:52:00Z">
                <w:pPr>
                  <w:framePr w:hSpace="180" w:wrap="around" w:vAnchor="text" w:hAnchor="page" w:x="676" w:y="155"/>
                  <w:suppressOverlap/>
                  <w:jc w:val="center"/>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6169" w:author="Administrator" w:date="2022-10-25T15:47:00Z"/>
        </w:trPr>
        <w:tc>
          <w:tcPr>
            <w:tcW w:w="11115" w:type="dxa"/>
            <w:gridSpan w:val="7"/>
            <w:vAlign w:val="center"/>
          </w:tcPr>
          <w:p>
            <w:pPr>
              <w:jc w:val="left"/>
              <w:rPr>
                <w:del w:id="6170" w:author="Administrator" w:date="2022-10-25T15:46:00Z"/>
                <w:color w:val="auto"/>
                <w:sz w:val="18"/>
                <w:szCs w:val="18"/>
                <w:rPrChange w:id="6171" w:author="Administrator" w:date="2022-12-26T11:29:05Z">
                  <w:rPr>
                    <w:del w:id="6172" w:author="Administrator" w:date="2022-10-25T15:46:00Z"/>
                  </w:rPr>
                </w:rPrChange>
              </w:rPr>
            </w:pPr>
            <w:del w:id="6173" w:author="Administrator" w:date="2022-10-25T15:46:00Z">
              <w:r>
                <w:rPr>
                  <w:rFonts w:hint="eastAsia"/>
                  <w:color w:val="auto"/>
                  <w:sz w:val="18"/>
                  <w:szCs w:val="18"/>
                  <w:rPrChange w:id="6174" w:author="Administrator" w:date="2022-12-26T11:29:05Z">
                    <w:rPr>
                      <w:rFonts w:hint="eastAsia"/>
                    </w:rPr>
                  </w:rPrChange>
                </w:rPr>
                <w:delText>备注：1.采用含氯化学品对污水进行消毒的，需要监测余氯；</w:delText>
              </w:r>
            </w:del>
          </w:p>
          <w:p>
            <w:pPr>
              <w:numPr>
                <w:ilvl w:val="0"/>
                <w:numId w:val="0"/>
              </w:numPr>
              <w:tabs>
                <w:tab w:val="left" w:pos="312"/>
              </w:tabs>
              <w:ind w:left="0"/>
              <w:jc w:val="left"/>
              <w:rPr>
                <w:del w:id="6176" w:author="Administrator" w:date="2022-10-25T15:46:00Z"/>
                <w:color w:val="auto"/>
                <w:sz w:val="18"/>
                <w:szCs w:val="18"/>
                <w:rPrChange w:id="6177" w:author="Administrator" w:date="2022-12-26T11:29:05Z">
                  <w:rPr>
                    <w:del w:id="6178" w:author="Administrator" w:date="2022-10-25T15:46:00Z"/>
                  </w:rPr>
                </w:rPrChange>
              </w:rPr>
              <w:pPrChange w:id="6175" w:author="Administrator" w:date="2022-10-25T15:47:00Z">
                <w:pPr>
                  <w:framePr w:hSpace="180" w:wrap="around" w:vAnchor="text" w:hAnchor="page" w:x="676" w:y="155"/>
                  <w:suppressOverlap/>
                  <w:numPr>
                    <w:ilvl w:val="0"/>
                    <w:numId w:val="4"/>
                  </w:numPr>
                  <w:ind w:left="630"/>
                  <w:jc w:val="left"/>
                </w:pPr>
              </w:pPrChange>
            </w:pPr>
            <w:del w:id="6179" w:author="Administrator" w:date="2022-10-25T15:46:00Z">
              <w:r>
                <w:rPr>
                  <w:rFonts w:hint="eastAsia"/>
                  <w:color w:val="auto"/>
                  <w:sz w:val="18"/>
                  <w:szCs w:val="18"/>
                  <w:rPrChange w:id="6180" w:author="Administrator" w:date="2022-12-26T11:29:05Z">
                    <w:rPr>
                      <w:rFonts w:hint="eastAsia"/>
                    </w:rPr>
                  </w:rPrChange>
                </w:rPr>
                <w:delText>监测频次为丰水期、枯水期、平水期各一次。</w:delText>
              </w:r>
            </w:del>
          </w:p>
          <w:p>
            <w:pPr>
              <w:numPr>
                <w:ilvl w:val="0"/>
                <w:numId w:val="0"/>
              </w:numPr>
              <w:tabs>
                <w:tab w:val="left" w:pos="312"/>
              </w:tabs>
              <w:ind w:left="0"/>
              <w:jc w:val="left"/>
              <w:rPr>
                <w:del w:id="6182" w:author="Administrator" w:date="2022-10-25T15:47:00Z"/>
                <w:color w:val="auto"/>
                <w:sz w:val="18"/>
                <w:szCs w:val="18"/>
                <w:rPrChange w:id="6183" w:author="Administrator" w:date="2022-12-26T11:29:05Z">
                  <w:rPr>
                    <w:del w:id="6184" w:author="Administrator" w:date="2022-10-25T15:47:00Z"/>
                  </w:rPr>
                </w:rPrChange>
              </w:rPr>
              <w:pPrChange w:id="6181" w:author="Administrator" w:date="2022-10-25T15:47:00Z">
                <w:pPr>
                  <w:framePr w:hSpace="180" w:wrap="around" w:vAnchor="text" w:hAnchor="page" w:x="676" w:y="155"/>
                  <w:suppressOverlap/>
                  <w:numPr>
                    <w:ilvl w:val="0"/>
                    <w:numId w:val="4"/>
                  </w:numPr>
                  <w:ind w:left="630"/>
                  <w:jc w:val="left"/>
                </w:pPr>
              </w:pPrChange>
            </w:pPr>
            <w:del w:id="6185" w:author="Administrator" w:date="2022-10-25T15:46:00Z">
              <w:r>
                <w:rPr>
                  <w:rFonts w:hint="eastAsia"/>
                  <w:color w:val="auto"/>
                  <w:sz w:val="18"/>
                  <w:szCs w:val="18"/>
                  <w:highlight w:val="yellow"/>
                  <w:rPrChange w:id="6186" w:author="Administrator" w:date="2022-12-26T11:29:05Z">
                    <w:rPr>
                      <w:rFonts w:hint="eastAsia"/>
                      <w:highlight w:val="yellow"/>
                    </w:rPr>
                  </w:rPrChange>
                </w:rPr>
                <w:delText>监测点位分上游和下游，需分开填写，不能糅合一起。</w:delText>
              </w:r>
            </w:del>
          </w:p>
        </w:tc>
      </w:tr>
    </w:tbl>
    <w:p>
      <w:pPr>
        <w:outlineLvl w:val="1"/>
        <w:rPr>
          <w:ins w:id="6187" w:author="Administrator" w:date="2022-10-25T15:47:00Z"/>
          <w:rFonts w:ascii="宋体" w:hAnsi="宋体" w:eastAsia="宋体" w:cs="宋体"/>
          <w:color w:val="auto"/>
          <w:sz w:val="28"/>
          <w:szCs w:val="28"/>
          <w:rPrChange w:id="6188" w:author="Administrator" w:date="2022-12-26T11:29:05Z">
            <w:rPr>
              <w:ins w:id="6189" w:author="Administrator" w:date="2022-10-25T15:47:00Z"/>
              <w:rFonts w:ascii="宋体" w:hAnsi="宋体" w:eastAsia="宋体" w:cs="宋体"/>
              <w:sz w:val="28"/>
              <w:szCs w:val="28"/>
            </w:rPr>
          </w:rPrChange>
        </w:rPr>
      </w:pPr>
    </w:p>
    <w:tbl>
      <w:tblPr>
        <w:tblStyle w:val="13"/>
        <w:tblpPr w:leftFromText="180" w:rightFromText="180" w:vertAnchor="text" w:horzAnchor="page" w:tblpX="676" w:tblpY="155"/>
        <w:tblOverlap w:val="never"/>
        <w:tblW w:w="111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2"/>
        <w:gridCol w:w="963"/>
        <w:gridCol w:w="1290"/>
        <w:gridCol w:w="1065"/>
        <w:gridCol w:w="1125"/>
        <w:gridCol w:w="1952"/>
        <w:gridCol w:w="2518"/>
        <w:tblGridChange w:id="6190">
          <w:tblGrid>
            <w:gridCol w:w="2202"/>
            <w:gridCol w:w="963"/>
            <w:gridCol w:w="1290"/>
            <w:gridCol w:w="1065"/>
            <w:gridCol w:w="1125"/>
            <w:gridCol w:w="1952"/>
            <w:gridCol w:w="2518"/>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blHeader/>
          <w:ins w:id="6191" w:author="Administrator" w:date="2022-10-25T15:47:00Z"/>
        </w:trPr>
        <w:tc>
          <w:tcPr>
            <w:tcW w:w="2202" w:type="dxa"/>
            <w:vAlign w:val="center"/>
          </w:tcPr>
          <w:p>
            <w:pPr>
              <w:spacing w:line="240" w:lineRule="exact"/>
              <w:jc w:val="center"/>
              <w:rPr>
                <w:ins w:id="6193" w:author="Administrator" w:date="2022-10-25T15:47:00Z"/>
                <w:rFonts w:ascii="宋体" w:hAnsi="宋体" w:eastAsia="宋体" w:cs="宋体"/>
                <w:color w:val="auto"/>
                <w:kern w:val="0"/>
                <w:sz w:val="18"/>
                <w:szCs w:val="18"/>
                <w:rPrChange w:id="6194" w:author="Administrator" w:date="2022-12-26T11:29:05Z">
                  <w:rPr>
                    <w:ins w:id="6195"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192" w:author="Administrator" w:date="2022-10-25T15:53:00Z">
                <w:pPr>
                  <w:framePr w:hSpace="180" w:wrap="around" w:vAnchor="text" w:hAnchor="page" w:x="676" w:y="155"/>
                  <w:suppressOverlap/>
                  <w:jc w:val="center"/>
                </w:pPr>
              </w:pPrChange>
            </w:pPr>
            <w:ins w:id="6196" w:author="Administrator" w:date="2022-10-25T15:47:00Z">
              <w:r>
                <w:rPr>
                  <w:rFonts w:hint="eastAsia" w:ascii="宋体" w:hAnsi="宋体" w:eastAsia="宋体" w:cs="宋体"/>
                  <w:color w:val="auto"/>
                  <w:kern w:val="0"/>
                  <w:sz w:val="18"/>
                  <w:szCs w:val="18"/>
                  <w:rPrChange w:id="6197"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监测点位</w:t>
              </w:r>
            </w:ins>
          </w:p>
        </w:tc>
        <w:tc>
          <w:tcPr>
            <w:tcW w:w="963" w:type="dxa"/>
            <w:vAlign w:val="center"/>
          </w:tcPr>
          <w:p>
            <w:pPr>
              <w:spacing w:line="240" w:lineRule="exact"/>
              <w:jc w:val="center"/>
              <w:rPr>
                <w:ins w:id="6199" w:author="Administrator" w:date="2022-10-25T15:47:00Z"/>
                <w:rFonts w:ascii="宋体" w:hAnsi="宋体" w:eastAsia="宋体" w:cs="宋体"/>
                <w:color w:val="auto"/>
                <w:kern w:val="0"/>
                <w:sz w:val="18"/>
                <w:szCs w:val="18"/>
                <w:rPrChange w:id="6200" w:author="Administrator" w:date="2022-12-26T11:29:05Z">
                  <w:rPr>
                    <w:ins w:id="6201"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198" w:author="Administrator" w:date="2022-10-25T15:53:00Z">
                <w:pPr>
                  <w:framePr w:hSpace="180" w:wrap="around" w:vAnchor="text" w:hAnchor="page" w:x="676" w:y="155"/>
                  <w:suppressOverlap/>
                  <w:jc w:val="center"/>
                </w:pPr>
              </w:pPrChange>
            </w:pPr>
            <w:ins w:id="6202" w:author="Administrator" w:date="2022-10-25T15:47:00Z">
              <w:r>
                <w:rPr>
                  <w:rFonts w:hint="eastAsia" w:ascii="宋体" w:hAnsi="宋体" w:eastAsia="宋体" w:cs="宋体"/>
                  <w:color w:val="auto"/>
                  <w:kern w:val="0"/>
                  <w:sz w:val="18"/>
                  <w:szCs w:val="18"/>
                  <w:rPrChange w:id="6203"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监测指标</w:t>
              </w:r>
            </w:ins>
          </w:p>
        </w:tc>
        <w:tc>
          <w:tcPr>
            <w:tcW w:w="1290" w:type="dxa"/>
            <w:vAlign w:val="center"/>
          </w:tcPr>
          <w:p>
            <w:pPr>
              <w:spacing w:line="240" w:lineRule="exact"/>
              <w:jc w:val="center"/>
              <w:rPr>
                <w:ins w:id="6205" w:author="Administrator" w:date="2022-10-25T15:47:00Z"/>
                <w:rFonts w:ascii="宋体" w:hAnsi="宋体" w:eastAsia="宋体" w:cs="宋体"/>
                <w:color w:val="auto"/>
                <w:kern w:val="0"/>
                <w:sz w:val="18"/>
                <w:szCs w:val="18"/>
                <w:rPrChange w:id="6206" w:author="Administrator" w:date="2022-12-26T11:29:05Z">
                  <w:rPr>
                    <w:ins w:id="6207"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204" w:author="Administrator" w:date="2022-10-25T15:53:00Z">
                <w:pPr>
                  <w:framePr w:hSpace="180" w:wrap="around" w:vAnchor="text" w:hAnchor="page" w:x="676" w:y="155"/>
                  <w:suppressOverlap/>
                  <w:jc w:val="center"/>
                </w:pPr>
              </w:pPrChange>
            </w:pPr>
            <w:ins w:id="6208" w:author="Administrator" w:date="2022-10-25T15:47:00Z">
              <w:r>
                <w:rPr>
                  <w:rFonts w:hint="eastAsia" w:ascii="宋体" w:hAnsi="宋体" w:eastAsia="宋体" w:cs="宋体"/>
                  <w:color w:val="auto"/>
                  <w:kern w:val="0"/>
                  <w:sz w:val="18"/>
                  <w:szCs w:val="18"/>
                  <w:rPrChange w:id="6209"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排放限值</w:t>
              </w:r>
            </w:ins>
          </w:p>
        </w:tc>
        <w:tc>
          <w:tcPr>
            <w:tcW w:w="1065" w:type="dxa"/>
            <w:vAlign w:val="center"/>
          </w:tcPr>
          <w:p>
            <w:pPr>
              <w:spacing w:line="240" w:lineRule="exact"/>
              <w:jc w:val="center"/>
              <w:rPr>
                <w:ins w:id="6211" w:author="Administrator" w:date="2022-10-25T15:47:00Z"/>
                <w:rFonts w:ascii="宋体" w:hAnsi="宋体" w:eastAsia="宋体" w:cs="宋体"/>
                <w:color w:val="auto"/>
                <w:kern w:val="0"/>
                <w:sz w:val="18"/>
                <w:szCs w:val="18"/>
                <w:rPrChange w:id="6212" w:author="Administrator" w:date="2022-12-26T11:29:05Z">
                  <w:rPr>
                    <w:ins w:id="6213"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210" w:author="Administrator" w:date="2022-10-25T15:53:00Z">
                <w:pPr>
                  <w:framePr w:hSpace="180" w:wrap="around" w:vAnchor="text" w:hAnchor="page" w:x="676" w:y="155"/>
                  <w:suppressOverlap/>
                  <w:jc w:val="center"/>
                </w:pPr>
              </w:pPrChange>
            </w:pPr>
            <w:ins w:id="6214" w:author="Administrator" w:date="2022-10-25T15:47:00Z">
              <w:r>
                <w:rPr>
                  <w:rFonts w:hint="eastAsia" w:ascii="宋体" w:hAnsi="宋体" w:eastAsia="宋体" w:cs="宋体"/>
                  <w:color w:val="auto"/>
                  <w:kern w:val="0"/>
                  <w:sz w:val="18"/>
                  <w:szCs w:val="18"/>
                  <w:rPrChange w:id="6215"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监测方式</w:t>
              </w:r>
            </w:ins>
          </w:p>
        </w:tc>
        <w:tc>
          <w:tcPr>
            <w:tcW w:w="1125" w:type="dxa"/>
            <w:vAlign w:val="center"/>
          </w:tcPr>
          <w:p>
            <w:pPr>
              <w:spacing w:line="240" w:lineRule="exact"/>
              <w:jc w:val="center"/>
              <w:rPr>
                <w:ins w:id="6217" w:author="Administrator" w:date="2022-10-25T15:47:00Z"/>
                <w:rFonts w:ascii="宋体" w:hAnsi="宋体" w:eastAsia="宋体" w:cs="宋体"/>
                <w:color w:val="auto"/>
                <w:kern w:val="0"/>
                <w:sz w:val="18"/>
                <w:szCs w:val="18"/>
                <w:rPrChange w:id="6218" w:author="Administrator" w:date="2022-12-26T11:29:05Z">
                  <w:rPr>
                    <w:ins w:id="6219"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216" w:author="Administrator" w:date="2022-10-25T15:53:00Z">
                <w:pPr>
                  <w:framePr w:hSpace="180" w:wrap="around" w:vAnchor="text" w:hAnchor="page" w:x="676" w:y="155"/>
                  <w:suppressOverlap/>
                  <w:jc w:val="center"/>
                </w:pPr>
              </w:pPrChange>
            </w:pPr>
            <w:ins w:id="6220" w:author="Administrator" w:date="2022-10-25T15:47:00Z">
              <w:r>
                <w:rPr>
                  <w:rFonts w:hint="eastAsia" w:ascii="宋体" w:hAnsi="宋体" w:eastAsia="宋体" w:cs="宋体"/>
                  <w:color w:val="auto"/>
                  <w:kern w:val="0"/>
                  <w:sz w:val="18"/>
                  <w:szCs w:val="18"/>
                  <w:rPrChange w:id="6221"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监测频次</w:t>
              </w:r>
            </w:ins>
          </w:p>
        </w:tc>
        <w:tc>
          <w:tcPr>
            <w:tcW w:w="1952" w:type="dxa"/>
            <w:vAlign w:val="center"/>
          </w:tcPr>
          <w:p>
            <w:pPr>
              <w:spacing w:line="240" w:lineRule="exact"/>
              <w:jc w:val="center"/>
              <w:rPr>
                <w:ins w:id="6223" w:author="Administrator" w:date="2022-10-25T15:47:00Z"/>
                <w:rFonts w:ascii="宋体" w:hAnsi="宋体" w:eastAsia="宋体" w:cs="宋体"/>
                <w:color w:val="auto"/>
                <w:kern w:val="0"/>
                <w:sz w:val="18"/>
                <w:szCs w:val="18"/>
                <w:rPrChange w:id="6224" w:author="Administrator" w:date="2022-12-26T11:29:05Z">
                  <w:rPr>
                    <w:ins w:id="6225"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222" w:author="Administrator" w:date="2022-10-25T15:53:00Z">
                <w:pPr>
                  <w:framePr w:hSpace="180" w:wrap="around" w:vAnchor="text" w:hAnchor="page" w:x="676" w:y="155"/>
                  <w:suppressOverlap/>
                  <w:jc w:val="center"/>
                </w:pPr>
              </w:pPrChange>
            </w:pPr>
            <w:ins w:id="6226" w:author="Administrator" w:date="2022-10-25T15:47:00Z">
              <w:r>
                <w:rPr>
                  <w:rFonts w:hint="eastAsia" w:ascii="宋体" w:hAnsi="宋体" w:eastAsia="宋体" w:cs="宋体"/>
                  <w:color w:val="auto"/>
                  <w:kern w:val="0"/>
                  <w:sz w:val="18"/>
                  <w:szCs w:val="18"/>
                  <w:rPrChange w:id="6227"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监测仪器</w:t>
              </w:r>
            </w:ins>
          </w:p>
        </w:tc>
        <w:tc>
          <w:tcPr>
            <w:tcW w:w="2518" w:type="dxa"/>
            <w:vAlign w:val="center"/>
          </w:tcPr>
          <w:p>
            <w:pPr>
              <w:spacing w:line="240" w:lineRule="exact"/>
              <w:jc w:val="center"/>
              <w:rPr>
                <w:ins w:id="6229" w:author="Administrator" w:date="2022-10-25T15:47:00Z"/>
                <w:rFonts w:ascii="宋体" w:hAnsi="宋体" w:eastAsia="宋体" w:cs="宋体"/>
                <w:color w:val="auto"/>
                <w:kern w:val="0"/>
                <w:sz w:val="18"/>
                <w:szCs w:val="18"/>
                <w:rPrChange w:id="6230" w:author="Administrator" w:date="2022-12-26T11:29:05Z">
                  <w:rPr>
                    <w:ins w:id="6231"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228" w:author="Administrator" w:date="2022-10-25T15:53:00Z">
                <w:pPr>
                  <w:framePr w:hSpace="180" w:wrap="around" w:vAnchor="text" w:hAnchor="page" w:x="676" w:y="155"/>
                  <w:suppressOverlap/>
                  <w:jc w:val="center"/>
                </w:pPr>
              </w:pPrChange>
            </w:pPr>
            <w:ins w:id="6232" w:author="Administrator" w:date="2022-10-25T15:47:00Z">
              <w:r>
                <w:rPr>
                  <w:rFonts w:hint="eastAsia" w:ascii="宋体" w:hAnsi="宋体" w:eastAsia="宋体" w:cs="宋体"/>
                  <w:color w:val="auto"/>
                  <w:kern w:val="0"/>
                  <w:sz w:val="18"/>
                  <w:szCs w:val="18"/>
                  <w:rPrChange w:id="6233"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监测方法</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235" w:author="Administrator" w:date="2022-10-25T15:54:00Z">
            <w:tblPrEx>
              <w:tblCellMar>
                <w:top w:w="0" w:type="dxa"/>
                <w:left w:w="108" w:type="dxa"/>
                <w:bottom w:w="0" w:type="dxa"/>
                <w:right w:w="108" w:type="dxa"/>
              </w:tblCellMar>
            </w:tblPrEx>
          </w:tblPrExChange>
        </w:tblPrEx>
        <w:trPr>
          <w:trHeight w:val="599" w:hRule="atLeast"/>
          <w:ins w:id="6234" w:author="Administrator" w:date="2022-10-25T15:47:00Z"/>
          <w:trPrChange w:id="6235" w:author="Administrator" w:date="2022-10-25T15:54:00Z">
            <w:trPr>
              <w:trHeight w:val="999" w:hRule="atLeast"/>
            </w:trPr>
          </w:trPrChange>
        </w:trPr>
        <w:tc>
          <w:tcPr>
            <w:tcW w:w="2202" w:type="dxa"/>
            <w:vAlign w:val="center"/>
            <w:tcPrChange w:id="6236" w:author="Administrator" w:date="2022-10-25T15:54:00Z">
              <w:tcPr>
                <w:tcW w:w="2202" w:type="dxa"/>
                <w:vAlign w:val="center"/>
              </w:tcPr>
            </w:tcPrChange>
          </w:tcPr>
          <w:p>
            <w:pPr>
              <w:spacing w:line="240" w:lineRule="exact"/>
              <w:jc w:val="center"/>
              <w:rPr>
                <w:ins w:id="6238" w:author="Administrator" w:date="2022-10-25T15:47:00Z"/>
                <w:rFonts w:ascii="宋体" w:hAnsi="宋体" w:eastAsia="宋体" w:cs="宋体"/>
                <w:color w:val="auto"/>
                <w:kern w:val="0"/>
                <w:sz w:val="18"/>
                <w:szCs w:val="18"/>
                <w:rPrChange w:id="6239" w:author="Administrator" w:date="2022-12-26T11:29:05Z">
                  <w:rPr>
                    <w:ins w:id="6240"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237" w:author="Administrator" w:date="2022-10-25T15:54:00Z">
                <w:pPr>
                  <w:framePr w:hSpace="180" w:wrap="around" w:vAnchor="text" w:hAnchor="page" w:x="676" w:y="155"/>
                  <w:suppressOverlap/>
                  <w:jc w:val="center"/>
                </w:pPr>
              </w:pPrChange>
            </w:pPr>
            <w:ins w:id="6241" w:author="Administrator" w:date="2022-10-25T15:47:00Z">
              <w:r>
                <w:rPr>
                  <w:rFonts w:hint="eastAsia" w:ascii="宋体" w:hAnsi="宋体" w:eastAsia="宋体" w:cs="宋体"/>
                  <w:color w:val="auto"/>
                  <w:kern w:val="0"/>
                  <w:sz w:val="18"/>
                  <w:szCs w:val="18"/>
                  <w:rPrChange w:id="6242"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地表水</w:t>
              </w:r>
            </w:ins>
            <w:ins w:id="6243" w:author="Administrator" w:date="2022-10-25T15:53:00Z">
              <w:r>
                <w:rPr>
                  <w:rFonts w:hint="eastAsia" w:ascii="宋体" w:hAnsi="宋体" w:eastAsia="宋体" w:cs="宋体"/>
                  <w:color w:val="auto"/>
                  <w:kern w:val="0"/>
                  <w:sz w:val="18"/>
                  <w:szCs w:val="18"/>
                  <w:rPrChange w:id="6244" w:author="Administrator" w:date="2022-12-26T11:29:05Z">
                    <w:rPr>
                      <w:rFonts w:hint="eastAsia" w:ascii="宋体" w:hAnsi="宋体" w:eastAsia="宋体" w:cs="宋体"/>
                      <w:color w:val="000000" w:themeColor="text1"/>
                      <w:kern w:val="0"/>
                      <w:sz w:val="18"/>
                      <w:szCs w:val="18"/>
                      <w14:textFill>
                        <w14:solidFill>
                          <w14:schemeClr w14:val="tx1"/>
                        </w14:solidFill>
                      </w14:textFill>
                    </w:rPr>
                  </w:rPrChange>
                </w:rPr>
                <w:t>（</w:t>
              </w:r>
            </w:ins>
            <w:ins w:id="6245" w:author="Administrator" w:date="2022-10-25T15:53:00Z">
              <w:r>
                <w:rPr>
                  <w:rFonts w:hint="eastAsia" w:ascii="宋体" w:hAnsi="宋体" w:eastAsia="宋体" w:cs="Times New Roman"/>
                  <w:color w:val="auto"/>
                  <w:kern w:val="0"/>
                  <w:sz w:val="18"/>
                  <w:szCs w:val="18"/>
                  <w:rPrChange w:id="6246" w:author="Administrator" w:date="2022-12-26T11:29:05Z">
                    <w:rPr>
                      <w:rFonts w:hint="eastAsia" w:ascii="宋体" w:hAnsi="宋体" w:eastAsia="宋体" w:cs="Times New Roman"/>
                      <w:color w:val="FF0000"/>
                      <w:kern w:val="0"/>
                      <w:sz w:val="18"/>
                      <w:szCs w:val="18"/>
                    </w:rPr>
                  </w:rPrChange>
                </w:rPr>
                <w:t>栗水河）</w:t>
              </w:r>
            </w:ins>
            <w:ins w:id="6247" w:author="Administrator" w:date="2022-10-25T15:54:00Z">
              <w:r>
                <w:rPr>
                  <w:rFonts w:hint="eastAsia" w:ascii="宋体" w:hAnsi="宋体" w:eastAsia="宋体" w:cs="Times New Roman"/>
                  <w:color w:val="auto"/>
                  <w:kern w:val="0"/>
                  <w:sz w:val="18"/>
                  <w:szCs w:val="18"/>
                  <w:rPrChange w:id="6248" w:author="Administrator" w:date="2022-12-26T11:29:05Z">
                    <w:rPr>
                      <w:rFonts w:hint="eastAsia" w:ascii="宋体" w:hAnsi="宋体" w:eastAsia="宋体" w:cs="Times New Roman"/>
                      <w:color w:val="000000" w:themeColor="text1"/>
                      <w:kern w:val="0"/>
                      <w:sz w:val="18"/>
                      <w:szCs w:val="18"/>
                      <w14:textFill>
                        <w14:solidFill>
                          <w14:schemeClr w14:val="tx1"/>
                        </w14:solidFill>
                      </w14:textFill>
                    </w:rPr>
                  </w:rPrChange>
                </w:rPr>
                <w:t>下游1</w:t>
              </w:r>
            </w:ins>
            <w:ins w:id="6249" w:author="Administrator" w:date="2022-10-25T15:54:00Z">
              <w:r>
                <w:rPr>
                  <w:rFonts w:ascii="宋体" w:hAnsi="宋体" w:eastAsia="宋体" w:cs="Times New Roman"/>
                  <w:color w:val="auto"/>
                  <w:kern w:val="0"/>
                  <w:sz w:val="18"/>
                  <w:szCs w:val="18"/>
                  <w:rPrChange w:id="6250" w:author="Administrator" w:date="2022-12-26T11:29:05Z">
                    <w:rPr>
                      <w:rFonts w:ascii="宋体" w:hAnsi="宋体" w:eastAsia="宋体" w:cs="Times New Roman"/>
                      <w:color w:val="000000" w:themeColor="text1"/>
                      <w:kern w:val="0"/>
                      <w:sz w:val="18"/>
                      <w:szCs w:val="18"/>
                      <w14:textFill>
                        <w14:solidFill>
                          <w14:schemeClr w14:val="tx1"/>
                        </w14:solidFill>
                      </w14:textFill>
                    </w:rPr>
                  </w:rPrChange>
                </w:rPr>
                <w:t>00</w:t>
              </w:r>
            </w:ins>
            <w:ins w:id="6251" w:author="Administrator" w:date="2022-10-25T15:54:00Z">
              <w:r>
                <w:rPr>
                  <w:rFonts w:hint="eastAsia" w:ascii="宋体" w:hAnsi="宋体" w:eastAsia="宋体" w:cs="Times New Roman"/>
                  <w:color w:val="auto"/>
                  <w:kern w:val="0"/>
                  <w:sz w:val="18"/>
                  <w:szCs w:val="18"/>
                  <w:rPrChange w:id="6252" w:author="Administrator" w:date="2022-12-26T11:29:05Z">
                    <w:rPr>
                      <w:rFonts w:hint="eastAsia" w:ascii="宋体" w:hAnsi="宋体" w:eastAsia="宋体" w:cs="Times New Roman"/>
                      <w:color w:val="000000" w:themeColor="text1"/>
                      <w:kern w:val="0"/>
                      <w:sz w:val="18"/>
                      <w:szCs w:val="18"/>
                      <w14:textFill>
                        <w14:solidFill>
                          <w14:schemeClr w14:val="tx1"/>
                        </w14:solidFill>
                      </w14:textFill>
                    </w:rPr>
                  </w:rPrChange>
                </w:rPr>
                <w:t>m）</w:t>
              </w:r>
            </w:ins>
          </w:p>
        </w:tc>
        <w:tc>
          <w:tcPr>
            <w:tcW w:w="963" w:type="dxa"/>
            <w:vAlign w:val="center"/>
            <w:tcPrChange w:id="6253" w:author="Administrator" w:date="2022-10-25T15:54:00Z">
              <w:tcPr>
                <w:tcW w:w="963" w:type="dxa"/>
                <w:vAlign w:val="center"/>
              </w:tcPr>
            </w:tcPrChange>
          </w:tcPr>
          <w:p>
            <w:pPr>
              <w:spacing w:line="240" w:lineRule="exact"/>
              <w:jc w:val="center"/>
              <w:rPr>
                <w:ins w:id="6255" w:author="Administrator" w:date="2022-10-25T15:47:00Z"/>
                <w:rFonts w:ascii="宋体" w:hAnsi="宋体" w:eastAsia="宋体" w:cs="宋体"/>
                <w:color w:val="auto"/>
                <w:kern w:val="0"/>
                <w:sz w:val="18"/>
                <w:szCs w:val="18"/>
                <w:rPrChange w:id="6256" w:author="Administrator" w:date="2022-12-26T11:29:05Z">
                  <w:rPr>
                    <w:ins w:id="6257"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254" w:author="Administrator" w:date="2022-10-25T15:53:00Z">
                <w:pPr>
                  <w:framePr w:hSpace="180" w:wrap="around" w:vAnchor="text" w:hAnchor="page" w:x="676" w:y="155"/>
                  <w:suppressOverlap/>
                  <w:jc w:val="center"/>
                </w:pPr>
              </w:pPrChange>
            </w:pPr>
            <w:ins w:id="6258" w:author="Administrator" w:date="2022-10-25T15:47:00Z">
              <w:r>
                <w:rPr>
                  <w:rFonts w:hint="eastAsia" w:ascii="宋体" w:hAnsi="宋体" w:eastAsia="宋体" w:cs="宋体"/>
                  <w:color w:val="auto"/>
                  <w:kern w:val="0"/>
                  <w:sz w:val="18"/>
                  <w:szCs w:val="18"/>
                  <w:rPrChange w:id="6259"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pH值</w:t>
              </w:r>
            </w:ins>
          </w:p>
        </w:tc>
        <w:tc>
          <w:tcPr>
            <w:tcW w:w="1290" w:type="dxa"/>
            <w:vAlign w:val="center"/>
            <w:tcPrChange w:id="6260" w:author="Administrator" w:date="2022-10-25T15:54:00Z">
              <w:tcPr>
                <w:tcW w:w="1290" w:type="dxa"/>
                <w:vAlign w:val="center"/>
              </w:tcPr>
            </w:tcPrChange>
          </w:tcPr>
          <w:p>
            <w:pPr>
              <w:spacing w:line="240" w:lineRule="exact"/>
              <w:jc w:val="center"/>
              <w:rPr>
                <w:ins w:id="6262" w:author="Administrator" w:date="2022-10-25T15:47:00Z"/>
                <w:rFonts w:ascii="宋体" w:hAnsi="宋体" w:eastAsia="宋体" w:cs="宋体"/>
                <w:color w:val="auto"/>
                <w:kern w:val="0"/>
                <w:sz w:val="18"/>
                <w:szCs w:val="18"/>
                <w:rPrChange w:id="6263" w:author="Administrator" w:date="2022-12-26T11:29:05Z">
                  <w:rPr>
                    <w:ins w:id="6264"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261" w:author="Administrator" w:date="2022-10-25T15:53:00Z">
                <w:pPr>
                  <w:framePr w:hSpace="180" w:wrap="around" w:vAnchor="text" w:hAnchor="page" w:x="676" w:y="155"/>
                  <w:suppressOverlap/>
                  <w:jc w:val="center"/>
                </w:pPr>
              </w:pPrChange>
            </w:pPr>
            <w:ins w:id="6265" w:author="Administrator" w:date="2022-10-25T15:47:00Z">
              <w:r>
                <w:rPr>
                  <w:rFonts w:hint="eastAsia" w:ascii="宋体" w:hAnsi="宋体" w:eastAsia="宋体" w:cs="宋体"/>
                  <w:color w:val="auto"/>
                  <w:kern w:val="0"/>
                  <w:sz w:val="18"/>
                  <w:szCs w:val="18"/>
                  <w:rPrChange w:id="6266"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6-9</w:t>
              </w:r>
            </w:ins>
          </w:p>
        </w:tc>
        <w:tc>
          <w:tcPr>
            <w:tcW w:w="1065" w:type="dxa"/>
            <w:vAlign w:val="center"/>
            <w:tcPrChange w:id="6267" w:author="Administrator" w:date="2022-10-25T15:54:00Z">
              <w:tcPr>
                <w:tcW w:w="1065" w:type="dxa"/>
                <w:vAlign w:val="center"/>
              </w:tcPr>
            </w:tcPrChange>
          </w:tcPr>
          <w:p>
            <w:pPr>
              <w:spacing w:line="240" w:lineRule="exact"/>
              <w:jc w:val="center"/>
              <w:rPr>
                <w:ins w:id="6269" w:author="Administrator" w:date="2022-10-25T15:47:00Z"/>
                <w:rFonts w:ascii="宋体" w:hAnsi="宋体" w:eastAsia="宋体" w:cs="宋体"/>
                <w:color w:val="auto"/>
                <w:kern w:val="0"/>
                <w:sz w:val="18"/>
                <w:szCs w:val="18"/>
                <w:rPrChange w:id="6270" w:author="Administrator" w:date="2022-12-26T11:29:05Z">
                  <w:rPr>
                    <w:ins w:id="6271"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268" w:author="Administrator" w:date="2022-10-25T15:53:00Z">
                <w:pPr>
                  <w:framePr w:hSpace="180" w:wrap="around" w:vAnchor="text" w:hAnchor="page" w:x="676" w:y="155"/>
                  <w:suppressOverlap/>
                  <w:jc w:val="center"/>
                </w:pPr>
              </w:pPrChange>
            </w:pPr>
            <w:ins w:id="6272" w:author="Administrator" w:date="2022-10-25T15:47:00Z">
              <w:r>
                <w:rPr>
                  <w:rFonts w:hint="eastAsia" w:ascii="宋体" w:hAnsi="宋体" w:eastAsia="宋体" w:cs="宋体"/>
                  <w:color w:val="auto"/>
                  <w:kern w:val="0"/>
                  <w:sz w:val="18"/>
                  <w:szCs w:val="18"/>
                  <w:rPrChange w:id="6273"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手工</w:t>
              </w:r>
            </w:ins>
          </w:p>
        </w:tc>
        <w:tc>
          <w:tcPr>
            <w:tcW w:w="1125" w:type="dxa"/>
            <w:vAlign w:val="center"/>
            <w:tcPrChange w:id="6274" w:author="Administrator" w:date="2022-10-25T15:54:00Z">
              <w:tcPr>
                <w:tcW w:w="1125" w:type="dxa"/>
                <w:vAlign w:val="center"/>
              </w:tcPr>
            </w:tcPrChange>
          </w:tcPr>
          <w:p>
            <w:pPr>
              <w:spacing w:line="240" w:lineRule="exact"/>
              <w:jc w:val="center"/>
              <w:rPr>
                <w:ins w:id="6276" w:author="Administrator" w:date="2022-10-25T15:47:00Z"/>
                <w:rFonts w:ascii="宋体" w:hAnsi="宋体" w:eastAsia="宋体" w:cs="宋体"/>
                <w:color w:val="auto"/>
                <w:kern w:val="0"/>
                <w:sz w:val="18"/>
                <w:szCs w:val="18"/>
                <w:rPrChange w:id="6277" w:author="Administrator" w:date="2022-12-26T11:29:05Z">
                  <w:rPr>
                    <w:ins w:id="6278"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275" w:author="Administrator" w:date="2022-10-25T15:53:00Z">
                <w:pPr>
                  <w:framePr w:hSpace="180" w:wrap="around" w:vAnchor="text" w:hAnchor="page" w:x="676" w:y="155"/>
                  <w:suppressOverlap/>
                  <w:jc w:val="center"/>
                </w:pPr>
              </w:pPrChange>
            </w:pPr>
            <w:ins w:id="6279" w:author="Administrator" w:date="2022-10-25T15:47:00Z">
              <w:r>
                <w:rPr>
                  <w:rFonts w:hint="eastAsia" w:ascii="宋体" w:hAnsi="宋体" w:eastAsia="宋体" w:cs="宋体"/>
                  <w:color w:val="auto"/>
                  <w:kern w:val="0"/>
                  <w:sz w:val="18"/>
                  <w:szCs w:val="18"/>
                  <w:rPrChange w:id="6280"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3次/年</w:t>
              </w:r>
            </w:ins>
          </w:p>
        </w:tc>
        <w:tc>
          <w:tcPr>
            <w:tcW w:w="1952" w:type="dxa"/>
            <w:vAlign w:val="center"/>
            <w:tcPrChange w:id="6281" w:author="Administrator" w:date="2022-10-25T15:54:00Z">
              <w:tcPr>
                <w:tcW w:w="1952" w:type="dxa"/>
                <w:vAlign w:val="center"/>
              </w:tcPr>
            </w:tcPrChange>
          </w:tcPr>
          <w:p>
            <w:pPr>
              <w:spacing w:line="240" w:lineRule="exact"/>
              <w:jc w:val="center"/>
              <w:rPr>
                <w:ins w:id="6283" w:author="Administrator" w:date="2022-10-25T15:47:00Z"/>
                <w:rFonts w:ascii="宋体" w:hAnsi="宋体" w:eastAsia="宋体" w:cs="宋体"/>
                <w:color w:val="auto"/>
                <w:kern w:val="0"/>
                <w:sz w:val="18"/>
                <w:szCs w:val="18"/>
                <w:rPrChange w:id="6284" w:author="Administrator" w:date="2022-12-26T11:29:05Z">
                  <w:rPr>
                    <w:ins w:id="6285"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282" w:author="Administrator" w:date="2022-10-25T15:53:00Z">
                <w:pPr>
                  <w:framePr w:hSpace="180" w:wrap="around" w:vAnchor="text" w:hAnchor="page" w:x="676" w:y="155"/>
                  <w:suppressOverlap/>
                  <w:jc w:val="center"/>
                </w:pPr>
              </w:pPrChange>
            </w:pPr>
            <w:ins w:id="6286" w:author="Administrator" w:date="2022-10-25T15:47:00Z">
              <w:r>
                <w:rPr>
                  <w:rFonts w:hint="eastAsia" w:ascii="宋体" w:hAnsi="宋体" w:eastAsia="宋体" w:cs="宋体"/>
                  <w:color w:val="auto"/>
                  <w:kern w:val="0"/>
                  <w:sz w:val="18"/>
                  <w:szCs w:val="18"/>
                  <w:rPrChange w:id="6287"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便携式多参数分析仪</w:t>
              </w:r>
            </w:ins>
          </w:p>
        </w:tc>
        <w:tc>
          <w:tcPr>
            <w:tcW w:w="2518" w:type="dxa"/>
            <w:vAlign w:val="center"/>
            <w:tcPrChange w:id="6288" w:author="Administrator" w:date="2022-10-25T15:54:00Z">
              <w:tcPr>
                <w:tcW w:w="2518" w:type="dxa"/>
                <w:vAlign w:val="center"/>
              </w:tcPr>
            </w:tcPrChange>
          </w:tcPr>
          <w:p>
            <w:pPr>
              <w:spacing w:line="240" w:lineRule="exact"/>
              <w:jc w:val="center"/>
              <w:rPr>
                <w:ins w:id="6290" w:author="Administrator" w:date="2022-10-25T15:47:00Z"/>
                <w:rFonts w:ascii="宋体" w:hAnsi="宋体" w:eastAsia="宋体" w:cs="宋体"/>
                <w:color w:val="auto"/>
                <w:kern w:val="0"/>
                <w:sz w:val="18"/>
                <w:szCs w:val="18"/>
                <w:rPrChange w:id="6291" w:author="Administrator" w:date="2022-12-26T11:29:05Z">
                  <w:rPr>
                    <w:ins w:id="6292"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289" w:author="Administrator" w:date="2022-10-25T15:53:00Z">
                <w:pPr>
                  <w:framePr w:hSpace="180" w:wrap="around" w:vAnchor="text" w:hAnchor="page" w:x="676" w:y="155"/>
                  <w:suppressOverlap/>
                  <w:jc w:val="center"/>
                </w:pPr>
              </w:pPrChange>
            </w:pPr>
            <w:ins w:id="6293" w:author="Administrator" w:date="2022-10-25T15:47:00Z">
              <w:r>
                <w:rPr>
                  <w:rFonts w:hint="eastAsia" w:ascii="宋体" w:hAnsi="宋体" w:eastAsia="宋体" w:cs="宋体"/>
                  <w:color w:val="auto"/>
                  <w:kern w:val="0"/>
                  <w:sz w:val="18"/>
                  <w:szCs w:val="18"/>
                  <w:rPrChange w:id="6294"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水质 pH值的测定 电极法</w:t>
              </w:r>
            </w:ins>
          </w:p>
          <w:p>
            <w:pPr>
              <w:spacing w:line="240" w:lineRule="exact"/>
              <w:jc w:val="center"/>
              <w:rPr>
                <w:ins w:id="6296" w:author="Administrator" w:date="2022-10-25T15:47:00Z"/>
                <w:rFonts w:ascii="宋体" w:hAnsi="宋体" w:eastAsia="宋体" w:cs="宋体"/>
                <w:color w:val="auto"/>
                <w:kern w:val="0"/>
                <w:sz w:val="18"/>
                <w:szCs w:val="18"/>
                <w:rPrChange w:id="6297" w:author="Administrator" w:date="2022-12-26T11:29:05Z">
                  <w:rPr>
                    <w:ins w:id="6298"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295" w:author="Administrator" w:date="2022-10-25T15:53:00Z">
                <w:pPr>
                  <w:framePr w:hSpace="180" w:wrap="around" w:vAnchor="text" w:hAnchor="page" w:x="676" w:y="155"/>
                  <w:suppressOverlap/>
                  <w:jc w:val="center"/>
                </w:pPr>
              </w:pPrChange>
            </w:pPr>
            <w:ins w:id="6299" w:author="Administrator" w:date="2022-10-25T15:47:00Z">
              <w:r>
                <w:rPr>
                  <w:rFonts w:hint="eastAsia" w:ascii="宋体" w:hAnsi="宋体" w:eastAsia="宋体" w:cs="宋体"/>
                  <w:color w:val="auto"/>
                  <w:kern w:val="0"/>
                  <w:sz w:val="18"/>
                  <w:szCs w:val="18"/>
                  <w:rPrChange w:id="6300"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HJ 1147-2020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302" w:author="Administrator" w:date="2022-10-25T15:54:00Z">
            <w:tblPrEx>
              <w:tblCellMar>
                <w:top w:w="0" w:type="dxa"/>
                <w:left w:w="108" w:type="dxa"/>
                <w:bottom w:w="0" w:type="dxa"/>
                <w:right w:w="108" w:type="dxa"/>
              </w:tblCellMar>
            </w:tblPrEx>
          </w:tblPrExChange>
        </w:tblPrEx>
        <w:trPr>
          <w:trHeight w:val="691" w:hRule="atLeast"/>
          <w:ins w:id="6301" w:author="Administrator" w:date="2022-10-25T15:47:00Z"/>
          <w:trPrChange w:id="6302" w:author="Administrator" w:date="2022-10-25T15:54:00Z">
            <w:trPr>
              <w:trHeight w:val="999" w:hRule="atLeast"/>
            </w:trPr>
          </w:trPrChange>
        </w:trPr>
        <w:tc>
          <w:tcPr>
            <w:tcW w:w="2202" w:type="dxa"/>
            <w:vAlign w:val="center"/>
            <w:tcPrChange w:id="6303" w:author="Administrator" w:date="2022-10-25T15:54:00Z">
              <w:tcPr>
                <w:tcW w:w="2202" w:type="dxa"/>
                <w:vAlign w:val="center"/>
              </w:tcPr>
            </w:tcPrChange>
          </w:tcPr>
          <w:p>
            <w:pPr>
              <w:spacing w:line="240" w:lineRule="exact"/>
              <w:jc w:val="center"/>
              <w:rPr>
                <w:ins w:id="6305" w:author="Administrator" w:date="2022-10-25T15:47:00Z"/>
                <w:rFonts w:ascii="宋体" w:hAnsi="宋体" w:eastAsia="宋体" w:cs="Times New Roman"/>
                <w:color w:val="auto"/>
                <w:kern w:val="0"/>
                <w:sz w:val="18"/>
                <w:szCs w:val="18"/>
                <w:rPrChange w:id="6306" w:author="Administrator" w:date="2022-12-26T11:29:05Z">
                  <w:rPr>
                    <w:ins w:id="6307" w:author="Administrator" w:date="2022-10-25T15:47:00Z"/>
                    <w:rFonts w:ascii="宋体" w:hAnsi="宋体" w:eastAsia="宋体" w:cs="Times New Roman"/>
                    <w:color w:val="000000" w:themeColor="text1"/>
                    <w:kern w:val="0"/>
                    <w:sz w:val="24"/>
                    <w:szCs w:val="24"/>
                    <w14:textFill>
                      <w14:solidFill>
                        <w14:schemeClr w14:val="tx1"/>
                      </w14:solidFill>
                    </w14:textFill>
                  </w:rPr>
                </w:rPrChange>
              </w:rPr>
              <w:pPrChange w:id="6304" w:author="Administrator" w:date="2022-10-25T15:53:00Z">
                <w:pPr>
                  <w:framePr w:hSpace="180" w:wrap="around" w:vAnchor="text" w:hAnchor="page" w:x="676" w:y="155"/>
                  <w:suppressOverlap/>
                  <w:jc w:val="center"/>
                </w:pPr>
              </w:pPrChange>
            </w:pPr>
            <w:ins w:id="6308" w:author="Administrator" w:date="2022-10-25T15:47:00Z">
              <w:r>
                <w:rPr>
                  <w:rFonts w:hint="eastAsia" w:ascii="宋体" w:hAnsi="宋体" w:eastAsia="宋体" w:cs="宋体"/>
                  <w:color w:val="auto"/>
                  <w:kern w:val="0"/>
                  <w:sz w:val="18"/>
                  <w:szCs w:val="18"/>
                  <w:rPrChange w:id="6309"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地表水</w:t>
              </w:r>
            </w:ins>
            <w:ins w:id="6310" w:author="Administrator" w:date="2022-10-25T15:54:00Z">
              <w:r>
                <w:rPr>
                  <w:rFonts w:hint="eastAsia" w:ascii="宋体" w:hAnsi="宋体" w:eastAsia="宋体" w:cs="宋体"/>
                  <w:color w:val="auto"/>
                  <w:kern w:val="0"/>
                  <w:sz w:val="18"/>
                  <w:szCs w:val="18"/>
                  <w:rPrChange w:id="6311" w:author="Administrator" w:date="2022-12-26T11:29:05Z">
                    <w:rPr>
                      <w:rFonts w:hint="eastAsia" w:ascii="宋体" w:hAnsi="宋体" w:eastAsia="宋体" w:cs="宋体"/>
                      <w:color w:val="000000" w:themeColor="text1"/>
                      <w:kern w:val="0"/>
                      <w:sz w:val="18"/>
                      <w:szCs w:val="18"/>
                      <w14:textFill>
                        <w14:solidFill>
                          <w14:schemeClr w14:val="tx1"/>
                        </w14:solidFill>
                      </w14:textFill>
                    </w:rPr>
                  </w:rPrChange>
                </w:rPr>
                <w:t>（</w:t>
              </w:r>
            </w:ins>
            <w:ins w:id="6312" w:author="Administrator" w:date="2022-10-25T15:54:00Z">
              <w:r>
                <w:rPr>
                  <w:rFonts w:hint="eastAsia" w:ascii="宋体" w:hAnsi="宋体" w:eastAsia="宋体" w:cs="Times New Roman"/>
                  <w:color w:val="auto"/>
                  <w:kern w:val="0"/>
                  <w:sz w:val="18"/>
                  <w:szCs w:val="18"/>
                  <w:rPrChange w:id="6313" w:author="Administrator" w:date="2022-12-26T11:29:05Z">
                    <w:rPr>
                      <w:rFonts w:hint="eastAsia" w:ascii="宋体" w:hAnsi="宋体" w:eastAsia="宋体" w:cs="Times New Roman"/>
                      <w:color w:val="FF0000"/>
                      <w:kern w:val="0"/>
                      <w:sz w:val="18"/>
                      <w:szCs w:val="18"/>
                    </w:rPr>
                  </w:rPrChange>
                </w:rPr>
                <w:t>栗水河）</w:t>
              </w:r>
            </w:ins>
            <w:ins w:id="6314" w:author="Administrator" w:date="2022-10-25T15:54:00Z">
              <w:r>
                <w:rPr>
                  <w:rFonts w:hint="eastAsia" w:ascii="宋体" w:hAnsi="宋体" w:eastAsia="宋体" w:cs="Times New Roman"/>
                  <w:color w:val="auto"/>
                  <w:kern w:val="0"/>
                  <w:sz w:val="18"/>
                  <w:szCs w:val="18"/>
                  <w:rPrChange w:id="6315" w:author="Administrator" w:date="2022-12-26T11:29:05Z">
                    <w:rPr>
                      <w:rFonts w:hint="eastAsia" w:ascii="宋体" w:hAnsi="宋体" w:eastAsia="宋体" w:cs="Times New Roman"/>
                      <w:color w:val="000000" w:themeColor="text1"/>
                      <w:kern w:val="0"/>
                      <w:sz w:val="18"/>
                      <w:szCs w:val="18"/>
                      <w14:textFill>
                        <w14:solidFill>
                          <w14:schemeClr w14:val="tx1"/>
                        </w14:solidFill>
                      </w14:textFill>
                    </w:rPr>
                  </w:rPrChange>
                </w:rPr>
                <w:t>下游1</w:t>
              </w:r>
            </w:ins>
            <w:ins w:id="6316" w:author="Administrator" w:date="2022-10-25T15:54:00Z">
              <w:r>
                <w:rPr>
                  <w:rFonts w:ascii="宋体" w:hAnsi="宋体" w:eastAsia="宋体" w:cs="Times New Roman"/>
                  <w:color w:val="auto"/>
                  <w:kern w:val="0"/>
                  <w:sz w:val="18"/>
                  <w:szCs w:val="18"/>
                  <w:rPrChange w:id="6317" w:author="Administrator" w:date="2022-12-26T11:29:05Z">
                    <w:rPr>
                      <w:rFonts w:ascii="宋体" w:hAnsi="宋体" w:eastAsia="宋体" w:cs="Times New Roman"/>
                      <w:color w:val="000000" w:themeColor="text1"/>
                      <w:kern w:val="0"/>
                      <w:sz w:val="18"/>
                      <w:szCs w:val="18"/>
                      <w14:textFill>
                        <w14:solidFill>
                          <w14:schemeClr w14:val="tx1"/>
                        </w14:solidFill>
                      </w14:textFill>
                    </w:rPr>
                  </w:rPrChange>
                </w:rPr>
                <w:t>00</w:t>
              </w:r>
            </w:ins>
            <w:ins w:id="6318" w:author="Administrator" w:date="2022-10-25T15:54:00Z">
              <w:r>
                <w:rPr>
                  <w:rFonts w:hint="eastAsia" w:ascii="宋体" w:hAnsi="宋体" w:eastAsia="宋体" w:cs="Times New Roman"/>
                  <w:color w:val="auto"/>
                  <w:kern w:val="0"/>
                  <w:sz w:val="18"/>
                  <w:szCs w:val="18"/>
                  <w:rPrChange w:id="6319" w:author="Administrator" w:date="2022-12-26T11:29:05Z">
                    <w:rPr>
                      <w:rFonts w:hint="eastAsia" w:ascii="宋体" w:hAnsi="宋体" w:eastAsia="宋体" w:cs="Times New Roman"/>
                      <w:color w:val="000000" w:themeColor="text1"/>
                      <w:kern w:val="0"/>
                      <w:sz w:val="18"/>
                      <w:szCs w:val="18"/>
                      <w14:textFill>
                        <w14:solidFill>
                          <w14:schemeClr w14:val="tx1"/>
                        </w14:solidFill>
                      </w14:textFill>
                    </w:rPr>
                  </w:rPrChange>
                </w:rPr>
                <w:t>m）</w:t>
              </w:r>
            </w:ins>
          </w:p>
        </w:tc>
        <w:tc>
          <w:tcPr>
            <w:tcW w:w="963" w:type="dxa"/>
            <w:vAlign w:val="center"/>
            <w:tcPrChange w:id="6320" w:author="Administrator" w:date="2022-10-25T15:54:00Z">
              <w:tcPr>
                <w:tcW w:w="963" w:type="dxa"/>
                <w:vAlign w:val="center"/>
              </w:tcPr>
            </w:tcPrChange>
          </w:tcPr>
          <w:p>
            <w:pPr>
              <w:spacing w:line="240" w:lineRule="exact"/>
              <w:jc w:val="center"/>
              <w:rPr>
                <w:ins w:id="6322" w:author="Administrator" w:date="2022-10-25T15:47:00Z"/>
                <w:rFonts w:ascii="宋体" w:hAnsi="宋体" w:eastAsia="宋体" w:cs="宋体"/>
                <w:color w:val="auto"/>
                <w:kern w:val="0"/>
                <w:sz w:val="18"/>
                <w:szCs w:val="18"/>
                <w:rPrChange w:id="6323" w:author="Administrator" w:date="2022-12-26T11:29:05Z">
                  <w:rPr>
                    <w:ins w:id="6324"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321" w:author="Administrator" w:date="2022-10-25T15:53:00Z">
                <w:pPr>
                  <w:framePr w:hSpace="180" w:wrap="around" w:vAnchor="text" w:hAnchor="page" w:x="676" w:y="155"/>
                  <w:suppressOverlap/>
                  <w:jc w:val="center"/>
                </w:pPr>
              </w:pPrChange>
            </w:pPr>
            <w:ins w:id="6325" w:author="Administrator" w:date="2022-10-25T15:47:00Z">
              <w:r>
                <w:rPr>
                  <w:rFonts w:hint="eastAsia" w:ascii="宋体" w:hAnsi="宋体" w:eastAsia="宋体" w:cs="宋体"/>
                  <w:color w:val="auto"/>
                  <w:kern w:val="0"/>
                  <w:sz w:val="18"/>
                  <w:szCs w:val="18"/>
                  <w:rPrChange w:id="6326"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悬浮物</w:t>
              </w:r>
            </w:ins>
          </w:p>
        </w:tc>
        <w:tc>
          <w:tcPr>
            <w:tcW w:w="1290" w:type="dxa"/>
            <w:vAlign w:val="center"/>
            <w:tcPrChange w:id="6327" w:author="Administrator" w:date="2022-10-25T15:54:00Z">
              <w:tcPr>
                <w:tcW w:w="1290" w:type="dxa"/>
                <w:vAlign w:val="center"/>
              </w:tcPr>
            </w:tcPrChange>
          </w:tcPr>
          <w:p>
            <w:pPr>
              <w:spacing w:line="240" w:lineRule="exact"/>
              <w:jc w:val="center"/>
              <w:rPr>
                <w:ins w:id="6329" w:author="Administrator" w:date="2022-10-25T15:47:00Z"/>
                <w:rFonts w:ascii="宋体" w:hAnsi="宋体" w:eastAsia="宋体" w:cs="宋体"/>
                <w:color w:val="auto"/>
                <w:kern w:val="0"/>
                <w:sz w:val="18"/>
                <w:szCs w:val="18"/>
                <w:rPrChange w:id="6330" w:author="Administrator" w:date="2022-12-26T11:29:05Z">
                  <w:rPr>
                    <w:ins w:id="6331"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328" w:author="Administrator" w:date="2022-10-25T15:53:00Z">
                <w:pPr>
                  <w:framePr w:hSpace="180" w:wrap="around" w:vAnchor="text" w:hAnchor="page" w:x="676" w:y="155"/>
                  <w:suppressOverlap/>
                  <w:jc w:val="center"/>
                </w:pPr>
              </w:pPrChange>
            </w:pPr>
            <w:ins w:id="6332" w:author="Administrator" w:date="2022-10-25T15:47:00Z">
              <w:r>
                <w:rPr>
                  <w:rFonts w:hint="eastAsia" w:ascii="宋体" w:hAnsi="宋体" w:eastAsia="宋体" w:cs="宋体"/>
                  <w:color w:val="auto"/>
                  <w:kern w:val="0"/>
                  <w:sz w:val="18"/>
                  <w:szCs w:val="18"/>
                  <w:rPrChange w:id="6333"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w:t>
              </w:r>
            </w:ins>
          </w:p>
        </w:tc>
        <w:tc>
          <w:tcPr>
            <w:tcW w:w="1065" w:type="dxa"/>
            <w:vAlign w:val="center"/>
            <w:tcPrChange w:id="6334" w:author="Administrator" w:date="2022-10-25T15:54:00Z">
              <w:tcPr>
                <w:tcW w:w="1065" w:type="dxa"/>
                <w:vAlign w:val="center"/>
              </w:tcPr>
            </w:tcPrChange>
          </w:tcPr>
          <w:p>
            <w:pPr>
              <w:spacing w:line="240" w:lineRule="exact"/>
              <w:jc w:val="center"/>
              <w:rPr>
                <w:ins w:id="6336" w:author="Administrator" w:date="2022-10-25T15:47:00Z"/>
                <w:rFonts w:ascii="宋体" w:hAnsi="宋体" w:eastAsia="宋体" w:cs="宋体"/>
                <w:color w:val="auto"/>
                <w:kern w:val="0"/>
                <w:sz w:val="18"/>
                <w:szCs w:val="18"/>
                <w:rPrChange w:id="6337" w:author="Administrator" w:date="2022-12-26T11:29:05Z">
                  <w:rPr>
                    <w:ins w:id="6338"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335" w:author="Administrator" w:date="2022-10-25T15:53:00Z">
                <w:pPr>
                  <w:framePr w:hSpace="180" w:wrap="around" w:vAnchor="text" w:hAnchor="page" w:x="676" w:y="155"/>
                  <w:suppressOverlap/>
                  <w:jc w:val="center"/>
                </w:pPr>
              </w:pPrChange>
            </w:pPr>
            <w:ins w:id="6339" w:author="Administrator" w:date="2022-10-25T15:47:00Z">
              <w:r>
                <w:rPr>
                  <w:rFonts w:hint="eastAsia" w:ascii="宋体" w:hAnsi="宋体" w:eastAsia="宋体" w:cs="宋体"/>
                  <w:color w:val="auto"/>
                  <w:kern w:val="0"/>
                  <w:sz w:val="18"/>
                  <w:szCs w:val="18"/>
                  <w:rPrChange w:id="6340"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手工</w:t>
              </w:r>
            </w:ins>
          </w:p>
        </w:tc>
        <w:tc>
          <w:tcPr>
            <w:tcW w:w="1125" w:type="dxa"/>
            <w:vAlign w:val="center"/>
            <w:tcPrChange w:id="6341" w:author="Administrator" w:date="2022-10-25T15:54:00Z">
              <w:tcPr>
                <w:tcW w:w="1125" w:type="dxa"/>
                <w:vAlign w:val="center"/>
              </w:tcPr>
            </w:tcPrChange>
          </w:tcPr>
          <w:p>
            <w:pPr>
              <w:spacing w:line="240" w:lineRule="exact"/>
              <w:jc w:val="center"/>
              <w:rPr>
                <w:ins w:id="6343" w:author="Administrator" w:date="2022-10-25T15:47:00Z"/>
                <w:rFonts w:ascii="宋体" w:hAnsi="宋体" w:eastAsia="宋体" w:cs="宋体"/>
                <w:color w:val="auto"/>
                <w:kern w:val="0"/>
                <w:sz w:val="18"/>
                <w:szCs w:val="18"/>
                <w:rPrChange w:id="6344" w:author="Administrator" w:date="2022-12-26T11:29:05Z">
                  <w:rPr>
                    <w:ins w:id="6345"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342" w:author="Administrator" w:date="2022-10-25T15:53:00Z">
                <w:pPr>
                  <w:framePr w:hSpace="180" w:wrap="around" w:vAnchor="text" w:hAnchor="page" w:x="676" w:y="155"/>
                  <w:suppressOverlap/>
                  <w:jc w:val="center"/>
                </w:pPr>
              </w:pPrChange>
            </w:pPr>
            <w:ins w:id="6346" w:author="Administrator" w:date="2022-10-25T15:47:00Z">
              <w:r>
                <w:rPr>
                  <w:rFonts w:hint="eastAsia" w:ascii="宋体" w:hAnsi="宋体" w:eastAsia="宋体" w:cs="宋体"/>
                  <w:color w:val="auto"/>
                  <w:kern w:val="0"/>
                  <w:sz w:val="18"/>
                  <w:szCs w:val="18"/>
                  <w:rPrChange w:id="6347"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3次/年</w:t>
              </w:r>
            </w:ins>
          </w:p>
        </w:tc>
        <w:tc>
          <w:tcPr>
            <w:tcW w:w="1952" w:type="dxa"/>
            <w:vAlign w:val="center"/>
            <w:tcPrChange w:id="6348" w:author="Administrator" w:date="2022-10-25T15:54:00Z">
              <w:tcPr>
                <w:tcW w:w="1952" w:type="dxa"/>
                <w:vAlign w:val="center"/>
              </w:tcPr>
            </w:tcPrChange>
          </w:tcPr>
          <w:p>
            <w:pPr>
              <w:spacing w:line="240" w:lineRule="exact"/>
              <w:jc w:val="center"/>
              <w:rPr>
                <w:ins w:id="6350" w:author="Administrator" w:date="2022-10-25T15:47:00Z"/>
                <w:rFonts w:ascii="宋体" w:hAnsi="宋体" w:eastAsia="宋体" w:cs="宋体"/>
                <w:color w:val="auto"/>
                <w:kern w:val="0"/>
                <w:sz w:val="18"/>
                <w:szCs w:val="18"/>
                <w:rPrChange w:id="6351" w:author="Administrator" w:date="2022-12-26T11:29:05Z">
                  <w:rPr>
                    <w:ins w:id="6352"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349" w:author="Administrator" w:date="2022-10-25T15:53:00Z">
                <w:pPr>
                  <w:framePr w:hSpace="180" w:wrap="around" w:vAnchor="text" w:hAnchor="page" w:x="676" w:y="155"/>
                  <w:suppressOverlap/>
                  <w:jc w:val="center"/>
                </w:pPr>
              </w:pPrChange>
            </w:pPr>
            <w:ins w:id="6353" w:author="Administrator" w:date="2022-10-25T15:47:00Z">
              <w:r>
                <w:rPr>
                  <w:rFonts w:hint="eastAsia" w:ascii="宋体" w:hAnsi="宋体" w:eastAsia="宋体" w:cs="宋体"/>
                  <w:color w:val="auto"/>
                  <w:kern w:val="0"/>
                  <w:sz w:val="18"/>
                  <w:szCs w:val="18"/>
                  <w:rPrChange w:id="6354"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电子天平</w:t>
              </w:r>
            </w:ins>
          </w:p>
        </w:tc>
        <w:tc>
          <w:tcPr>
            <w:tcW w:w="2518" w:type="dxa"/>
            <w:vAlign w:val="center"/>
            <w:tcPrChange w:id="6355" w:author="Administrator" w:date="2022-10-25T15:54:00Z">
              <w:tcPr>
                <w:tcW w:w="2518" w:type="dxa"/>
                <w:vAlign w:val="center"/>
              </w:tcPr>
            </w:tcPrChange>
          </w:tcPr>
          <w:p>
            <w:pPr>
              <w:spacing w:line="240" w:lineRule="exact"/>
              <w:jc w:val="center"/>
              <w:rPr>
                <w:ins w:id="6357" w:author="Administrator" w:date="2022-10-25T15:47:00Z"/>
                <w:rFonts w:ascii="宋体" w:hAnsi="宋体" w:eastAsia="宋体" w:cs="宋体"/>
                <w:color w:val="auto"/>
                <w:kern w:val="0"/>
                <w:sz w:val="18"/>
                <w:szCs w:val="18"/>
                <w:rPrChange w:id="6358" w:author="Administrator" w:date="2022-12-26T11:29:05Z">
                  <w:rPr>
                    <w:ins w:id="6359"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356" w:author="Administrator" w:date="2022-10-25T15:53:00Z">
                <w:pPr>
                  <w:framePr w:hSpace="180" w:wrap="around" w:vAnchor="text" w:hAnchor="page" w:x="676" w:y="155"/>
                  <w:suppressOverlap/>
                  <w:jc w:val="center"/>
                </w:pPr>
              </w:pPrChange>
            </w:pPr>
            <w:ins w:id="6360" w:author="Administrator" w:date="2022-10-25T15:47:00Z">
              <w:r>
                <w:rPr>
                  <w:rFonts w:hint="eastAsia" w:ascii="宋体" w:hAnsi="宋体" w:eastAsia="宋体" w:cs="宋体"/>
                  <w:color w:val="auto"/>
                  <w:kern w:val="0"/>
                  <w:sz w:val="18"/>
                  <w:szCs w:val="18"/>
                  <w:rPrChange w:id="6361"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水质 悬浮物的测定 重量法</w:t>
              </w:r>
            </w:ins>
          </w:p>
          <w:p>
            <w:pPr>
              <w:spacing w:line="240" w:lineRule="exact"/>
              <w:jc w:val="center"/>
              <w:rPr>
                <w:ins w:id="6363" w:author="Administrator" w:date="2022-10-25T15:47:00Z"/>
                <w:rFonts w:ascii="宋体" w:hAnsi="宋体" w:eastAsia="宋体" w:cs="宋体"/>
                <w:color w:val="auto"/>
                <w:kern w:val="0"/>
                <w:sz w:val="18"/>
                <w:szCs w:val="18"/>
                <w:rPrChange w:id="6364" w:author="Administrator" w:date="2022-12-26T11:29:05Z">
                  <w:rPr>
                    <w:ins w:id="6365"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362" w:author="Administrator" w:date="2022-10-25T15:53:00Z">
                <w:pPr>
                  <w:framePr w:hSpace="180" w:wrap="around" w:vAnchor="text" w:hAnchor="page" w:x="676" w:y="155"/>
                  <w:suppressOverlap/>
                  <w:jc w:val="center"/>
                </w:pPr>
              </w:pPrChange>
            </w:pPr>
            <w:ins w:id="6366" w:author="Administrator" w:date="2022-10-25T15:47:00Z">
              <w:r>
                <w:rPr>
                  <w:rFonts w:hint="eastAsia" w:ascii="宋体" w:hAnsi="宋体" w:eastAsia="宋体" w:cs="宋体"/>
                  <w:color w:val="auto"/>
                  <w:kern w:val="0"/>
                  <w:sz w:val="18"/>
                  <w:szCs w:val="18"/>
                  <w:rPrChange w:id="6367"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GB 11901-89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369" w:author="Administrator" w:date="2022-10-25T15:55:00Z">
            <w:tblPrEx>
              <w:tblCellMar>
                <w:top w:w="0" w:type="dxa"/>
                <w:left w:w="108" w:type="dxa"/>
                <w:bottom w:w="0" w:type="dxa"/>
                <w:right w:w="108" w:type="dxa"/>
              </w:tblCellMar>
            </w:tblPrEx>
          </w:tblPrExChange>
        </w:tblPrEx>
        <w:trPr>
          <w:trHeight w:val="843" w:hRule="atLeast"/>
          <w:ins w:id="6368" w:author="Administrator" w:date="2022-10-25T15:47:00Z"/>
          <w:trPrChange w:id="6369" w:author="Administrator" w:date="2022-10-25T15:55:00Z">
            <w:trPr>
              <w:trHeight w:val="999" w:hRule="atLeast"/>
            </w:trPr>
          </w:trPrChange>
        </w:trPr>
        <w:tc>
          <w:tcPr>
            <w:tcW w:w="2202" w:type="dxa"/>
            <w:vAlign w:val="center"/>
            <w:tcPrChange w:id="6370" w:author="Administrator" w:date="2022-10-25T15:55:00Z">
              <w:tcPr>
                <w:tcW w:w="2202" w:type="dxa"/>
                <w:vAlign w:val="center"/>
              </w:tcPr>
            </w:tcPrChange>
          </w:tcPr>
          <w:p>
            <w:pPr>
              <w:spacing w:line="240" w:lineRule="exact"/>
              <w:jc w:val="center"/>
              <w:rPr>
                <w:ins w:id="6372" w:author="Administrator" w:date="2022-10-25T15:47:00Z"/>
                <w:rFonts w:ascii="宋体" w:hAnsi="宋体" w:eastAsia="宋体" w:cs="宋体"/>
                <w:color w:val="auto"/>
                <w:kern w:val="0"/>
                <w:sz w:val="18"/>
                <w:szCs w:val="18"/>
                <w:rPrChange w:id="6373" w:author="Administrator" w:date="2022-12-26T11:29:05Z">
                  <w:rPr>
                    <w:ins w:id="6374"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371" w:author="Administrator" w:date="2022-10-25T15:53:00Z">
                <w:pPr>
                  <w:framePr w:hSpace="180" w:wrap="around" w:vAnchor="text" w:hAnchor="page" w:x="676" w:y="155"/>
                  <w:suppressOverlap/>
                  <w:jc w:val="center"/>
                </w:pPr>
              </w:pPrChange>
            </w:pPr>
            <w:ins w:id="6375" w:author="Administrator" w:date="2022-10-25T15:47:00Z">
              <w:r>
                <w:rPr>
                  <w:rFonts w:hint="eastAsia" w:ascii="宋体" w:hAnsi="宋体" w:eastAsia="宋体" w:cs="宋体"/>
                  <w:color w:val="auto"/>
                  <w:kern w:val="0"/>
                  <w:sz w:val="18"/>
                  <w:szCs w:val="18"/>
                  <w:rPrChange w:id="6376"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地表水</w:t>
              </w:r>
            </w:ins>
            <w:ins w:id="6377" w:author="Administrator" w:date="2022-10-25T15:54:00Z">
              <w:r>
                <w:rPr>
                  <w:rFonts w:hint="eastAsia" w:ascii="宋体" w:hAnsi="宋体" w:eastAsia="宋体" w:cs="宋体"/>
                  <w:color w:val="auto"/>
                  <w:kern w:val="0"/>
                  <w:sz w:val="18"/>
                  <w:szCs w:val="18"/>
                  <w:rPrChange w:id="6378" w:author="Administrator" w:date="2022-12-26T11:29:05Z">
                    <w:rPr>
                      <w:rFonts w:hint="eastAsia" w:ascii="宋体" w:hAnsi="宋体" w:eastAsia="宋体" w:cs="宋体"/>
                      <w:color w:val="000000" w:themeColor="text1"/>
                      <w:kern w:val="0"/>
                      <w:sz w:val="18"/>
                      <w:szCs w:val="18"/>
                      <w14:textFill>
                        <w14:solidFill>
                          <w14:schemeClr w14:val="tx1"/>
                        </w14:solidFill>
                      </w14:textFill>
                    </w:rPr>
                  </w:rPrChange>
                </w:rPr>
                <w:t>（</w:t>
              </w:r>
            </w:ins>
            <w:ins w:id="6379" w:author="Administrator" w:date="2022-10-25T15:54:00Z">
              <w:r>
                <w:rPr>
                  <w:rFonts w:hint="eastAsia" w:ascii="宋体" w:hAnsi="宋体" w:eastAsia="宋体" w:cs="Times New Roman"/>
                  <w:color w:val="auto"/>
                  <w:kern w:val="0"/>
                  <w:sz w:val="18"/>
                  <w:szCs w:val="18"/>
                  <w:rPrChange w:id="6380" w:author="Administrator" w:date="2022-12-26T11:29:05Z">
                    <w:rPr>
                      <w:rFonts w:hint="eastAsia" w:ascii="宋体" w:hAnsi="宋体" w:eastAsia="宋体" w:cs="Times New Roman"/>
                      <w:color w:val="FF0000"/>
                      <w:kern w:val="0"/>
                      <w:sz w:val="18"/>
                      <w:szCs w:val="18"/>
                    </w:rPr>
                  </w:rPrChange>
                </w:rPr>
                <w:t>栗水河）</w:t>
              </w:r>
            </w:ins>
            <w:ins w:id="6381" w:author="Administrator" w:date="2022-10-25T15:54:00Z">
              <w:r>
                <w:rPr>
                  <w:rFonts w:hint="eastAsia" w:ascii="宋体" w:hAnsi="宋体" w:eastAsia="宋体" w:cs="Times New Roman"/>
                  <w:color w:val="auto"/>
                  <w:kern w:val="0"/>
                  <w:sz w:val="18"/>
                  <w:szCs w:val="18"/>
                  <w:rPrChange w:id="6382" w:author="Administrator" w:date="2022-12-26T11:29:05Z">
                    <w:rPr>
                      <w:rFonts w:hint="eastAsia" w:ascii="宋体" w:hAnsi="宋体" w:eastAsia="宋体" w:cs="Times New Roman"/>
                      <w:color w:val="000000" w:themeColor="text1"/>
                      <w:kern w:val="0"/>
                      <w:sz w:val="18"/>
                      <w:szCs w:val="18"/>
                      <w14:textFill>
                        <w14:solidFill>
                          <w14:schemeClr w14:val="tx1"/>
                        </w14:solidFill>
                      </w14:textFill>
                    </w:rPr>
                  </w:rPrChange>
                </w:rPr>
                <w:t>下游1</w:t>
              </w:r>
            </w:ins>
            <w:ins w:id="6383" w:author="Administrator" w:date="2022-10-25T15:54:00Z">
              <w:r>
                <w:rPr>
                  <w:rFonts w:ascii="宋体" w:hAnsi="宋体" w:eastAsia="宋体" w:cs="Times New Roman"/>
                  <w:color w:val="auto"/>
                  <w:kern w:val="0"/>
                  <w:sz w:val="18"/>
                  <w:szCs w:val="18"/>
                  <w:rPrChange w:id="6384" w:author="Administrator" w:date="2022-12-26T11:29:05Z">
                    <w:rPr>
                      <w:rFonts w:ascii="宋体" w:hAnsi="宋体" w:eastAsia="宋体" w:cs="Times New Roman"/>
                      <w:color w:val="000000" w:themeColor="text1"/>
                      <w:kern w:val="0"/>
                      <w:sz w:val="18"/>
                      <w:szCs w:val="18"/>
                      <w14:textFill>
                        <w14:solidFill>
                          <w14:schemeClr w14:val="tx1"/>
                        </w14:solidFill>
                      </w14:textFill>
                    </w:rPr>
                  </w:rPrChange>
                </w:rPr>
                <w:t>00</w:t>
              </w:r>
            </w:ins>
            <w:ins w:id="6385" w:author="Administrator" w:date="2022-10-25T15:54:00Z">
              <w:r>
                <w:rPr>
                  <w:rFonts w:hint="eastAsia" w:ascii="宋体" w:hAnsi="宋体" w:eastAsia="宋体" w:cs="Times New Roman"/>
                  <w:color w:val="auto"/>
                  <w:kern w:val="0"/>
                  <w:sz w:val="18"/>
                  <w:szCs w:val="18"/>
                  <w:rPrChange w:id="6386" w:author="Administrator" w:date="2022-12-26T11:29:05Z">
                    <w:rPr>
                      <w:rFonts w:hint="eastAsia" w:ascii="宋体" w:hAnsi="宋体" w:eastAsia="宋体" w:cs="Times New Roman"/>
                      <w:color w:val="000000" w:themeColor="text1"/>
                      <w:kern w:val="0"/>
                      <w:sz w:val="18"/>
                      <w:szCs w:val="18"/>
                      <w14:textFill>
                        <w14:solidFill>
                          <w14:schemeClr w14:val="tx1"/>
                        </w14:solidFill>
                      </w14:textFill>
                    </w:rPr>
                  </w:rPrChange>
                </w:rPr>
                <w:t>m）</w:t>
              </w:r>
            </w:ins>
          </w:p>
        </w:tc>
        <w:tc>
          <w:tcPr>
            <w:tcW w:w="963" w:type="dxa"/>
            <w:vAlign w:val="center"/>
            <w:tcPrChange w:id="6387" w:author="Administrator" w:date="2022-10-25T15:55:00Z">
              <w:tcPr>
                <w:tcW w:w="963" w:type="dxa"/>
                <w:vAlign w:val="center"/>
              </w:tcPr>
            </w:tcPrChange>
          </w:tcPr>
          <w:p>
            <w:pPr>
              <w:spacing w:line="240" w:lineRule="exact"/>
              <w:jc w:val="center"/>
              <w:rPr>
                <w:ins w:id="6389" w:author="Administrator" w:date="2022-10-25T15:47:00Z"/>
                <w:rFonts w:ascii="宋体" w:hAnsi="宋体" w:eastAsia="宋体" w:cs="宋体"/>
                <w:color w:val="auto"/>
                <w:kern w:val="0"/>
                <w:sz w:val="18"/>
                <w:szCs w:val="18"/>
                <w:rPrChange w:id="6390" w:author="Administrator" w:date="2022-12-26T11:29:05Z">
                  <w:rPr>
                    <w:ins w:id="6391"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388" w:author="Administrator" w:date="2022-10-25T15:53:00Z">
                <w:pPr>
                  <w:framePr w:hSpace="180" w:wrap="around" w:vAnchor="text" w:hAnchor="page" w:x="676" w:y="155"/>
                  <w:suppressOverlap/>
                  <w:jc w:val="center"/>
                </w:pPr>
              </w:pPrChange>
            </w:pPr>
            <w:ins w:id="6392" w:author="Administrator" w:date="2022-10-25T15:47:00Z">
              <w:r>
                <w:rPr>
                  <w:rFonts w:hint="eastAsia" w:ascii="宋体" w:hAnsi="宋体" w:eastAsia="宋体" w:cs="宋体"/>
                  <w:color w:val="auto"/>
                  <w:kern w:val="0"/>
                  <w:sz w:val="18"/>
                  <w:szCs w:val="18"/>
                  <w:rPrChange w:id="6393"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化学需氧量</w:t>
              </w:r>
            </w:ins>
          </w:p>
        </w:tc>
        <w:tc>
          <w:tcPr>
            <w:tcW w:w="1290" w:type="dxa"/>
            <w:vAlign w:val="center"/>
            <w:tcPrChange w:id="6394" w:author="Administrator" w:date="2022-10-25T15:55:00Z">
              <w:tcPr>
                <w:tcW w:w="1290" w:type="dxa"/>
                <w:vAlign w:val="center"/>
              </w:tcPr>
            </w:tcPrChange>
          </w:tcPr>
          <w:p>
            <w:pPr>
              <w:spacing w:line="240" w:lineRule="exact"/>
              <w:jc w:val="center"/>
              <w:rPr>
                <w:ins w:id="6396" w:author="Administrator" w:date="2022-10-25T15:47:00Z"/>
                <w:rFonts w:ascii="宋体" w:hAnsi="宋体" w:eastAsia="宋体" w:cs="宋体"/>
                <w:color w:val="auto"/>
                <w:kern w:val="0"/>
                <w:sz w:val="18"/>
                <w:szCs w:val="18"/>
                <w:rPrChange w:id="6397" w:author="Administrator" w:date="2022-12-26T11:29:05Z">
                  <w:rPr>
                    <w:ins w:id="6398"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395" w:author="Administrator" w:date="2022-10-25T15:53:00Z">
                <w:pPr>
                  <w:framePr w:hSpace="180" w:wrap="around" w:vAnchor="text" w:hAnchor="page" w:x="676" w:y="155"/>
                  <w:suppressOverlap/>
                  <w:jc w:val="center"/>
                </w:pPr>
              </w:pPrChange>
            </w:pPr>
            <w:ins w:id="6399" w:author="Administrator" w:date="2022-10-25T15:47:00Z">
              <w:r>
                <w:rPr>
                  <w:rFonts w:hint="eastAsia" w:ascii="宋体" w:hAnsi="宋体" w:eastAsia="宋体" w:cs="宋体"/>
                  <w:color w:val="auto"/>
                  <w:kern w:val="0"/>
                  <w:sz w:val="18"/>
                  <w:szCs w:val="18"/>
                  <w:rPrChange w:id="6400"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30mg/L</w:t>
              </w:r>
            </w:ins>
          </w:p>
        </w:tc>
        <w:tc>
          <w:tcPr>
            <w:tcW w:w="1065" w:type="dxa"/>
            <w:vAlign w:val="center"/>
            <w:tcPrChange w:id="6401" w:author="Administrator" w:date="2022-10-25T15:55:00Z">
              <w:tcPr>
                <w:tcW w:w="1065" w:type="dxa"/>
                <w:vAlign w:val="center"/>
              </w:tcPr>
            </w:tcPrChange>
          </w:tcPr>
          <w:p>
            <w:pPr>
              <w:spacing w:line="240" w:lineRule="exact"/>
              <w:jc w:val="center"/>
              <w:rPr>
                <w:ins w:id="6403" w:author="Administrator" w:date="2022-10-25T15:47:00Z"/>
                <w:rFonts w:ascii="宋体" w:hAnsi="宋体" w:eastAsia="宋体" w:cs="宋体"/>
                <w:color w:val="auto"/>
                <w:kern w:val="0"/>
                <w:sz w:val="18"/>
                <w:szCs w:val="18"/>
                <w:rPrChange w:id="6404" w:author="Administrator" w:date="2022-12-26T11:29:05Z">
                  <w:rPr>
                    <w:ins w:id="6405"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402" w:author="Administrator" w:date="2022-10-25T15:53:00Z">
                <w:pPr>
                  <w:framePr w:hSpace="180" w:wrap="around" w:vAnchor="text" w:hAnchor="page" w:x="676" w:y="155"/>
                  <w:suppressOverlap/>
                  <w:jc w:val="center"/>
                </w:pPr>
              </w:pPrChange>
            </w:pPr>
            <w:ins w:id="6406" w:author="Administrator" w:date="2022-10-25T15:47:00Z">
              <w:r>
                <w:rPr>
                  <w:rFonts w:hint="eastAsia" w:ascii="宋体" w:hAnsi="宋体" w:eastAsia="宋体" w:cs="宋体"/>
                  <w:color w:val="auto"/>
                  <w:kern w:val="0"/>
                  <w:sz w:val="18"/>
                  <w:szCs w:val="18"/>
                  <w:rPrChange w:id="6407"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手工</w:t>
              </w:r>
            </w:ins>
          </w:p>
        </w:tc>
        <w:tc>
          <w:tcPr>
            <w:tcW w:w="1125" w:type="dxa"/>
            <w:vAlign w:val="center"/>
            <w:tcPrChange w:id="6408" w:author="Administrator" w:date="2022-10-25T15:55:00Z">
              <w:tcPr>
                <w:tcW w:w="1125" w:type="dxa"/>
                <w:vAlign w:val="center"/>
              </w:tcPr>
            </w:tcPrChange>
          </w:tcPr>
          <w:p>
            <w:pPr>
              <w:spacing w:line="240" w:lineRule="exact"/>
              <w:jc w:val="center"/>
              <w:rPr>
                <w:ins w:id="6410" w:author="Administrator" w:date="2022-10-25T15:47:00Z"/>
                <w:rFonts w:ascii="宋体" w:hAnsi="宋体" w:eastAsia="宋体" w:cs="宋体"/>
                <w:color w:val="auto"/>
                <w:kern w:val="0"/>
                <w:sz w:val="18"/>
                <w:szCs w:val="18"/>
                <w:rPrChange w:id="6411" w:author="Administrator" w:date="2022-12-26T11:29:05Z">
                  <w:rPr>
                    <w:ins w:id="6412"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409" w:author="Administrator" w:date="2022-10-25T15:53:00Z">
                <w:pPr>
                  <w:framePr w:hSpace="180" w:wrap="around" w:vAnchor="text" w:hAnchor="page" w:x="676" w:y="155"/>
                  <w:suppressOverlap/>
                  <w:jc w:val="center"/>
                </w:pPr>
              </w:pPrChange>
            </w:pPr>
            <w:ins w:id="6413" w:author="Administrator" w:date="2022-10-25T15:47:00Z">
              <w:r>
                <w:rPr>
                  <w:rFonts w:hint="eastAsia" w:ascii="宋体" w:hAnsi="宋体" w:eastAsia="宋体" w:cs="宋体"/>
                  <w:color w:val="auto"/>
                  <w:kern w:val="0"/>
                  <w:sz w:val="18"/>
                  <w:szCs w:val="18"/>
                  <w:rPrChange w:id="6414"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3次/年</w:t>
              </w:r>
            </w:ins>
          </w:p>
        </w:tc>
        <w:tc>
          <w:tcPr>
            <w:tcW w:w="1952" w:type="dxa"/>
            <w:vAlign w:val="center"/>
            <w:tcPrChange w:id="6415" w:author="Administrator" w:date="2022-10-25T15:55:00Z">
              <w:tcPr>
                <w:tcW w:w="1952" w:type="dxa"/>
                <w:vAlign w:val="center"/>
              </w:tcPr>
            </w:tcPrChange>
          </w:tcPr>
          <w:p>
            <w:pPr>
              <w:spacing w:line="240" w:lineRule="exact"/>
              <w:jc w:val="center"/>
              <w:rPr>
                <w:ins w:id="6417" w:author="Administrator" w:date="2022-10-25T15:47:00Z"/>
                <w:rFonts w:ascii="宋体" w:hAnsi="宋体" w:eastAsia="宋体" w:cs="宋体"/>
                <w:color w:val="auto"/>
                <w:kern w:val="0"/>
                <w:sz w:val="18"/>
                <w:szCs w:val="18"/>
                <w:rPrChange w:id="6418" w:author="Administrator" w:date="2022-12-26T11:29:05Z">
                  <w:rPr>
                    <w:ins w:id="6419"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416" w:author="Administrator" w:date="2022-10-25T15:53:00Z">
                <w:pPr>
                  <w:framePr w:hSpace="180" w:wrap="around" w:vAnchor="text" w:hAnchor="page" w:x="676" w:y="155"/>
                  <w:suppressOverlap/>
                  <w:jc w:val="center"/>
                </w:pPr>
              </w:pPrChange>
            </w:pPr>
            <w:ins w:id="6420" w:author="Administrator" w:date="2022-10-25T15:47:00Z">
              <w:r>
                <w:rPr>
                  <w:rFonts w:hint="eastAsia" w:ascii="宋体" w:hAnsi="宋体" w:eastAsia="宋体" w:cs="宋体"/>
                  <w:color w:val="auto"/>
                  <w:kern w:val="0"/>
                  <w:sz w:val="18"/>
                  <w:szCs w:val="18"/>
                  <w:rPrChange w:id="6421"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COD消解器</w:t>
              </w:r>
            </w:ins>
          </w:p>
        </w:tc>
        <w:tc>
          <w:tcPr>
            <w:tcW w:w="2518" w:type="dxa"/>
            <w:vAlign w:val="center"/>
            <w:tcPrChange w:id="6422" w:author="Administrator" w:date="2022-10-25T15:55:00Z">
              <w:tcPr>
                <w:tcW w:w="2518" w:type="dxa"/>
                <w:vAlign w:val="center"/>
              </w:tcPr>
            </w:tcPrChange>
          </w:tcPr>
          <w:p>
            <w:pPr>
              <w:spacing w:line="240" w:lineRule="exact"/>
              <w:jc w:val="center"/>
              <w:rPr>
                <w:ins w:id="6424" w:author="Administrator" w:date="2022-10-25T15:47:00Z"/>
                <w:rFonts w:ascii="宋体" w:hAnsi="宋体" w:eastAsia="宋体" w:cs="宋体"/>
                <w:color w:val="auto"/>
                <w:kern w:val="0"/>
                <w:sz w:val="18"/>
                <w:szCs w:val="18"/>
                <w:rPrChange w:id="6425" w:author="Administrator" w:date="2022-12-26T11:29:05Z">
                  <w:rPr>
                    <w:ins w:id="6426"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423" w:author="Administrator" w:date="2022-10-25T15:53:00Z">
                <w:pPr>
                  <w:framePr w:hSpace="180" w:wrap="around" w:vAnchor="text" w:hAnchor="page" w:x="676" w:y="155"/>
                  <w:suppressOverlap/>
                  <w:jc w:val="center"/>
                </w:pPr>
              </w:pPrChange>
            </w:pPr>
            <w:ins w:id="6427" w:author="Administrator" w:date="2022-10-25T15:47:00Z">
              <w:r>
                <w:rPr>
                  <w:rFonts w:hint="eastAsia" w:ascii="宋体" w:hAnsi="宋体" w:eastAsia="宋体" w:cs="宋体"/>
                  <w:color w:val="auto"/>
                  <w:kern w:val="0"/>
                  <w:sz w:val="18"/>
                  <w:szCs w:val="18"/>
                  <w:rPrChange w:id="6428"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水质 化学需氧量的测定 重铬酸盐法</w:t>
              </w:r>
            </w:ins>
          </w:p>
          <w:p>
            <w:pPr>
              <w:spacing w:line="240" w:lineRule="exact"/>
              <w:jc w:val="center"/>
              <w:rPr>
                <w:ins w:id="6430" w:author="Administrator" w:date="2022-10-25T15:47:00Z"/>
                <w:rFonts w:ascii="宋体" w:hAnsi="宋体" w:eastAsia="宋体" w:cs="宋体"/>
                <w:color w:val="auto"/>
                <w:kern w:val="0"/>
                <w:sz w:val="18"/>
                <w:szCs w:val="18"/>
                <w:rPrChange w:id="6431" w:author="Administrator" w:date="2022-12-26T11:29:05Z">
                  <w:rPr>
                    <w:ins w:id="6432"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429" w:author="Administrator" w:date="2022-10-25T15:53:00Z">
                <w:pPr>
                  <w:framePr w:hSpace="180" w:wrap="around" w:vAnchor="text" w:hAnchor="page" w:x="676" w:y="155"/>
                  <w:suppressOverlap/>
                  <w:jc w:val="center"/>
                </w:pPr>
              </w:pPrChange>
            </w:pPr>
            <w:ins w:id="6433" w:author="Administrator" w:date="2022-10-25T15:47:00Z">
              <w:r>
                <w:rPr>
                  <w:rFonts w:hint="eastAsia" w:ascii="宋体" w:hAnsi="宋体" w:eastAsia="宋体" w:cs="宋体"/>
                  <w:color w:val="auto"/>
                  <w:kern w:val="0"/>
                  <w:sz w:val="18"/>
                  <w:szCs w:val="18"/>
                  <w:rPrChange w:id="6434"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HJ 828-2017</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436" w:author="Administrator" w:date="2022-10-25T15:55:00Z">
            <w:tblPrEx>
              <w:tblCellMar>
                <w:top w:w="0" w:type="dxa"/>
                <w:left w:w="108" w:type="dxa"/>
                <w:bottom w:w="0" w:type="dxa"/>
                <w:right w:w="108" w:type="dxa"/>
              </w:tblCellMar>
            </w:tblPrEx>
          </w:tblPrExChange>
        </w:tblPrEx>
        <w:trPr>
          <w:trHeight w:val="700" w:hRule="atLeast"/>
          <w:ins w:id="6435" w:author="Administrator" w:date="2022-10-25T15:47:00Z"/>
          <w:trPrChange w:id="6436" w:author="Administrator" w:date="2022-10-25T15:55:00Z">
            <w:trPr>
              <w:trHeight w:val="999" w:hRule="atLeast"/>
            </w:trPr>
          </w:trPrChange>
        </w:trPr>
        <w:tc>
          <w:tcPr>
            <w:tcW w:w="2202" w:type="dxa"/>
            <w:vAlign w:val="center"/>
            <w:tcPrChange w:id="6437" w:author="Administrator" w:date="2022-10-25T15:55:00Z">
              <w:tcPr>
                <w:tcW w:w="2202" w:type="dxa"/>
                <w:vAlign w:val="center"/>
              </w:tcPr>
            </w:tcPrChange>
          </w:tcPr>
          <w:p>
            <w:pPr>
              <w:spacing w:line="240" w:lineRule="exact"/>
              <w:jc w:val="center"/>
              <w:rPr>
                <w:ins w:id="6439" w:author="Administrator" w:date="2022-10-25T15:47:00Z"/>
                <w:rFonts w:ascii="宋体" w:hAnsi="宋体" w:eastAsia="宋体" w:cs="宋体"/>
                <w:color w:val="auto"/>
                <w:kern w:val="0"/>
                <w:sz w:val="18"/>
                <w:szCs w:val="18"/>
                <w:rPrChange w:id="6440" w:author="Administrator" w:date="2022-12-26T11:29:05Z">
                  <w:rPr>
                    <w:ins w:id="6441"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438" w:author="Administrator" w:date="2022-10-25T15:53:00Z">
                <w:pPr>
                  <w:framePr w:hSpace="180" w:wrap="around" w:vAnchor="text" w:hAnchor="page" w:x="676" w:y="155"/>
                  <w:suppressOverlap/>
                  <w:jc w:val="center"/>
                </w:pPr>
              </w:pPrChange>
            </w:pPr>
            <w:ins w:id="6442" w:author="Administrator" w:date="2022-10-25T15:47:00Z">
              <w:r>
                <w:rPr>
                  <w:rFonts w:hint="eastAsia" w:ascii="宋体" w:hAnsi="宋体" w:eastAsia="宋体" w:cs="宋体"/>
                  <w:color w:val="auto"/>
                  <w:kern w:val="0"/>
                  <w:sz w:val="18"/>
                  <w:szCs w:val="18"/>
                  <w:rPrChange w:id="6443"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地表水</w:t>
              </w:r>
            </w:ins>
            <w:ins w:id="6444" w:author="Administrator" w:date="2022-10-25T15:54:00Z">
              <w:r>
                <w:rPr>
                  <w:rFonts w:hint="eastAsia" w:ascii="宋体" w:hAnsi="宋体" w:eastAsia="宋体" w:cs="宋体"/>
                  <w:color w:val="auto"/>
                  <w:kern w:val="0"/>
                  <w:sz w:val="18"/>
                  <w:szCs w:val="18"/>
                  <w:rPrChange w:id="6445" w:author="Administrator" w:date="2022-12-26T11:29:05Z">
                    <w:rPr>
                      <w:rFonts w:hint="eastAsia" w:ascii="宋体" w:hAnsi="宋体" w:eastAsia="宋体" w:cs="宋体"/>
                      <w:color w:val="000000" w:themeColor="text1"/>
                      <w:kern w:val="0"/>
                      <w:sz w:val="18"/>
                      <w:szCs w:val="18"/>
                      <w14:textFill>
                        <w14:solidFill>
                          <w14:schemeClr w14:val="tx1"/>
                        </w14:solidFill>
                      </w14:textFill>
                    </w:rPr>
                  </w:rPrChange>
                </w:rPr>
                <w:t>（</w:t>
              </w:r>
            </w:ins>
            <w:ins w:id="6446" w:author="Administrator" w:date="2022-10-25T15:54:00Z">
              <w:r>
                <w:rPr>
                  <w:rFonts w:hint="eastAsia" w:ascii="宋体" w:hAnsi="宋体" w:eastAsia="宋体" w:cs="Times New Roman"/>
                  <w:color w:val="auto"/>
                  <w:kern w:val="0"/>
                  <w:sz w:val="18"/>
                  <w:szCs w:val="18"/>
                  <w:rPrChange w:id="6447" w:author="Administrator" w:date="2022-12-26T11:29:05Z">
                    <w:rPr>
                      <w:rFonts w:hint="eastAsia" w:ascii="宋体" w:hAnsi="宋体" w:eastAsia="宋体" w:cs="Times New Roman"/>
                      <w:color w:val="FF0000"/>
                      <w:kern w:val="0"/>
                      <w:sz w:val="18"/>
                      <w:szCs w:val="18"/>
                    </w:rPr>
                  </w:rPrChange>
                </w:rPr>
                <w:t>栗水河）</w:t>
              </w:r>
            </w:ins>
            <w:ins w:id="6448" w:author="Administrator" w:date="2022-10-25T15:54:00Z">
              <w:r>
                <w:rPr>
                  <w:rFonts w:hint="eastAsia" w:ascii="宋体" w:hAnsi="宋体" w:eastAsia="宋体" w:cs="Times New Roman"/>
                  <w:color w:val="auto"/>
                  <w:kern w:val="0"/>
                  <w:sz w:val="18"/>
                  <w:szCs w:val="18"/>
                  <w:rPrChange w:id="6449" w:author="Administrator" w:date="2022-12-26T11:29:05Z">
                    <w:rPr>
                      <w:rFonts w:hint="eastAsia" w:ascii="宋体" w:hAnsi="宋体" w:eastAsia="宋体" w:cs="Times New Roman"/>
                      <w:color w:val="000000" w:themeColor="text1"/>
                      <w:kern w:val="0"/>
                      <w:sz w:val="18"/>
                      <w:szCs w:val="18"/>
                      <w14:textFill>
                        <w14:solidFill>
                          <w14:schemeClr w14:val="tx1"/>
                        </w14:solidFill>
                      </w14:textFill>
                    </w:rPr>
                  </w:rPrChange>
                </w:rPr>
                <w:t>下游1</w:t>
              </w:r>
            </w:ins>
            <w:ins w:id="6450" w:author="Administrator" w:date="2022-10-25T15:54:00Z">
              <w:r>
                <w:rPr>
                  <w:rFonts w:ascii="宋体" w:hAnsi="宋体" w:eastAsia="宋体" w:cs="Times New Roman"/>
                  <w:color w:val="auto"/>
                  <w:kern w:val="0"/>
                  <w:sz w:val="18"/>
                  <w:szCs w:val="18"/>
                  <w:rPrChange w:id="6451" w:author="Administrator" w:date="2022-12-26T11:29:05Z">
                    <w:rPr>
                      <w:rFonts w:ascii="宋体" w:hAnsi="宋体" w:eastAsia="宋体" w:cs="Times New Roman"/>
                      <w:color w:val="000000" w:themeColor="text1"/>
                      <w:kern w:val="0"/>
                      <w:sz w:val="18"/>
                      <w:szCs w:val="18"/>
                      <w14:textFill>
                        <w14:solidFill>
                          <w14:schemeClr w14:val="tx1"/>
                        </w14:solidFill>
                      </w14:textFill>
                    </w:rPr>
                  </w:rPrChange>
                </w:rPr>
                <w:t>00</w:t>
              </w:r>
            </w:ins>
            <w:ins w:id="6452" w:author="Administrator" w:date="2022-10-25T15:54:00Z">
              <w:r>
                <w:rPr>
                  <w:rFonts w:hint="eastAsia" w:ascii="宋体" w:hAnsi="宋体" w:eastAsia="宋体" w:cs="Times New Roman"/>
                  <w:color w:val="auto"/>
                  <w:kern w:val="0"/>
                  <w:sz w:val="18"/>
                  <w:szCs w:val="18"/>
                  <w:rPrChange w:id="6453" w:author="Administrator" w:date="2022-12-26T11:29:05Z">
                    <w:rPr>
                      <w:rFonts w:hint="eastAsia" w:ascii="宋体" w:hAnsi="宋体" w:eastAsia="宋体" w:cs="Times New Roman"/>
                      <w:color w:val="000000" w:themeColor="text1"/>
                      <w:kern w:val="0"/>
                      <w:sz w:val="18"/>
                      <w:szCs w:val="18"/>
                      <w14:textFill>
                        <w14:solidFill>
                          <w14:schemeClr w14:val="tx1"/>
                        </w14:solidFill>
                      </w14:textFill>
                    </w:rPr>
                  </w:rPrChange>
                </w:rPr>
                <w:t>m）</w:t>
              </w:r>
            </w:ins>
          </w:p>
        </w:tc>
        <w:tc>
          <w:tcPr>
            <w:tcW w:w="963" w:type="dxa"/>
            <w:vAlign w:val="center"/>
            <w:tcPrChange w:id="6454" w:author="Administrator" w:date="2022-10-25T15:55:00Z">
              <w:tcPr>
                <w:tcW w:w="963" w:type="dxa"/>
                <w:vAlign w:val="center"/>
              </w:tcPr>
            </w:tcPrChange>
          </w:tcPr>
          <w:p>
            <w:pPr>
              <w:spacing w:line="240" w:lineRule="exact"/>
              <w:jc w:val="center"/>
              <w:rPr>
                <w:ins w:id="6456" w:author="Administrator" w:date="2022-10-25T15:47:00Z"/>
                <w:rFonts w:ascii="宋体" w:hAnsi="宋体" w:eastAsia="宋体" w:cs="宋体"/>
                <w:color w:val="auto"/>
                <w:kern w:val="0"/>
                <w:sz w:val="18"/>
                <w:szCs w:val="18"/>
                <w:rPrChange w:id="6457" w:author="Administrator" w:date="2022-12-26T11:29:05Z">
                  <w:rPr>
                    <w:ins w:id="6458"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455" w:author="Administrator" w:date="2022-10-25T15:53:00Z">
                <w:pPr>
                  <w:framePr w:hSpace="180" w:wrap="around" w:vAnchor="text" w:hAnchor="page" w:x="676" w:y="155"/>
                  <w:suppressOverlap/>
                  <w:jc w:val="center"/>
                </w:pPr>
              </w:pPrChange>
            </w:pPr>
            <w:ins w:id="6459" w:author="Administrator" w:date="2022-10-25T15:47:00Z">
              <w:r>
                <w:rPr>
                  <w:rFonts w:hint="eastAsia" w:ascii="宋体" w:hAnsi="宋体" w:eastAsia="宋体" w:cs="宋体"/>
                  <w:color w:val="auto"/>
                  <w:kern w:val="0"/>
                  <w:sz w:val="18"/>
                  <w:szCs w:val="18"/>
                  <w:rPrChange w:id="6460"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五日生化需氧量</w:t>
              </w:r>
            </w:ins>
          </w:p>
        </w:tc>
        <w:tc>
          <w:tcPr>
            <w:tcW w:w="1290" w:type="dxa"/>
            <w:vAlign w:val="center"/>
            <w:tcPrChange w:id="6461" w:author="Administrator" w:date="2022-10-25T15:55:00Z">
              <w:tcPr>
                <w:tcW w:w="1290" w:type="dxa"/>
                <w:vAlign w:val="center"/>
              </w:tcPr>
            </w:tcPrChange>
          </w:tcPr>
          <w:p>
            <w:pPr>
              <w:spacing w:line="240" w:lineRule="exact"/>
              <w:jc w:val="center"/>
              <w:rPr>
                <w:ins w:id="6463" w:author="Administrator" w:date="2022-10-25T15:47:00Z"/>
                <w:rFonts w:ascii="宋体" w:hAnsi="宋体" w:eastAsia="宋体" w:cs="宋体"/>
                <w:color w:val="auto"/>
                <w:kern w:val="0"/>
                <w:sz w:val="18"/>
                <w:szCs w:val="18"/>
                <w:rPrChange w:id="6464" w:author="Administrator" w:date="2022-12-26T11:29:05Z">
                  <w:rPr>
                    <w:ins w:id="6465"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462" w:author="Administrator" w:date="2022-10-25T15:53:00Z">
                <w:pPr>
                  <w:framePr w:hSpace="180" w:wrap="around" w:vAnchor="text" w:hAnchor="page" w:x="676" w:y="155"/>
                  <w:suppressOverlap/>
                  <w:jc w:val="center"/>
                </w:pPr>
              </w:pPrChange>
            </w:pPr>
            <w:ins w:id="6466" w:author="Administrator" w:date="2022-10-25T15:47:00Z">
              <w:r>
                <w:rPr>
                  <w:rFonts w:hint="eastAsia" w:ascii="宋体" w:hAnsi="宋体" w:eastAsia="宋体" w:cs="宋体"/>
                  <w:color w:val="auto"/>
                  <w:kern w:val="0"/>
                  <w:sz w:val="18"/>
                  <w:szCs w:val="18"/>
                  <w:rPrChange w:id="6467"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6mg/L</w:t>
              </w:r>
            </w:ins>
          </w:p>
        </w:tc>
        <w:tc>
          <w:tcPr>
            <w:tcW w:w="1065" w:type="dxa"/>
            <w:vAlign w:val="center"/>
            <w:tcPrChange w:id="6468" w:author="Administrator" w:date="2022-10-25T15:55:00Z">
              <w:tcPr>
                <w:tcW w:w="1065" w:type="dxa"/>
                <w:vAlign w:val="center"/>
              </w:tcPr>
            </w:tcPrChange>
          </w:tcPr>
          <w:p>
            <w:pPr>
              <w:spacing w:line="240" w:lineRule="exact"/>
              <w:jc w:val="center"/>
              <w:rPr>
                <w:ins w:id="6470" w:author="Administrator" w:date="2022-10-25T15:47:00Z"/>
                <w:rFonts w:ascii="宋体" w:hAnsi="宋体" w:eastAsia="宋体" w:cs="宋体"/>
                <w:color w:val="auto"/>
                <w:kern w:val="0"/>
                <w:sz w:val="18"/>
                <w:szCs w:val="18"/>
                <w:rPrChange w:id="6471" w:author="Administrator" w:date="2022-12-26T11:29:05Z">
                  <w:rPr>
                    <w:ins w:id="6472"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469" w:author="Administrator" w:date="2022-10-25T15:53:00Z">
                <w:pPr>
                  <w:framePr w:hSpace="180" w:wrap="around" w:vAnchor="text" w:hAnchor="page" w:x="676" w:y="155"/>
                  <w:suppressOverlap/>
                  <w:jc w:val="center"/>
                </w:pPr>
              </w:pPrChange>
            </w:pPr>
            <w:ins w:id="6473" w:author="Administrator" w:date="2022-10-25T15:47:00Z">
              <w:r>
                <w:rPr>
                  <w:rFonts w:hint="eastAsia" w:ascii="宋体" w:hAnsi="宋体" w:eastAsia="宋体" w:cs="宋体"/>
                  <w:color w:val="auto"/>
                  <w:kern w:val="0"/>
                  <w:sz w:val="18"/>
                  <w:szCs w:val="18"/>
                  <w:rPrChange w:id="6474"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手工</w:t>
              </w:r>
            </w:ins>
          </w:p>
        </w:tc>
        <w:tc>
          <w:tcPr>
            <w:tcW w:w="1125" w:type="dxa"/>
            <w:vAlign w:val="center"/>
            <w:tcPrChange w:id="6475" w:author="Administrator" w:date="2022-10-25T15:55:00Z">
              <w:tcPr>
                <w:tcW w:w="1125" w:type="dxa"/>
                <w:vAlign w:val="center"/>
              </w:tcPr>
            </w:tcPrChange>
          </w:tcPr>
          <w:p>
            <w:pPr>
              <w:spacing w:line="240" w:lineRule="exact"/>
              <w:jc w:val="center"/>
              <w:rPr>
                <w:ins w:id="6477" w:author="Administrator" w:date="2022-10-25T15:47:00Z"/>
                <w:rFonts w:ascii="宋体" w:hAnsi="宋体" w:eastAsia="宋体" w:cs="宋体"/>
                <w:color w:val="auto"/>
                <w:kern w:val="0"/>
                <w:sz w:val="18"/>
                <w:szCs w:val="18"/>
                <w:rPrChange w:id="6478" w:author="Administrator" w:date="2022-12-26T11:29:05Z">
                  <w:rPr>
                    <w:ins w:id="6479"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476" w:author="Administrator" w:date="2022-10-25T15:53:00Z">
                <w:pPr>
                  <w:framePr w:hSpace="180" w:wrap="around" w:vAnchor="text" w:hAnchor="page" w:x="676" w:y="155"/>
                  <w:suppressOverlap/>
                  <w:jc w:val="center"/>
                </w:pPr>
              </w:pPrChange>
            </w:pPr>
            <w:ins w:id="6480" w:author="Administrator" w:date="2022-10-25T15:47:00Z">
              <w:r>
                <w:rPr>
                  <w:rFonts w:hint="eastAsia" w:ascii="宋体" w:hAnsi="宋体" w:eastAsia="宋体" w:cs="宋体"/>
                  <w:color w:val="auto"/>
                  <w:kern w:val="0"/>
                  <w:sz w:val="18"/>
                  <w:szCs w:val="18"/>
                  <w:rPrChange w:id="6481"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3次/年</w:t>
              </w:r>
            </w:ins>
          </w:p>
        </w:tc>
        <w:tc>
          <w:tcPr>
            <w:tcW w:w="1952" w:type="dxa"/>
            <w:vAlign w:val="center"/>
            <w:tcPrChange w:id="6482" w:author="Administrator" w:date="2022-10-25T15:55:00Z">
              <w:tcPr>
                <w:tcW w:w="1952" w:type="dxa"/>
                <w:vAlign w:val="center"/>
              </w:tcPr>
            </w:tcPrChange>
          </w:tcPr>
          <w:p>
            <w:pPr>
              <w:spacing w:line="240" w:lineRule="exact"/>
              <w:jc w:val="center"/>
              <w:rPr>
                <w:ins w:id="6484" w:author="Administrator" w:date="2022-10-25T15:47:00Z"/>
                <w:rFonts w:ascii="宋体" w:hAnsi="宋体" w:eastAsia="宋体" w:cs="宋体"/>
                <w:color w:val="auto"/>
                <w:kern w:val="0"/>
                <w:sz w:val="18"/>
                <w:szCs w:val="18"/>
                <w:rPrChange w:id="6485" w:author="Administrator" w:date="2022-12-26T11:29:05Z">
                  <w:rPr>
                    <w:ins w:id="6486"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483" w:author="Administrator" w:date="2022-10-25T15:53:00Z">
                <w:pPr>
                  <w:framePr w:hSpace="180" w:wrap="around" w:vAnchor="text" w:hAnchor="page" w:x="676" w:y="155"/>
                  <w:suppressOverlap/>
                  <w:jc w:val="center"/>
                </w:pPr>
              </w:pPrChange>
            </w:pPr>
            <w:ins w:id="6487" w:author="Administrator" w:date="2022-10-25T15:47:00Z">
              <w:r>
                <w:rPr>
                  <w:rFonts w:hint="eastAsia" w:ascii="宋体" w:hAnsi="宋体" w:eastAsia="宋体" w:cs="宋体"/>
                  <w:color w:val="auto"/>
                  <w:kern w:val="0"/>
                  <w:sz w:val="18"/>
                  <w:szCs w:val="18"/>
                  <w:rPrChange w:id="6488"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智能生化培养箱</w:t>
              </w:r>
            </w:ins>
          </w:p>
        </w:tc>
        <w:tc>
          <w:tcPr>
            <w:tcW w:w="2518" w:type="dxa"/>
            <w:vAlign w:val="center"/>
            <w:tcPrChange w:id="6489" w:author="Administrator" w:date="2022-10-25T15:55:00Z">
              <w:tcPr>
                <w:tcW w:w="2518" w:type="dxa"/>
                <w:vAlign w:val="center"/>
              </w:tcPr>
            </w:tcPrChange>
          </w:tcPr>
          <w:p>
            <w:pPr>
              <w:spacing w:line="240" w:lineRule="exact"/>
              <w:jc w:val="center"/>
              <w:rPr>
                <w:ins w:id="6491" w:author="Administrator" w:date="2022-10-25T15:47:00Z"/>
                <w:rFonts w:ascii="宋体" w:hAnsi="宋体" w:eastAsia="宋体" w:cs="宋体"/>
                <w:color w:val="auto"/>
                <w:kern w:val="0"/>
                <w:sz w:val="18"/>
                <w:szCs w:val="18"/>
                <w:rPrChange w:id="6492" w:author="Administrator" w:date="2022-12-26T11:29:05Z">
                  <w:rPr>
                    <w:ins w:id="6493"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490" w:author="Administrator" w:date="2022-10-25T15:53:00Z">
                <w:pPr>
                  <w:framePr w:hSpace="180" w:wrap="around" w:vAnchor="text" w:hAnchor="page" w:x="676" w:y="155"/>
                  <w:suppressOverlap/>
                  <w:jc w:val="center"/>
                </w:pPr>
              </w:pPrChange>
            </w:pPr>
            <w:ins w:id="6494" w:author="Administrator" w:date="2022-10-25T15:47:00Z">
              <w:r>
                <w:rPr>
                  <w:rFonts w:hint="eastAsia" w:ascii="宋体" w:hAnsi="宋体" w:eastAsia="宋体" w:cs="宋体"/>
                  <w:color w:val="auto"/>
                  <w:kern w:val="0"/>
                  <w:sz w:val="18"/>
                  <w:szCs w:val="18"/>
                  <w:rPrChange w:id="6495"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水质 五日生化需氧量的测定 稀释与接种法 HJ 505-2009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497" w:author="Administrator" w:date="2022-10-25T15:55:00Z">
            <w:tblPrEx>
              <w:tblCellMar>
                <w:top w:w="0" w:type="dxa"/>
                <w:left w:w="108" w:type="dxa"/>
                <w:bottom w:w="0" w:type="dxa"/>
                <w:right w:w="108" w:type="dxa"/>
              </w:tblCellMar>
            </w:tblPrEx>
          </w:tblPrExChange>
        </w:tblPrEx>
        <w:trPr>
          <w:trHeight w:val="837" w:hRule="atLeast"/>
          <w:ins w:id="6496" w:author="Administrator" w:date="2022-10-25T15:47:00Z"/>
          <w:trPrChange w:id="6497" w:author="Administrator" w:date="2022-10-25T15:55:00Z">
            <w:trPr>
              <w:trHeight w:val="999" w:hRule="atLeast"/>
            </w:trPr>
          </w:trPrChange>
        </w:trPr>
        <w:tc>
          <w:tcPr>
            <w:tcW w:w="2202" w:type="dxa"/>
            <w:vAlign w:val="center"/>
            <w:tcPrChange w:id="6498" w:author="Administrator" w:date="2022-10-25T15:55:00Z">
              <w:tcPr>
                <w:tcW w:w="2202" w:type="dxa"/>
                <w:vAlign w:val="center"/>
              </w:tcPr>
            </w:tcPrChange>
          </w:tcPr>
          <w:p>
            <w:pPr>
              <w:spacing w:line="240" w:lineRule="exact"/>
              <w:jc w:val="center"/>
              <w:rPr>
                <w:ins w:id="6500" w:author="Administrator" w:date="2022-10-25T15:47:00Z"/>
                <w:rFonts w:ascii="宋体" w:hAnsi="宋体" w:eastAsia="宋体" w:cs="宋体"/>
                <w:color w:val="auto"/>
                <w:kern w:val="0"/>
                <w:sz w:val="18"/>
                <w:szCs w:val="18"/>
                <w:rPrChange w:id="6501" w:author="Administrator" w:date="2022-12-26T11:29:05Z">
                  <w:rPr>
                    <w:ins w:id="6502"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499" w:author="Administrator" w:date="2022-10-25T15:53:00Z">
                <w:pPr>
                  <w:framePr w:hSpace="180" w:wrap="around" w:vAnchor="text" w:hAnchor="page" w:x="676" w:y="155"/>
                  <w:suppressOverlap/>
                  <w:jc w:val="center"/>
                </w:pPr>
              </w:pPrChange>
            </w:pPr>
            <w:ins w:id="6503" w:author="Administrator" w:date="2022-10-25T15:47:00Z">
              <w:r>
                <w:rPr>
                  <w:rFonts w:hint="eastAsia" w:ascii="宋体" w:hAnsi="宋体" w:eastAsia="宋体" w:cs="宋体"/>
                  <w:color w:val="auto"/>
                  <w:kern w:val="0"/>
                  <w:sz w:val="18"/>
                  <w:szCs w:val="18"/>
                  <w:rPrChange w:id="6504"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地表水</w:t>
              </w:r>
            </w:ins>
            <w:ins w:id="6505" w:author="Administrator" w:date="2022-10-25T15:54:00Z">
              <w:r>
                <w:rPr>
                  <w:rFonts w:hint="eastAsia" w:ascii="宋体" w:hAnsi="宋体" w:eastAsia="宋体" w:cs="宋体"/>
                  <w:color w:val="auto"/>
                  <w:kern w:val="0"/>
                  <w:sz w:val="18"/>
                  <w:szCs w:val="18"/>
                  <w:rPrChange w:id="6506" w:author="Administrator" w:date="2022-12-26T11:29:05Z">
                    <w:rPr>
                      <w:rFonts w:hint="eastAsia" w:ascii="宋体" w:hAnsi="宋体" w:eastAsia="宋体" w:cs="宋体"/>
                      <w:color w:val="000000" w:themeColor="text1"/>
                      <w:kern w:val="0"/>
                      <w:sz w:val="18"/>
                      <w:szCs w:val="18"/>
                      <w14:textFill>
                        <w14:solidFill>
                          <w14:schemeClr w14:val="tx1"/>
                        </w14:solidFill>
                      </w14:textFill>
                    </w:rPr>
                  </w:rPrChange>
                </w:rPr>
                <w:t>（</w:t>
              </w:r>
            </w:ins>
            <w:ins w:id="6507" w:author="Administrator" w:date="2022-10-25T15:54:00Z">
              <w:r>
                <w:rPr>
                  <w:rFonts w:hint="eastAsia" w:ascii="宋体" w:hAnsi="宋体" w:eastAsia="宋体" w:cs="Times New Roman"/>
                  <w:color w:val="auto"/>
                  <w:kern w:val="0"/>
                  <w:sz w:val="18"/>
                  <w:szCs w:val="18"/>
                  <w:rPrChange w:id="6508" w:author="Administrator" w:date="2022-12-26T11:29:05Z">
                    <w:rPr>
                      <w:rFonts w:hint="eastAsia" w:ascii="宋体" w:hAnsi="宋体" w:eastAsia="宋体" w:cs="Times New Roman"/>
                      <w:color w:val="FF0000"/>
                      <w:kern w:val="0"/>
                      <w:sz w:val="18"/>
                      <w:szCs w:val="18"/>
                    </w:rPr>
                  </w:rPrChange>
                </w:rPr>
                <w:t>栗水河）</w:t>
              </w:r>
            </w:ins>
            <w:ins w:id="6509" w:author="Administrator" w:date="2022-10-25T15:54:00Z">
              <w:r>
                <w:rPr>
                  <w:rFonts w:hint="eastAsia" w:ascii="宋体" w:hAnsi="宋体" w:eastAsia="宋体" w:cs="Times New Roman"/>
                  <w:color w:val="auto"/>
                  <w:kern w:val="0"/>
                  <w:sz w:val="18"/>
                  <w:szCs w:val="18"/>
                  <w:rPrChange w:id="6510" w:author="Administrator" w:date="2022-12-26T11:29:05Z">
                    <w:rPr>
                      <w:rFonts w:hint="eastAsia" w:ascii="宋体" w:hAnsi="宋体" w:eastAsia="宋体" w:cs="Times New Roman"/>
                      <w:color w:val="000000" w:themeColor="text1"/>
                      <w:kern w:val="0"/>
                      <w:sz w:val="18"/>
                      <w:szCs w:val="18"/>
                      <w14:textFill>
                        <w14:solidFill>
                          <w14:schemeClr w14:val="tx1"/>
                        </w14:solidFill>
                      </w14:textFill>
                    </w:rPr>
                  </w:rPrChange>
                </w:rPr>
                <w:t>下游1</w:t>
              </w:r>
            </w:ins>
            <w:ins w:id="6511" w:author="Administrator" w:date="2022-10-25T15:54:00Z">
              <w:r>
                <w:rPr>
                  <w:rFonts w:ascii="宋体" w:hAnsi="宋体" w:eastAsia="宋体" w:cs="Times New Roman"/>
                  <w:color w:val="auto"/>
                  <w:kern w:val="0"/>
                  <w:sz w:val="18"/>
                  <w:szCs w:val="18"/>
                  <w:rPrChange w:id="6512" w:author="Administrator" w:date="2022-12-26T11:29:05Z">
                    <w:rPr>
                      <w:rFonts w:ascii="宋体" w:hAnsi="宋体" w:eastAsia="宋体" w:cs="Times New Roman"/>
                      <w:color w:val="000000" w:themeColor="text1"/>
                      <w:kern w:val="0"/>
                      <w:sz w:val="18"/>
                      <w:szCs w:val="18"/>
                      <w14:textFill>
                        <w14:solidFill>
                          <w14:schemeClr w14:val="tx1"/>
                        </w14:solidFill>
                      </w14:textFill>
                    </w:rPr>
                  </w:rPrChange>
                </w:rPr>
                <w:t>00</w:t>
              </w:r>
            </w:ins>
            <w:ins w:id="6513" w:author="Administrator" w:date="2022-10-25T15:54:00Z">
              <w:r>
                <w:rPr>
                  <w:rFonts w:hint="eastAsia" w:ascii="宋体" w:hAnsi="宋体" w:eastAsia="宋体" w:cs="Times New Roman"/>
                  <w:color w:val="auto"/>
                  <w:kern w:val="0"/>
                  <w:sz w:val="18"/>
                  <w:szCs w:val="18"/>
                  <w:rPrChange w:id="6514" w:author="Administrator" w:date="2022-12-26T11:29:05Z">
                    <w:rPr>
                      <w:rFonts w:hint="eastAsia" w:ascii="宋体" w:hAnsi="宋体" w:eastAsia="宋体" w:cs="Times New Roman"/>
                      <w:color w:val="000000" w:themeColor="text1"/>
                      <w:kern w:val="0"/>
                      <w:sz w:val="18"/>
                      <w:szCs w:val="18"/>
                      <w14:textFill>
                        <w14:solidFill>
                          <w14:schemeClr w14:val="tx1"/>
                        </w14:solidFill>
                      </w14:textFill>
                    </w:rPr>
                  </w:rPrChange>
                </w:rPr>
                <w:t>m）</w:t>
              </w:r>
            </w:ins>
          </w:p>
        </w:tc>
        <w:tc>
          <w:tcPr>
            <w:tcW w:w="963" w:type="dxa"/>
            <w:vAlign w:val="center"/>
            <w:tcPrChange w:id="6515" w:author="Administrator" w:date="2022-10-25T15:55:00Z">
              <w:tcPr>
                <w:tcW w:w="963" w:type="dxa"/>
                <w:vAlign w:val="center"/>
              </w:tcPr>
            </w:tcPrChange>
          </w:tcPr>
          <w:p>
            <w:pPr>
              <w:spacing w:line="240" w:lineRule="exact"/>
              <w:jc w:val="center"/>
              <w:rPr>
                <w:ins w:id="6517" w:author="Administrator" w:date="2022-10-25T15:47:00Z"/>
                <w:rFonts w:ascii="宋体" w:hAnsi="宋体" w:eastAsia="宋体" w:cs="宋体"/>
                <w:color w:val="auto"/>
                <w:kern w:val="0"/>
                <w:sz w:val="18"/>
                <w:szCs w:val="18"/>
                <w:rPrChange w:id="6518" w:author="Administrator" w:date="2022-12-26T11:29:05Z">
                  <w:rPr>
                    <w:ins w:id="6519"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516" w:author="Administrator" w:date="2022-10-25T15:53:00Z">
                <w:pPr>
                  <w:framePr w:hSpace="180" w:wrap="around" w:vAnchor="text" w:hAnchor="page" w:x="676" w:y="155"/>
                  <w:suppressOverlap/>
                  <w:jc w:val="center"/>
                </w:pPr>
              </w:pPrChange>
            </w:pPr>
            <w:ins w:id="6520" w:author="Administrator" w:date="2022-10-25T15:47:00Z">
              <w:r>
                <w:rPr>
                  <w:rFonts w:hint="eastAsia" w:ascii="宋体" w:hAnsi="宋体" w:eastAsia="宋体" w:cs="宋体"/>
                  <w:color w:val="auto"/>
                  <w:kern w:val="0"/>
                  <w:sz w:val="18"/>
                  <w:szCs w:val="18"/>
                  <w:rPrChange w:id="6521"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氨氮</w:t>
              </w:r>
            </w:ins>
          </w:p>
        </w:tc>
        <w:tc>
          <w:tcPr>
            <w:tcW w:w="1290" w:type="dxa"/>
            <w:vAlign w:val="center"/>
            <w:tcPrChange w:id="6522" w:author="Administrator" w:date="2022-10-25T15:55:00Z">
              <w:tcPr>
                <w:tcW w:w="1290" w:type="dxa"/>
                <w:vAlign w:val="center"/>
              </w:tcPr>
            </w:tcPrChange>
          </w:tcPr>
          <w:p>
            <w:pPr>
              <w:spacing w:line="240" w:lineRule="exact"/>
              <w:jc w:val="center"/>
              <w:rPr>
                <w:ins w:id="6524" w:author="Administrator" w:date="2022-10-25T15:47:00Z"/>
                <w:rFonts w:ascii="宋体" w:hAnsi="宋体" w:eastAsia="宋体" w:cs="宋体"/>
                <w:color w:val="auto"/>
                <w:kern w:val="0"/>
                <w:sz w:val="18"/>
                <w:szCs w:val="18"/>
                <w:rPrChange w:id="6525" w:author="Administrator" w:date="2022-12-26T11:29:05Z">
                  <w:rPr>
                    <w:ins w:id="6526"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523" w:author="Administrator" w:date="2022-10-25T15:53:00Z">
                <w:pPr>
                  <w:framePr w:hSpace="180" w:wrap="around" w:vAnchor="text" w:hAnchor="page" w:x="676" w:y="155"/>
                  <w:suppressOverlap/>
                  <w:jc w:val="center"/>
                </w:pPr>
              </w:pPrChange>
            </w:pPr>
            <w:ins w:id="6527" w:author="Administrator" w:date="2022-10-25T15:47:00Z">
              <w:r>
                <w:rPr>
                  <w:rFonts w:hint="eastAsia" w:ascii="宋体" w:hAnsi="宋体" w:eastAsia="宋体" w:cs="宋体"/>
                  <w:color w:val="auto"/>
                  <w:kern w:val="0"/>
                  <w:sz w:val="18"/>
                  <w:szCs w:val="18"/>
                  <w:rPrChange w:id="6528"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1.5mg/L</w:t>
              </w:r>
            </w:ins>
          </w:p>
        </w:tc>
        <w:tc>
          <w:tcPr>
            <w:tcW w:w="1065" w:type="dxa"/>
            <w:vAlign w:val="center"/>
            <w:tcPrChange w:id="6529" w:author="Administrator" w:date="2022-10-25T15:55:00Z">
              <w:tcPr>
                <w:tcW w:w="1065" w:type="dxa"/>
                <w:vAlign w:val="center"/>
              </w:tcPr>
            </w:tcPrChange>
          </w:tcPr>
          <w:p>
            <w:pPr>
              <w:spacing w:line="240" w:lineRule="exact"/>
              <w:jc w:val="center"/>
              <w:rPr>
                <w:ins w:id="6531" w:author="Administrator" w:date="2022-10-25T15:47:00Z"/>
                <w:rFonts w:ascii="宋体" w:hAnsi="宋体" w:eastAsia="宋体" w:cs="宋体"/>
                <w:color w:val="auto"/>
                <w:kern w:val="0"/>
                <w:sz w:val="18"/>
                <w:szCs w:val="18"/>
                <w:rPrChange w:id="6532" w:author="Administrator" w:date="2022-12-26T11:29:05Z">
                  <w:rPr>
                    <w:ins w:id="6533"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530" w:author="Administrator" w:date="2022-10-25T15:53:00Z">
                <w:pPr>
                  <w:framePr w:hSpace="180" w:wrap="around" w:vAnchor="text" w:hAnchor="page" w:x="676" w:y="155"/>
                  <w:suppressOverlap/>
                  <w:jc w:val="center"/>
                </w:pPr>
              </w:pPrChange>
            </w:pPr>
            <w:ins w:id="6534" w:author="Administrator" w:date="2022-10-25T15:47:00Z">
              <w:r>
                <w:rPr>
                  <w:rFonts w:hint="eastAsia" w:ascii="宋体" w:hAnsi="宋体" w:eastAsia="宋体" w:cs="宋体"/>
                  <w:color w:val="auto"/>
                  <w:kern w:val="0"/>
                  <w:sz w:val="18"/>
                  <w:szCs w:val="18"/>
                  <w:rPrChange w:id="6535"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手工</w:t>
              </w:r>
            </w:ins>
          </w:p>
        </w:tc>
        <w:tc>
          <w:tcPr>
            <w:tcW w:w="1125" w:type="dxa"/>
            <w:vAlign w:val="center"/>
            <w:tcPrChange w:id="6536" w:author="Administrator" w:date="2022-10-25T15:55:00Z">
              <w:tcPr>
                <w:tcW w:w="1125" w:type="dxa"/>
                <w:vAlign w:val="center"/>
              </w:tcPr>
            </w:tcPrChange>
          </w:tcPr>
          <w:p>
            <w:pPr>
              <w:spacing w:line="240" w:lineRule="exact"/>
              <w:jc w:val="center"/>
              <w:rPr>
                <w:ins w:id="6538" w:author="Administrator" w:date="2022-10-25T15:47:00Z"/>
                <w:rFonts w:ascii="宋体" w:hAnsi="宋体" w:eastAsia="宋体" w:cs="宋体"/>
                <w:color w:val="auto"/>
                <w:kern w:val="0"/>
                <w:sz w:val="18"/>
                <w:szCs w:val="18"/>
                <w:rPrChange w:id="6539" w:author="Administrator" w:date="2022-12-26T11:29:05Z">
                  <w:rPr>
                    <w:ins w:id="6540"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537" w:author="Administrator" w:date="2022-10-25T15:53:00Z">
                <w:pPr>
                  <w:framePr w:hSpace="180" w:wrap="around" w:vAnchor="text" w:hAnchor="page" w:x="676" w:y="155"/>
                  <w:suppressOverlap/>
                  <w:jc w:val="center"/>
                </w:pPr>
              </w:pPrChange>
            </w:pPr>
            <w:ins w:id="6541" w:author="Administrator" w:date="2022-10-25T15:47:00Z">
              <w:r>
                <w:rPr>
                  <w:rFonts w:hint="eastAsia" w:ascii="宋体" w:hAnsi="宋体" w:eastAsia="宋体" w:cs="宋体"/>
                  <w:color w:val="auto"/>
                  <w:kern w:val="0"/>
                  <w:sz w:val="18"/>
                  <w:szCs w:val="18"/>
                  <w:rPrChange w:id="6542"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3次/年</w:t>
              </w:r>
            </w:ins>
          </w:p>
        </w:tc>
        <w:tc>
          <w:tcPr>
            <w:tcW w:w="1952" w:type="dxa"/>
            <w:vAlign w:val="center"/>
            <w:tcPrChange w:id="6543" w:author="Administrator" w:date="2022-10-25T15:55:00Z">
              <w:tcPr>
                <w:tcW w:w="1952" w:type="dxa"/>
                <w:vAlign w:val="center"/>
              </w:tcPr>
            </w:tcPrChange>
          </w:tcPr>
          <w:p>
            <w:pPr>
              <w:spacing w:line="240" w:lineRule="exact"/>
              <w:jc w:val="center"/>
              <w:rPr>
                <w:ins w:id="6545" w:author="Administrator" w:date="2022-10-25T15:47:00Z"/>
                <w:rFonts w:ascii="宋体" w:hAnsi="宋体" w:eastAsia="宋体" w:cs="宋体"/>
                <w:color w:val="auto"/>
                <w:kern w:val="0"/>
                <w:sz w:val="18"/>
                <w:szCs w:val="18"/>
                <w:rPrChange w:id="6546" w:author="Administrator" w:date="2022-12-26T11:29:05Z">
                  <w:rPr>
                    <w:ins w:id="6547"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544" w:author="Administrator" w:date="2022-10-25T15:53:00Z">
                <w:pPr>
                  <w:framePr w:hSpace="180" w:wrap="around" w:vAnchor="text" w:hAnchor="page" w:x="676" w:y="155"/>
                  <w:suppressOverlap/>
                  <w:jc w:val="center"/>
                </w:pPr>
              </w:pPrChange>
            </w:pPr>
            <w:ins w:id="6548" w:author="Administrator" w:date="2022-10-25T15:47:00Z">
              <w:r>
                <w:rPr>
                  <w:rFonts w:hint="eastAsia" w:ascii="宋体" w:hAnsi="宋体" w:eastAsia="宋体" w:cs="宋体"/>
                  <w:color w:val="auto"/>
                  <w:kern w:val="0"/>
                  <w:sz w:val="18"/>
                  <w:szCs w:val="18"/>
                  <w:rPrChange w:id="6549"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紫外分光光度计</w:t>
              </w:r>
            </w:ins>
          </w:p>
        </w:tc>
        <w:tc>
          <w:tcPr>
            <w:tcW w:w="2518" w:type="dxa"/>
            <w:vAlign w:val="center"/>
            <w:tcPrChange w:id="6550" w:author="Administrator" w:date="2022-10-25T15:55:00Z">
              <w:tcPr>
                <w:tcW w:w="2518" w:type="dxa"/>
                <w:vAlign w:val="center"/>
              </w:tcPr>
            </w:tcPrChange>
          </w:tcPr>
          <w:p>
            <w:pPr>
              <w:spacing w:line="240" w:lineRule="exact"/>
              <w:jc w:val="center"/>
              <w:rPr>
                <w:ins w:id="6552" w:author="Administrator" w:date="2022-10-25T15:47:00Z"/>
                <w:rFonts w:ascii="宋体" w:hAnsi="宋体" w:eastAsia="宋体" w:cs="宋体"/>
                <w:color w:val="auto"/>
                <w:kern w:val="0"/>
                <w:sz w:val="18"/>
                <w:szCs w:val="18"/>
                <w:rPrChange w:id="6553" w:author="Administrator" w:date="2022-12-26T11:29:05Z">
                  <w:rPr>
                    <w:ins w:id="6554"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551" w:author="Administrator" w:date="2022-10-25T15:53:00Z">
                <w:pPr>
                  <w:framePr w:hSpace="180" w:wrap="around" w:vAnchor="text" w:hAnchor="page" w:x="676" w:y="155"/>
                  <w:suppressOverlap/>
                  <w:jc w:val="center"/>
                </w:pPr>
              </w:pPrChange>
            </w:pPr>
            <w:ins w:id="6555" w:author="Administrator" w:date="2022-10-25T15:47:00Z">
              <w:r>
                <w:rPr>
                  <w:rFonts w:hint="eastAsia" w:ascii="宋体" w:hAnsi="宋体" w:eastAsia="宋体" w:cs="宋体"/>
                  <w:color w:val="auto"/>
                  <w:kern w:val="0"/>
                  <w:sz w:val="18"/>
                  <w:szCs w:val="18"/>
                  <w:rPrChange w:id="6556"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水质 氨氮的测定 纳氏试剂分光光度法</w:t>
              </w:r>
            </w:ins>
          </w:p>
          <w:p>
            <w:pPr>
              <w:spacing w:line="240" w:lineRule="exact"/>
              <w:jc w:val="center"/>
              <w:rPr>
                <w:ins w:id="6558" w:author="Administrator" w:date="2022-10-25T15:47:00Z"/>
                <w:rFonts w:ascii="宋体" w:hAnsi="宋体" w:eastAsia="宋体" w:cs="宋体"/>
                <w:color w:val="auto"/>
                <w:kern w:val="0"/>
                <w:sz w:val="18"/>
                <w:szCs w:val="18"/>
                <w:rPrChange w:id="6559" w:author="Administrator" w:date="2022-12-26T11:29:05Z">
                  <w:rPr>
                    <w:ins w:id="6560"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557" w:author="Administrator" w:date="2022-10-25T15:53:00Z">
                <w:pPr>
                  <w:framePr w:hSpace="180" w:wrap="around" w:vAnchor="text" w:hAnchor="page" w:x="676" w:y="155"/>
                  <w:suppressOverlap/>
                  <w:jc w:val="center"/>
                </w:pPr>
              </w:pPrChange>
            </w:pPr>
            <w:ins w:id="6561" w:author="Administrator" w:date="2022-10-25T15:47:00Z">
              <w:r>
                <w:rPr>
                  <w:rFonts w:hint="eastAsia" w:ascii="宋体" w:hAnsi="宋体" w:eastAsia="宋体" w:cs="宋体"/>
                  <w:color w:val="auto"/>
                  <w:kern w:val="0"/>
                  <w:sz w:val="18"/>
                  <w:szCs w:val="18"/>
                  <w:rPrChange w:id="6562"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HJ 535-2009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564" w:author="Administrator" w:date="2022-10-25T15:55:00Z">
            <w:tblPrEx>
              <w:tblCellMar>
                <w:top w:w="0" w:type="dxa"/>
                <w:left w:w="108" w:type="dxa"/>
                <w:bottom w:w="0" w:type="dxa"/>
                <w:right w:w="108" w:type="dxa"/>
              </w:tblCellMar>
            </w:tblPrEx>
          </w:tblPrExChange>
        </w:tblPrEx>
        <w:trPr>
          <w:trHeight w:val="848" w:hRule="atLeast"/>
          <w:ins w:id="6563" w:author="Administrator" w:date="2022-10-25T15:47:00Z"/>
          <w:trPrChange w:id="6564" w:author="Administrator" w:date="2022-10-25T15:55:00Z">
            <w:trPr>
              <w:trHeight w:val="999" w:hRule="atLeast"/>
            </w:trPr>
          </w:trPrChange>
        </w:trPr>
        <w:tc>
          <w:tcPr>
            <w:tcW w:w="2202" w:type="dxa"/>
            <w:vAlign w:val="center"/>
            <w:tcPrChange w:id="6565" w:author="Administrator" w:date="2022-10-25T15:55:00Z">
              <w:tcPr>
                <w:tcW w:w="2202" w:type="dxa"/>
                <w:vAlign w:val="center"/>
              </w:tcPr>
            </w:tcPrChange>
          </w:tcPr>
          <w:p>
            <w:pPr>
              <w:spacing w:line="240" w:lineRule="exact"/>
              <w:jc w:val="center"/>
              <w:rPr>
                <w:ins w:id="6567" w:author="Administrator" w:date="2022-10-25T15:47:00Z"/>
                <w:rFonts w:ascii="宋体" w:hAnsi="宋体" w:eastAsia="宋体" w:cs="Times New Roman"/>
                <w:color w:val="auto"/>
                <w:kern w:val="0"/>
                <w:sz w:val="18"/>
                <w:szCs w:val="18"/>
                <w:rPrChange w:id="6568" w:author="Administrator" w:date="2022-12-26T11:29:05Z">
                  <w:rPr>
                    <w:ins w:id="6569" w:author="Administrator" w:date="2022-10-25T15:47:00Z"/>
                    <w:rFonts w:ascii="宋体" w:hAnsi="宋体" w:eastAsia="宋体" w:cs="Times New Roman"/>
                    <w:color w:val="000000" w:themeColor="text1"/>
                    <w:kern w:val="0"/>
                    <w:sz w:val="24"/>
                    <w:szCs w:val="24"/>
                    <w14:textFill>
                      <w14:solidFill>
                        <w14:schemeClr w14:val="tx1"/>
                      </w14:solidFill>
                    </w14:textFill>
                  </w:rPr>
                </w:rPrChange>
              </w:rPr>
              <w:pPrChange w:id="6566" w:author="Administrator" w:date="2022-10-25T15:53:00Z">
                <w:pPr>
                  <w:framePr w:hSpace="180" w:wrap="around" w:vAnchor="text" w:hAnchor="page" w:x="676" w:y="155"/>
                  <w:suppressOverlap/>
                  <w:jc w:val="center"/>
                </w:pPr>
              </w:pPrChange>
            </w:pPr>
            <w:ins w:id="6570" w:author="Administrator" w:date="2022-10-25T15:47:00Z">
              <w:r>
                <w:rPr>
                  <w:rFonts w:hint="eastAsia" w:ascii="宋体" w:hAnsi="宋体" w:eastAsia="宋体" w:cs="宋体"/>
                  <w:color w:val="auto"/>
                  <w:kern w:val="0"/>
                  <w:sz w:val="18"/>
                  <w:szCs w:val="18"/>
                  <w:rPrChange w:id="6571"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地表水</w:t>
              </w:r>
            </w:ins>
            <w:ins w:id="6572" w:author="Administrator" w:date="2022-10-25T15:54:00Z">
              <w:r>
                <w:rPr>
                  <w:rFonts w:hint="eastAsia" w:ascii="宋体" w:hAnsi="宋体" w:eastAsia="宋体" w:cs="宋体"/>
                  <w:color w:val="auto"/>
                  <w:kern w:val="0"/>
                  <w:sz w:val="18"/>
                  <w:szCs w:val="18"/>
                  <w:rPrChange w:id="6573" w:author="Administrator" w:date="2022-12-26T11:29:05Z">
                    <w:rPr>
                      <w:rFonts w:hint="eastAsia" w:ascii="宋体" w:hAnsi="宋体" w:eastAsia="宋体" w:cs="宋体"/>
                      <w:color w:val="000000" w:themeColor="text1"/>
                      <w:kern w:val="0"/>
                      <w:sz w:val="18"/>
                      <w:szCs w:val="18"/>
                      <w14:textFill>
                        <w14:solidFill>
                          <w14:schemeClr w14:val="tx1"/>
                        </w14:solidFill>
                      </w14:textFill>
                    </w:rPr>
                  </w:rPrChange>
                </w:rPr>
                <w:t>（</w:t>
              </w:r>
            </w:ins>
            <w:ins w:id="6574" w:author="Administrator" w:date="2022-10-25T15:54:00Z">
              <w:r>
                <w:rPr>
                  <w:rFonts w:hint="eastAsia" w:ascii="宋体" w:hAnsi="宋体" w:eastAsia="宋体" w:cs="Times New Roman"/>
                  <w:color w:val="auto"/>
                  <w:kern w:val="0"/>
                  <w:sz w:val="18"/>
                  <w:szCs w:val="18"/>
                  <w:rPrChange w:id="6575" w:author="Administrator" w:date="2022-12-26T11:29:05Z">
                    <w:rPr>
                      <w:rFonts w:hint="eastAsia" w:ascii="宋体" w:hAnsi="宋体" w:eastAsia="宋体" w:cs="Times New Roman"/>
                      <w:color w:val="FF0000"/>
                      <w:kern w:val="0"/>
                      <w:sz w:val="18"/>
                      <w:szCs w:val="18"/>
                    </w:rPr>
                  </w:rPrChange>
                </w:rPr>
                <w:t>栗水河）</w:t>
              </w:r>
            </w:ins>
            <w:ins w:id="6576" w:author="Administrator" w:date="2022-10-25T15:54:00Z">
              <w:r>
                <w:rPr>
                  <w:rFonts w:hint="eastAsia" w:ascii="宋体" w:hAnsi="宋体" w:eastAsia="宋体" w:cs="Times New Roman"/>
                  <w:color w:val="auto"/>
                  <w:kern w:val="0"/>
                  <w:sz w:val="18"/>
                  <w:szCs w:val="18"/>
                  <w:rPrChange w:id="6577" w:author="Administrator" w:date="2022-12-26T11:29:05Z">
                    <w:rPr>
                      <w:rFonts w:hint="eastAsia" w:ascii="宋体" w:hAnsi="宋体" w:eastAsia="宋体" w:cs="Times New Roman"/>
                      <w:color w:val="000000" w:themeColor="text1"/>
                      <w:kern w:val="0"/>
                      <w:sz w:val="18"/>
                      <w:szCs w:val="18"/>
                      <w14:textFill>
                        <w14:solidFill>
                          <w14:schemeClr w14:val="tx1"/>
                        </w14:solidFill>
                      </w14:textFill>
                    </w:rPr>
                  </w:rPrChange>
                </w:rPr>
                <w:t>下游1</w:t>
              </w:r>
            </w:ins>
            <w:ins w:id="6578" w:author="Administrator" w:date="2022-10-25T15:54:00Z">
              <w:r>
                <w:rPr>
                  <w:rFonts w:ascii="宋体" w:hAnsi="宋体" w:eastAsia="宋体" w:cs="Times New Roman"/>
                  <w:color w:val="auto"/>
                  <w:kern w:val="0"/>
                  <w:sz w:val="18"/>
                  <w:szCs w:val="18"/>
                  <w:rPrChange w:id="6579" w:author="Administrator" w:date="2022-12-26T11:29:05Z">
                    <w:rPr>
                      <w:rFonts w:ascii="宋体" w:hAnsi="宋体" w:eastAsia="宋体" w:cs="Times New Roman"/>
                      <w:color w:val="000000" w:themeColor="text1"/>
                      <w:kern w:val="0"/>
                      <w:sz w:val="18"/>
                      <w:szCs w:val="18"/>
                      <w14:textFill>
                        <w14:solidFill>
                          <w14:schemeClr w14:val="tx1"/>
                        </w14:solidFill>
                      </w14:textFill>
                    </w:rPr>
                  </w:rPrChange>
                </w:rPr>
                <w:t>00</w:t>
              </w:r>
            </w:ins>
            <w:ins w:id="6580" w:author="Administrator" w:date="2022-10-25T15:54:00Z">
              <w:r>
                <w:rPr>
                  <w:rFonts w:hint="eastAsia" w:ascii="宋体" w:hAnsi="宋体" w:eastAsia="宋体" w:cs="Times New Roman"/>
                  <w:color w:val="auto"/>
                  <w:kern w:val="0"/>
                  <w:sz w:val="18"/>
                  <w:szCs w:val="18"/>
                  <w:rPrChange w:id="6581" w:author="Administrator" w:date="2022-12-26T11:29:05Z">
                    <w:rPr>
                      <w:rFonts w:hint="eastAsia" w:ascii="宋体" w:hAnsi="宋体" w:eastAsia="宋体" w:cs="Times New Roman"/>
                      <w:color w:val="000000" w:themeColor="text1"/>
                      <w:kern w:val="0"/>
                      <w:sz w:val="18"/>
                      <w:szCs w:val="18"/>
                      <w14:textFill>
                        <w14:solidFill>
                          <w14:schemeClr w14:val="tx1"/>
                        </w14:solidFill>
                      </w14:textFill>
                    </w:rPr>
                  </w:rPrChange>
                </w:rPr>
                <w:t>m）</w:t>
              </w:r>
            </w:ins>
          </w:p>
        </w:tc>
        <w:tc>
          <w:tcPr>
            <w:tcW w:w="963" w:type="dxa"/>
            <w:vAlign w:val="center"/>
            <w:tcPrChange w:id="6582" w:author="Administrator" w:date="2022-10-25T15:55:00Z">
              <w:tcPr>
                <w:tcW w:w="963" w:type="dxa"/>
                <w:vAlign w:val="center"/>
              </w:tcPr>
            </w:tcPrChange>
          </w:tcPr>
          <w:p>
            <w:pPr>
              <w:spacing w:line="240" w:lineRule="exact"/>
              <w:jc w:val="center"/>
              <w:rPr>
                <w:ins w:id="6584" w:author="Administrator" w:date="2022-10-25T15:47:00Z"/>
                <w:rFonts w:ascii="宋体" w:hAnsi="宋体" w:eastAsia="宋体" w:cs="宋体"/>
                <w:color w:val="auto"/>
                <w:kern w:val="0"/>
                <w:sz w:val="18"/>
                <w:szCs w:val="18"/>
                <w:rPrChange w:id="6585" w:author="Administrator" w:date="2022-12-26T11:29:05Z">
                  <w:rPr>
                    <w:ins w:id="6586"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583" w:author="Administrator" w:date="2022-10-25T15:53:00Z">
                <w:pPr>
                  <w:framePr w:hSpace="180" w:wrap="around" w:vAnchor="text" w:hAnchor="page" w:x="676" w:y="155"/>
                  <w:suppressOverlap/>
                  <w:jc w:val="center"/>
                </w:pPr>
              </w:pPrChange>
            </w:pPr>
            <w:ins w:id="6587" w:author="Administrator" w:date="2022-10-25T15:47:00Z">
              <w:r>
                <w:rPr>
                  <w:rFonts w:hint="eastAsia" w:ascii="宋体" w:hAnsi="宋体" w:eastAsia="宋体" w:cs="宋体"/>
                  <w:color w:val="auto"/>
                  <w:kern w:val="0"/>
                  <w:sz w:val="18"/>
                  <w:szCs w:val="18"/>
                  <w:rPrChange w:id="6588"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总磷</w:t>
              </w:r>
            </w:ins>
          </w:p>
        </w:tc>
        <w:tc>
          <w:tcPr>
            <w:tcW w:w="1290" w:type="dxa"/>
            <w:vAlign w:val="center"/>
            <w:tcPrChange w:id="6589" w:author="Administrator" w:date="2022-10-25T15:55:00Z">
              <w:tcPr>
                <w:tcW w:w="1290" w:type="dxa"/>
                <w:vAlign w:val="center"/>
              </w:tcPr>
            </w:tcPrChange>
          </w:tcPr>
          <w:p>
            <w:pPr>
              <w:spacing w:line="240" w:lineRule="exact"/>
              <w:jc w:val="center"/>
              <w:rPr>
                <w:ins w:id="6591" w:author="Administrator" w:date="2022-10-25T15:47:00Z"/>
                <w:rFonts w:ascii="宋体" w:hAnsi="宋体" w:eastAsia="宋体" w:cs="宋体"/>
                <w:color w:val="auto"/>
                <w:kern w:val="0"/>
                <w:sz w:val="18"/>
                <w:szCs w:val="18"/>
                <w:rPrChange w:id="6592" w:author="Administrator" w:date="2022-12-26T11:29:05Z">
                  <w:rPr>
                    <w:ins w:id="6593"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590" w:author="Administrator" w:date="2022-10-25T15:53:00Z">
                <w:pPr>
                  <w:framePr w:hSpace="180" w:wrap="around" w:vAnchor="text" w:hAnchor="page" w:x="676" w:y="155"/>
                  <w:suppressOverlap/>
                  <w:jc w:val="center"/>
                </w:pPr>
              </w:pPrChange>
            </w:pPr>
            <w:ins w:id="6594" w:author="Administrator" w:date="2022-10-25T15:47:00Z">
              <w:r>
                <w:rPr>
                  <w:rFonts w:hint="eastAsia" w:ascii="宋体" w:hAnsi="宋体" w:eastAsia="宋体" w:cs="宋体"/>
                  <w:color w:val="auto"/>
                  <w:kern w:val="0"/>
                  <w:sz w:val="18"/>
                  <w:szCs w:val="18"/>
                  <w:rPrChange w:id="6595"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0.3mg/L</w:t>
              </w:r>
            </w:ins>
          </w:p>
        </w:tc>
        <w:tc>
          <w:tcPr>
            <w:tcW w:w="1065" w:type="dxa"/>
            <w:vAlign w:val="center"/>
            <w:tcPrChange w:id="6596" w:author="Administrator" w:date="2022-10-25T15:55:00Z">
              <w:tcPr>
                <w:tcW w:w="1065" w:type="dxa"/>
                <w:vAlign w:val="center"/>
              </w:tcPr>
            </w:tcPrChange>
          </w:tcPr>
          <w:p>
            <w:pPr>
              <w:spacing w:line="240" w:lineRule="exact"/>
              <w:jc w:val="center"/>
              <w:rPr>
                <w:ins w:id="6598" w:author="Administrator" w:date="2022-10-25T15:47:00Z"/>
                <w:rFonts w:ascii="宋体" w:hAnsi="宋体" w:eastAsia="宋体" w:cs="宋体"/>
                <w:color w:val="auto"/>
                <w:kern w:val="0"/>
                <w:sz w:val="18"/>
                <w:szCs w:val="18"/>
                <w:rPrChange w:id="6599" w:author="Administrator" w:date="2022-12-26T11:29:05Z">
                  <w:rPr>
                    <w:ins w:id="6600"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597" w:author="Administrator" w:date="2022-10-25T15:53:00Z">
                <w:pPr>
                  <w:framePr w:hSpace="180" w:wrap="around" w:vAnchor="text" w:hAnchor="page" w:x="676" w:y="155"/>
                  <w:suppressOverlap/>
                  <w:jc w:val="center"/>
                </w:pPr>
              </w:pPrChange>
            </w:pPr>
            <w:ins w:id="6601" w:author="Administrator" w:date="2022-10-25T15:47:00Z">
              <w:r>
                <w:rPr>
                  <w:rFonts w:hint="eastAsia" w:ascii="宋体" w:hAnsi="宋体" w:eastAsia="宋体" w:cs="宋体"/>
                  <w:color w:val="auto"/>
                  <w:kern w:val="0"/>
                  <w:sz w:val="18"/>
                  <w:szCs w:val="18"/>
                  <w:rPrChange w:id="6602"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手工</w:t>
              </w:r>
            </w:ins>
          </w:p>
        </w:tc>
        <w:tc>
          <w:tcPr>
            <w:tcW w:w="1125" w:type="dxa"/>
            <w:vAlign w:val="center"/>
            <w:tcPrChange w:id="6603" w:author="Administrator" w:date="2022-10-25T15:55:00Z">
              <w:tcPr>
                <w:tcW w:w="1125" w:type="dxa"/>
                <w:vAlign w:val="center"/>
              </w:tcPr>
            </w:tcPrChange>
          </w:tcPr>
          <w:p>
            <w:pPr>
              <w:spacing w:line="240" w:lineRule="exact"/>
              <w:jc w:val="center"/>
              <w:rPr>
                <w:ins w:id="6605" w:author="Administrator" w:date="2022-10-25T15:47:00Z"/>
                <w:rFonts w:ascii="宋体" w:hAnsi="宋体" w:eastAsia="宋体" w:cs="宋体"/>
                <w:color w:val="auto"/>
                <w:kern w:val="0"/>
                <w:sz w:val="18"/>
                <w:szCs w:val="18"/>
                <w:rPrChange w:id="6606" w:author="Administrator" w:date="2022-12-26T11:29:05Z">
                  <w:rPr>
                    <w:ins w:id="6607"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604" w:author="Administrator" w:date="2022-10-25T15:53:00Z">
                <w:pPr>
                  <w:framePr w:hSpace="180" w:wrap="around" w:vAnchor="text" w:hAnchor="page" w:x="676" w:y="155"/>
                  <w:suppressOverlap/>
                  <w:jc w:val="center"/>
                </w:pPr>
              </w:pPrChange>
            </w:pPr>
            <w:ins w:id="6608" w:author="Administrator" w:date="2022-10-25T15:47:00Z">
              <w:r>
                <w:rPr>
                  <w:rFonts w:hint="eastAsia" w:ascii="宋体" w:hAnsi="宋体" w:eastAsia="宋体" w:cs="宋体"/>
                  <w:color w:val="auto"/>
                  <w:kern w:val="0"/>
                  <w:sz w:val="18"/>
                  <w:szCs w:val="18"/>
                  <w:rPrChange w:id="6609"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3次/年</w:t>
              </w:r>
            </w:ins>
          </w:p>
        </w:tc>
        <w:tc>
          <w:tcPr>
            <w:tcW w:w="1952" w:type="dxa"/>
            <w:vAlign w:val="center"/>
            <w:tcPrChange w:id="6610" w:author="Administrator" w:date="2022-10-25T15:55:00Z">
              <w:tcPr>
                <w:tcW w:w="1952" w:type="dxa"/>
                <w:vAlign w:val="center"/>
              </w:tcPr>
            </w:tcPrChange>
          </w:tcPr>
          <w:p>
            <w:pPr>
              <w:spacing w:line="240" w:lineRule="exact"/>
              <w:jc w:val="center"/>
              <w:rPr>
                <w:ins w:id="6612" w:author="Administrator" w:date="2022-10-25T15:47:00Z"/>
                <w:rFonts w:ascii="宋体" w:hAnsi="宋体" w:eastAsia="宋体" w:cs="宋体"/>
                <w:color w:val="auto"/>
                <w:kern w:val="0"/>
                <w:sz w:val="18"/>
                <w:szCs w:val="18"/>
                <w:rPrChange w:id="6613" w:author="Administrator" w:date="2022-12-26T11:29:05Z">
                  <w:rPr>
                    <w:ins w:id="6614"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611" w:author="Administrator" w:date="2022-10-25T15:53:00Z">
                <w:pPr>
                  <w:framePr w:hSpace="180" w:wrap="around" w:vAnchor="text" w:hAnchor="page" w:x="676" w:y="155"/>
                  <w:suppressOverlap/>
                  <w:jc w:val="center"/>
                </w:pPr>
              </w:pPrChange>
            </w:pPr>
            <w:ins w:id="6615" w:author="Administrator" w:date="2022-10-25T15:47:00Z">
              <w:r>
                <w:rPr>
                  <w:rFonts w:hint="eastAsia" w:ascii="宋体" w:hAnsi="宋体" w:eastAsia="宋体" w:cs="宋体"/>
                  <w:color w:val="auto"/>
                  <w:kern w:val="0"/>
                  <w:sz w:val="18"/>
                  <w:szCs w:val="18"/>
                  <w:rPrChange w:id="6616"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紫外分光光度计</w:t>
              </w:r>
            </w:ins>
          </w:p>
        </w:tc>
        <w:tc>
          <w:tcPr>
            <w:tcW w:w="2518" w:type="dxa"/>
            <w:vAlign w:val="center"/>
            <w:tcPrChange w:id="6617" w:author="Administrator" w:date="2022-10-25T15:55:00Z">
              <w:tcPr>
                <w:tcW w:w="2518" w:type="dxa"/>
                <w:vAlign w:val="center"/>
              </w:tcPr>
            </w:tcPrChange>
          </w:tcPr>
          <w:p>
            <w:pPr>
              <w:spacing w:line="240" w:lineRule="exact"/>
              <w:jc w:val="center"/>
              <w:rPr>
                <w:ins w:id="6619" w:author="Administrator" w:date="2022-10-25T15:47:00Z"/>
                <w:rFonts w:ascii="宋体" w:hAnsi="宋体" w:eastAsia="宋体" w:cs="宋体"/>
                <w:color w:val="auto"/>
                <w:kern w:val="0"/>
                <w:sz w:val="18"/>
                <w:szCs w:val="18"/>
                <w:rPrChange w:id="6620" w:author="Administrator" w:date="2022-12-26T11:29:05Z">
                  <w:rPr>
                    <w:ins w:id="6621"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618" w:author="Administrator" w:date="2022-10-25T15:53:00Z">
                <w:pPr>
                  <w:framePr w:hSpace="180" w:wrap="around" w:vAnchor="text" w:hAnchor="page" w:x="676" w:y="155"/>
                  <w:suppressOverlap/>
                  <w:jc w:val="center"/>
                </w:pPr>
              </w:pPrChange>
            </w:pPr>
            <w:ins w:id="6622" w:author="Administrator" w:date="2022-10-25T15:47:00Z">
              <w:r>
                <w:rPr>
                  <w:rFonts w:hint="eastAsia" w:ascii="宋体" w:hAnsi="宋体" w:eastAsia="宋体" w:cs="宋体"/>
                  <w:color w:val="auto"/>
                  <w:kern w:val="0"/>
                  <w:sz w:val="18"/>
                  <w:szCs w:val="18"/>
                  <w:rPrChange w:id="6623"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水质 总磷的测定 钼酸铵分光光度法</w:t>
              </w:r>
            </w:ins>
          </w:p>
          <w:p>
            <w:pPr>
              <w:spacing w:line="240" w:lineRule="exact"/>
              <w:jc w:val="center"/>
              <w:rPr>
                <w:ins w:id="6625" w:author="Administrator" w:date="2022-10-25T15:47:00Z"/>
                <w:rFonts w:ascii="宋体" w:hAnsi="宋体" w:eastAsia="宋体" w:cs="宋体"/>
                <w:color w:val="auto"/>
                <w:kern w:val="0"/>
                <w:sz w:val="18"/>
                <w:szCs w:val="18"/>
                <w:rPrChange w:id="6626" w:author="Administrator" w:date="2022-12-26T11:29:05Z">
                  <w:rPr>
                    <w:ins w:id="6627"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624" w:author="Administrator" w:date="2022-10-25T15:53:00Z">
                <w:pPr>
                  <w:framePr w:hSpace="180" w:wrap="around" w:vAnchor="text" w:hAnchor="page" w:x="676" w:y="155"/>
                  <w:suppressOverlap/>
                  <w:jc w:val="center"/>
                </w:pPr>
              </w:pPrChange>
            </w:pPr>
            <w:ins w:id="6628" w:author="Administrator" w:date="2022-10-25T15:47:00Z">
              <w:r>
                <w:rPr>
                  <w:rFonts w:hint="eastAsia" w:ascii="宋体" w:hAnsi="宋体" w:eastAsia="宋体" w:cs="宋体"/>
                  <w:color w:val="auto"/>
                  <w:kern w:val="0"/>
                  <w:sz w:val="18"/>
                  <w:szCs w:val="18"/>
                  <w:rPrChange w:id="6629"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GB 11893-89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631" w:author="Administrator" w:date="2022-10-25T15:55:00Z">
            <w:tblPrEx>
              <w:tblCellMar>
                <w:top w:w="0" w:type="dxa"/>
                <w:left w:w="108" w:type="dxa"/>
                <w:bottom w:w="0" w:type="dxa"/>
                <w:right w:w="108" w:type="dxa"/>
              </w:tblCellMar>
            </w:tblPrEx>
          </w:tblPrExChange>
        </w:tblPrEx>
        <w:trPr>
          <w:trHeight w:val="833" w:hRule="atLeast"/>
          <w:ins w:id="6630" w:author="Administrator" w:date="2022-10-25T15:47:00Z"/>
          <w:trPrChange w:id="6631" w:author="Administrator" w:date="2022-10-25T15:55:00Z">
            <w:trPr>
              <w:trHeight w:val="999" w:hRule="atLeast"/>
            </w:trPr>
          </w:trPrChange>
        </w:trPr>
        <w:tc>
          <w:tcPr>
            <w:tcW w:w="2202" w:type="dxa"/>
            <w:vAlign w:val="center"/>
            <w:tcPrChange w:id="6632" w:author="Administrator" w:date="2022-10-25T15:55:00Z">
              <w:tcPr>
                <w:tcW w:w="2202" w:type="dxa"/>
                <w:vAlign w:val="center"/>
              </w:tcPr>
            </w:tcPrChange>
          </w:tcPr>
          <w:p>
            <w:pPr>
              <w:spacing w:line="240" w:lineRule="exact"/>
              <w:rPr>
                <w:ins w:id="6634" w:author="Administrator" w:date="2022-10-25T15:47:00Z"/>
                <w:rFonts w:ascii="宋体" w:hAnsi="宋体" w:eastAsia="宋体" w:cs="Times New Roman"/>
                <w:color w:val="auto"/>
                <w:kern w:val="0"/>
                <w:sz w:val="18"/>
                <w:szCs w:val="18"/>
                <w:rPrChange w:id="6635" w:author="Administrator" w:date="2022-12-26T11:29:05Z">
                  <w:rPr>
                    <w:ins w:id="6636" w:author="Administrator" w:date="2022-10-25T15:47:00Z"/>
                    <w:rFonts w:ascii="宋体" w:hAnsi="宋体" w:eastAsia="宋体" w:cs="Times New Roman"/>
                    <w:color w:val="000000" w:themeColor="text1"/>
                    <w:kern w:val="0"/>
                    <w:sz w:val="24"/>
                    <w:szCs w:val="24"/>
                    <w14:textFill>
                      <w14:solidFill>
                        <w14:schemeClr w14:val="tx1"/>
                      </w14:solidFill>
                    </w14:textFill>
                  </w:rPr>
                </w:rPrChange>
              </w:rPr>
              <w:pPrChange w:id="6633" w:author="Administrator" w:date="2022-10-25T15:53:00Z">
                <w:pPr>
                  <w:framePr w:hSpace="180" w:wrap="around" w:vAnchor="text" w:hAnchor="page" w:x="676" w:y="155"/>
                  <w:suppressOverlap/>
                </w:pPr>
              </w:pPrChange>
            </w:pPr>
            <w:ins w:id="6637" w:author="Administrator" w:date="2022-10-25T15:47:00Z">
              <w:r>
                <w:rPr>
                  <w:rFonts w:hint="eastAsia" w:ascii="宋体" w:hAnsi="宋体" w:eastAsia="宋体" w:cs="宋体"/>
                  <w:color w:val="auto"/>
                  <w:kern w:val="0"/>
                  <w:sz w:val="18"/>
                  <w:szCs w:val="18"/>
                  <w:rPrChange w:id="6638"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地表水</w:t>
              </w:r>
            </w:ins>
            <w:ins w:id="6639" w:author="Administrator" w:date="2022-10-25T15:54:00Z">
              <w:r>
                <w:rPr>
                  <w:rFonts w:hint="eastAsia" w:ascii="宋体" w:hAnsi="宋体" w:eastAsia="宋体" w:cs="宋体"/>
                  <w:color w:val="auto"/>
                  <w:kern w:val="0"/>
                  <w:sz w:val="18"/>
                  <w:szCs w:val="18"/>
                  <w:rPrChange w:id="6640" w:author="Administrator" w:date="2022-12-26T11:29:05Z">
                    <w:rPr>
                      <w:rFonts w:hint="eastAsia" w:ascii="宋体" w:hAnsi="宋体" w:eastAsia="宋体" w:cs="宋体"/>
                      <w:color w:val="000000" w:themeColor="text1"/>
                      <w:kern w:val="0"/>
                      <w:sz w:val="18"/>
                      <w:szCs w:val="18"/>
                      <w14:textFill>
                        <w14:solidFill>
                          <w14:schemeClr w14:val="tx1"/>
                        </w14:solidFill>
                      </w14:textFill>
                    </w:rPr>
                  </w:rPrChange>
                </w:rPr>
                <w:t>（</w:t>
              </w:r>
            </w:ins>
            <w:ins w:id="6641" w:author="Administrator" w:date="2022-10-25T15:54:00Z">
              <w:r>
                <w:rPr>
                  <w:rFonts w:hint="eastAsia" w:ascii="宋体" w:hAnsi="宋体" w:eastAsia="宋体" w:cs="Times New Roman"/>
                  <w:color w:val="auto"/>
                  <w:kern w:val="0"/>
                  <w:sz w:val="18"/>
                  <w:szCs w:val="18"/>
                  <w:rPrChange w:id="6642" w:author="Administrator" w:date="2022-12-26T11:29:05Z">
                    <w:rPr>
                      <w:rFonts w:hint="eastAsia" w:ascii="宋体" w:hAnsi="宋体" w:eastAsia="宋体" w:cs="Times New Roman"/>
                      <w:color w:val="FF0000"/>
                      <w:kern w:val="0"/>
                      <w:sz w:val="18"/>
                      <w:szCs w:val="18"/>
                    </w:rPr>
                  </w:rPrChange>
                </w:rPr>
                <w:t>栗水河）</w:t>
              </w:r>
            </w:ins>
            <w:ins w:id="6643" w:author="Administrator" w:date="2022-10-25T15:54:00Z">
              <w:r>
                <w:rPr>
                  <w:rFonts w:hint="eastAsia" w:ascii="宋体" w:hAnsi="宋体" w:eastAsia="宋体" w:cs="Times New Roman"/>
                  <w:color w:val="auto"/>
                  <w:kern w:val="0"/>
                  <w:sz w:val="18"/>
                  <w:szCs w:val="18"/>
                  <w:rPrChange w:id="6644" w:author="Administrator" w:date="2022-12-26T11:29:05Z">
                    <w:rPr>
                      <w:rFonts w:hint="eastAsia" w:ascii="宋体" w:hAnsi="宋体" w:eastAsia="宋体" w:cs="Times New Roman"/>
                      <w:color w:val="000000" w:themeColor="text1"/>
                      <w:kern w:val="0"/>
                      <w:sz w:val="18"/>
                      <w:szCs w:val="18"/>
                      <w14:textFill>
                        <w14:solidFill>
                          <w14:schemeClr w14:val="tx1"/>
                        </w14:solidFill>
                      </w14:textFill>
                    </w:rPr>
                  </w:rPrChange>
                </w:rPr>
                <w:t>下游1</w:t>
              </w:r>
            </w:ins>
            <w:ins w:id="6645" w:author="Administrator" w:date="2022-10-25T15:54:00Z">
              <w:r>
                <w:rPr>
                  <w:rFonts w:ascii="宋体" w:hAnsi="宋体" w:eastAsia="宋体" w:cs="Times New Roman"/>
                  <w:color w:val="auto"/>
                  <w:kern w:val="0"/>
                  <w:sz w:val="18"/>
                  <w:szCs w:val="18"/>
                  <w:rPrChange w:id="6646" w:author="Administrator" w:date="2022-12-26T11:29:05Z">
                    <w:rPr>
                      <w:rFonts w:ascii="宋体" w:hAnsi="宋体" w:eastAsia="宋体" w:cs="Times New Roman"/>
                      <w:color w:val="000000" w:themeColor="text1"/>
                      <w:kern w:val="0"/>
                      <w:sz w:val="18"/>
                      <w:szCs w:val="18"/>
                      <w14:textFill>
                        <w14:solidFill>
                          <w14:schemeClr w14:val="tx1"/>
                        </w14:solidFill>
                      </w14:textFill>
                    </w:rPr>
                  </w:rPrChange>
                </w:rPr>
                <w:t>00</w:t>
              </w:r>
            </w:ins>
            <w:ins w:id="6647" w:author="Administrator" w:date="2022-10-25T15:54:00Z">
              <w:r>
                <w:rPr>
                  <w:rFonts w:hint="eastAsia" w:ascii="宋体" w:hAnsi="宋体" w:eastAsia="宋体" w:cs="Times New Roman"/>
                  <w:color w:val="auto"/>
                  <w:kern w:val="0"/>
                  <w:sz w:val="18"/>
                  <w:szCs w:val="18"/>
                  <w:rPrChange w:id="6648" w:author="Administrator" w:date="2022-12-26T11:29:05Z">
                    <w:rPr>
                      <w:rFonts w:hint="eastAsia" w:ascii="宋体" w:hAnsi="宋体" w:eastAsia="宋体" w:cs="Times New Roman"/>
                      <w:color w:val="000000" w:themeColor="text1"/>
                      <w:kern w:val="0"/>
                      <w:sz w:val="18"/>
                      <w:szCs w:val="18"/>
                      <w14:textFill>
                        <w14:solidFill>
                          <w14:schemeClr w14:val="tx1"/>
                        </w14:solidFill>
                      </w14:textFill>
                    </w:rPr>
                  </w:rPrChange>
                </w:rPr>
                <w:t>m）</w:t>
              </w:r>
            </w:ins>
          </w:p>
        </w:tc>
        <w:tc>
          <w:tcPr>
            <w:tcW w:w="963" w:type="dxa"/>
            <w:vAlign w:val="center"/>
            <w:tcPrChange w:id="6649" w:author="Administrator" w:date="2022-10-25T15:55:00Z">
              <w:tcPr>
                <w:tcW w:w="963" w:type="dxa"/>
                <w:vAlign w:val="center"/>
              </w:tcPr>
            </w:tcPrChange>
          </w:tcPr>
          <w:p>
            <w:pPr>
              <w:spacing w:line="240" w:lineRule="exact"/>
              <w:jc w:val="center"/>
              <w:rPr>
                <w:ins w:id="6651" w:author="Administrator" w:date="2022-10-25T15:47:00Z"/>
                <w:rFonts w:ascii="宋体" w:hAnsi="宋体" w:eastAsia="宋体" w:cs="宋体"/>
                <w:color w:val="auto"/>
                <w:kern w:val="0"/>
                <w:sz w:val="18"/>
                <w:szCs w:val="18"/>
                <w:rPrChange w:id="6652" w:author="Administrator" w:date="2022-12-26T11:29:05Z">
                  <w:rPr>
                    <w:ins w:id="6653"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650" w:author="Administrator" w:date="2022-10-25T15:53:00Z">
                <w:pPr>
                  <w:framePr w:hSpace="180" w:wrap="around" w:vAnchor="text" w:hAnchor="page" w:x="676" w:y="155"/>
                  <w:suppressOverlap/>
                  <w:jc w:val="center"/>
                </w:pPr>
              </w:pPrChange>
            </w:pPr>
            <w:ins w:id="6654" w:author="Administrator" w:date="2022-10-25T15:47:00Z">
              <w:r>
                <w:rPr>
                  <w:rFonts w:hint="eastAsia" w:ascii="宋体" w:hAnsi="宋体" w:eastAsia="宋体" w:cs="宋体"/>
                  <w:color w:val="auto"/>
                  <w:kern w:val="0"/>
                  <w:sz w:val="18"/>
                  <w:szCs w:val="18"/>
                  <w:rPrChange w:id="6655"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总氮</w:t>
              </w:r>
            </w:ins>
          </w:p>
        </w:tc>
        <w:tc>
          <w:tcPr>
            <w:tcW w:w="1290" w:type="dxa"/>
            <w:vAlign w:val="center"/>
            <w:tcPrChange w:id="6656" w:author="Administrator" w:date="2022-10-25T15:55:00Z">
              <w:tcPr>
                <w:tcW w:w="1290" w:type="dxa"/>
                <w:vAlign w:val="center"/>
              </w:tcPr>
            </w:tcPrChange>
          </w:tcPr>
          <w:p>
            <w:pPr>
              <w:spacing w:line="240" w:lineRule="exact"/>
              <w:jc w:val="center"/>
              <w:rPr>
                <w:ins w:id="6658" w:author="Administrator" w:date="2022-10-25T15:47:00Z"/>
                <w:rFonts w:ascii="宋体" w:hAnsi="宋体" w:eastAsia="宋体" w:cs="宋体"/>
                <w:color w:val="auto"/>
                <w:kern w:val="0"/>
                <w:sz w:val="18"/>
                <w:szCs w:val="18"/>
                <w:rPrChange w:id="6659" w:author="Administrator" w:date="2022-12-26T11:29:05Z">
                  <w:rPr>
                    <w:ins w:id="6660"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657" w:author="Administrator" w:date="2022-10-25T15:53:00Z">
                <w:pPr>
                  <w:framePr w:hSpace="180" w:wrap="around" w:vAnchor="text" w:hAnchor="page" w:x="676" w:y="155"/>
                  <w:suppressOverlap/>
                  <w:jc w:val="center"/>
                </w:pPr>
              </w:pPrChange>
            </w:pPr>
            <w:ins w:id="6661" w:author="Administrator" w:date="2022-10-25T15:47:00Z">
              <w:r>
                <w:rPr>
                  <w:rFonts w:hint="eastAsia" w:ascii="宋体" w:hAnsi="宋体" w:eastAsia="宋体" w:cs="宋体"/>
                  <w:color w:val="auto"/>
                  <w:kern w:val="0"/>
                  <w:sz w:val="18"/>
                  <w:szCs w:val="18"/>
                  <w:rPrChange w:id="6662"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1.5mg/L</w:t>
              </w:r>
            </w:ins>
          </w:p>
        </w:tc>
        <w:tc>
          <w:tcPr>
            <w:tcW w:w="1065" w:type="dxa"/>
            <w:vAlign w:val="center"/>
            <w:tcPrChange w:id="6663" w:author="Administrator" w:date="2022-10-25T15:55:00Z">
              <w:tcPr>
                <w:tcW w:w="1065" w:type="dxa"/>
                <w:vAlign w:val="center"/>
              </w:tcPr>
            </w:tcPrChange>
          </w:tcPr>
          <w:p>
            <w:pPr>
              <w:spacing w:line="240" w:lineRule="exact"/>
              <w:jc w:val="center"/>
              <w:rPr>
                <w:ins w:id="6665" w:author="Administrator" w:date="2022-10-25T15:47:00Z"/>
                <w:rFonts w:ascii="宋体" w:hAnsi="宋体" w:eastAsia="宋体" w:cs="宋体"/>
                <w:color w:val="auto"/>
                <w:kern w:val="0"/>
                <w:sz w:val="18"/>
                <w:szCs w:val="18"/>
                <w:rPrChange w:id="6666" w:author="Administrator" w:date="2022-12-26T11:29:05Z">
                  <w:rPr>
                    <w:ins w:id="6667"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664" w:author="Administrator" w:date="2022-10-25T15:53:00Z">
                <w:pPr>
                  <w:framePr w:hSpace="180" w:wrap="around" w:vAnchor="text" w:hAnchor="page" w:x="676" w:y="155"/>
                  <w:suppressOverlap/>
                  <w:jc w:val="center"/>
                </w:pPr>
              </w:pPrChange>
            </w:pPr>
            <w:ins w:id="6668" w:author="Administrator" w:date="2022-10-25T15:47:00Z">
              <w:r>
                <w:rPr>
                  <w:rFonts w:hint="eastAsia" w:ascii="宋体" w:hAnsi="宋体" w:eastAsia="宋体" w:cs="宋体"/>
                  <w:color w:val="auto"/>
                  <w:kern w:val="0"/>
                  <w:sz w:val="18"/>
                  <w:szCs w:val="18"/>
                  <w:rPrChange w:id="6669"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手工</w:t>
              </w:r>
            </w:ins>
          </w:p>
        </w:tc>
        <w:tc>
          <w:tcPr>
            <w:tcW w:w="1125" w:type="dxa"/>
            <w:vAlign w:val="center"/>
            <w:tcPrChange w:id="6670" w:author="Administrator" w:date="2022-10-25T15:55:00Z">
              <w:tcPr>
                <w:tcW w:w="1125" w:type="dxa"/>
                <w:vAlign w:val="center"/>
              </w:tcPr>
            </w:tcPrChange>
          </w:tcPr>
          <w:p>
            <w:pPr>
              <w:spacing w:line="240" w:lineRule="exact"/>
              <w:jc w:val="center"/>
              <w:rPr>
                <w:ins w:id="6672" w:author="Administrator" w:date="2022-10-25T15:47:00Z"/>
                <w:rFonts w:ascii="宋体" w:hAnsi="宋体" w:eastAsia="宋体" w:cs="宋体"/>
                <w:color w:val="auto"/>
                <w:kern w:val="0"/>
                <w:sz w:val="18"/>
                <w:szCs w:val="18"/>
                <w:rPrChange w:id="6673" w:author="Administrator" w:date="2022-12-26T11:29:05Z">
                  <w:rPr>
                    <w:ins w:id="6674"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671" w:author="Administrator" w:date="2022-10-25T15:53:00Z">
                <w:pPr>
                  <w:framePr w:hSpace="180" w:wrap="around" w:vAnchor="text" w:hAnchor="page" w:x="676" w:y="155"/>
                  <w:suppressOverlap/>
                  <w:jc w:val="center"/>
                </w:pPr>
              </w:pPrChange>
            </w:pPr>
            <w:ins w:id="6675" w:author="Administrator" w:date="2022-10-25T15:47:00Z">
              <w:r>
                <w:rPr>
                  <w:rFonts w:hint="eastAsia" w:ascii="宋体" w:hAnsi="宋体" w:eastAsia="宋体" w:cs="宋体"/>
                  <w:color w:val="auto"/>
                  <w:kern w:val="0"/>
                  <w:sz w:val="18"/>
                  <w:szCs w:val="18"/>
                  <w:rPrChange w:id="6676"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3次/年</w:t>
              </w:r>
            </w:ins>
          </w:p>
        </w:tc>
        <w:tc>
          <w:tcPr>
            <w:tcW w:w="1952" w:type="dxa"/>
            <w:vAlign w:val="center"/>
            <w:tcPrChange w:id="6677" w:author="Administrator" w:date="2022-10-25T15:55:00Z">
              <w:tcPr>
                <w:tcW w:w="1952" w:type="dxa"/>
                <w:vAlign w:val="center"/>
              </w:tcPr>
            </w:tcPrChange>
          </w:tcPr>
          <w:p>
            <w:pPr>
              <w:spacing w:line="240" w:lineRule="exact"/>
              <w:jc w:val="center"/>
              <w:rPr>
                <w:ins w:id="6679" w:author="Administrator" w:date="2022-10-25T15:47:00Z"/>
                <w:rFonts w:ascii="宋体" w:hAnsi="宋体" w:eastAsia="宋体" w:cs="宋体"/>
                <w:color w:val="auto"/>
                <w:kern w:val="0"/>
                <w:sz w:val="18"/>
                <w:szCs w:val="18"/>
                <w:rPrChange w:id="6680" w:author="Administrator" w:date="2022-12-26T11:29:05Z">
                  <w:rPr>
                    <w:ins w:id="6681"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678" w:author="Administrator" w:date="2022-10-25T15:53:00Z">
                <w:pPr>
                  <w:framePr w:hSpace="180" w:wrap="around" w:vAnchor="text" w:hAnchor="page" w:x="676" w:y="155"/>
                  <w:suppressOverlap/>
                  <w:jc w:val="center"/>
                </w:pPr>
              </w:pPrChange>
            </w:pPr>
            <w:ins w:id="6682" w:author="Administrator" w:date="2022-10-25T15:47:00Z">
              <w:r>
                <w:rPr>
                  <w:rFonts w:hint="eastAsia" w:ascii="宋体" w:hAnsi="宋体" w:eastAsia="宋体" w:cs="宋体"/>
                  <w:color w:val="auto"/>
                  <w:kern w:val="0"/>
                  <w:sz w:val="18"/>
                  <w:szCs w:val="18"/>
                  <w:rPrChange w:id="6683"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紫外分光光度计</w:t>
              </w:r>
            </w:ins>
          </w:p>
        </w:tc>
        <w:tc>
          <w:tcPr>
            <w:tcW w:w="2518" w:type="dxa"/>
            <w:vAlign w:val="center"/>
            <w:tcPrChange w:id="6684" w:author="Administrator" w:date="2022-10-25T15:55:00Z">
              <w:tcPr>
                <w:tcW w:w="2518" w:type="dxa"/>
                <w:vAlign w:val="center"/>
              </w:tcPr>
            </w:tcPrChange>
          </w:tcPr>
          <w:p>
            <w:pPr>
              <w:spacing w:line="240" w:lineRule="exact"/>
              <w:jc w:val="center"/>
              <w:rPr>
                <w:ins w:id="6686" w:author="Administrator" w:date="2022-10-25T15:47:00Z"/>
                <w:rFonts w:ascii="宋体" w:hAnsi="宋体" w:eastAsia="宋体" w:cs="宋体"/>
                <w:color w:val="auto"/>
                <w:kern w:val="0"/>
                <w:sz w:val="18"/>
                <w:szCs w:val="18"/>
                <w:rPrChange w:id="6687" w:author="Administrator" w:date="2022-12-26T11:29:05Z">
                  <w:rPr>
                    <w:ins w:id="6688"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685" w:author="Administrator" w:date="2022-10-25T15:53:00Z">
                <w:pPr>
                  <w:framePr w:hSpace="180" w:wrap="around" w:vAnchor="text" w:hAnchor="page" w:x="676" w:y="155"/>
                  <w:suppressOverlap/>
                  <w:jc w:val="center"/>
                </w:pPr>
              </w:pPrChange>
            </w:pPr>
            <w:ins w:id="6689" w:author="Administrator" w:date="2022-10-25T15:47:00Z">
              <w:r>
                <w:rPr>
                  <w:rFonts w:hint="eastAsia" w:ascii="宋体" w:hAnsi="宋体" w:eastAsia="宋体" w:cs="宋体"/>
                  <w:color w:val="auto"/>
                  <w:kern w:val="0"/>
                  <w:sz w:val="18"/>
                  <w:szCs w:val="18"/>
                  <w:rPrChange w:id="6690"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水质 总氮的测定 碱性过硫酸钾消解紫外分光光度法 HJ 636-2012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692" w:author="Administrator" w:date="2022-10-25T15:55:00Z">
            <w:tblPrEx>
              <w:tblCellMar>
                <w:top w:w="0" w:type="dxa"/>
                <w:left w:w="108" w:type="dxa"/>
                <w:bottom w:w="0" w:type="dxa"/>
                <w:right w:w="108" w:type="dxa"/>
              </w:tblCellMar>
            </w:tblPrEx>
          </w:tblPrExChange>
        </w:tblPrEx>
        <w:trPr>
          <w:trHeight w:val="845" w:hRule="atLeast"/>
          <w:ins w:id="6691" w:author="Administrator" w:date="2022-10-25T15:47:00Z"/>
          <w:trPrChange w:id="6692" w:author="Administrator" w:date="2022-10-25T15:55:00Z">
            <w:trPr>
              <w:trHeight w:val="999" w:hRule="atLeast"/>
            </w:trPr>
          </w:trPrChange>
        </w:trPr>
        <w:tc>
          <w:tcPr>
            <w:tcW w:w="2202" w:type="dxa"/>
            <w:vAlign w:val="center"/>
            <w:tcPrChange w:id="6693" w:author="Administrator" w:date="2022-10-25T15:55:00Z">
              <w:tcPr>
                <w:tcW w:w="2202" w:type="dxa"/>
                <w:vAlign w:val="center"/>
              </w:tcPr>
            </w:tcPrChange>
          </w:tcPr>
          <w:p>
            <w:pPr>
              <w:spacing w:line="240" w:lineRule="exact"/>
              <w:jc w:val="center"/>
              <w:rPr>
                <w:ins w:id="6695" w:author="Administrator" w:date="2022-10-25T15:47:00Z"/>
                <w:rFonts w:ascii="宋体" w:hAnsi="宋体" w:eastAsia="宋体" w:cs="宋体"/>
                <w:color w:val="auto"/>
                <w:kern w:val="0"/>
                <w:sz w:val="18"/>
                <w:szCs w:val="18"/>
                <w:rPrChange w:id="6696" w:author="Administrator" w:date="2022-12-26T11:29:05Z">
                  <w:rPr>
                    <w:ins w:id="6697"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694" w:author="Administrator" w:date="2022-10-25T15:53:00Z">
                <w:pPr>
                  <w:framePr w:hSpace="180" w:wrap="around" w:vAnchor="text" w:hAnchor="page" w:x="676" w:y="155"/>
                  <w:suppressOverlap/>
                  <w:jc w:val="center"/>
                </w:pPr>
              </w:pPrChange>
            </w:pPr>
            <w:ins w:id="6698" w:author="Administrator" w:date="2022-10-25T15:47:00Z">
              <w:r>
                <w:rPr>
                  <w:rFonts w:hint="eastAsia" w:ascii="宋体" w:hAnsi="宋体" w:eastAsia="宋体" w:cs="宋体"/>
                  <w:color w:val="auto"/>
                  <w:kern w:val="0"/>
                  <w:sz w:val="18"/>
                  <w:szCs w:val="18"/>
                  <w:rPrChange w:id="6699"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地表水</w:t>
              </w:r>
            </w:ins>
            <w:ins w:id="6700" w:author="Administrator" w:date="2022-10-25T15:54:00Z">
              <w:r>
                <w:rPr>
                  <w:rFonts w:hint="eastAsia" w:ascii="宋体" w:hAnsi="宋体" w:eastAsia="宋体" w:cs="宋体"/>
                  <w:color w:val="auto"/>
                  <w:kern w:val="0"/>
                  <w:sz w:val="18"/>
                  <w:szCs w:val="18"/>
                  <w:rPrChange w:id="6701" w:author="Administrator" w:date="2022-12-26T11:29:05Z">
                    <w:rPr>
                      <w:rFonts w:hint="eastAsia" w:ascii="宋体" w:hAnsi="宋体" w:eastAsia="宋体" w:cs="宋体"/>
                      <w:color w:val="000000" w:themeColor="text1"/>
                      <w:kern w:val="0"/>
                      <w:sz w:val="18"/>
                      <w:szCs w:val="18"/>
                      <w14:textFill>
                        <w14:solidFill>
                          <w14:schemeClr w14:val="tx1"/>
                        </w14:solidFill>
                      </w14:textFill>
                    </w:rPr>
                  </w:rPrChange>
                </w:rPr>
                <w:t>（</w:t>
              </w:r>
            </w:ins>
            <w:ins w:id="6702" w:author="Administrator" w:date="2022-10-25T15:54:00Z">
              <w:r>
                <w:rPr>
                  <w:rFonts w:hint="eastAsia" w:ascii="宋体" w:hAnsi="宋体" w:eastAsia="宋体" w:cs="Times New Roman"/>
                  <w:color w:val="auto"/>
                  <w:kern w:val="0"/>
                  <w:sz w:val="18"/>
                  <w:szCs w:val="18"/>
                  <w:rPrChange w:id="6703" w:author="Administrator" w:date="2022-12-26T11:29:05Z">
                    <w:rPr>
                      <w:rFonts w:hint="eastAsia" w:ascii="宋体" w:hAnsi="宋体" w:eastAsia="宋体" w:cs="Times New Roman"/>
                      <w:color w:val="FF0000"/>
                      <w:kern w:val="0"/>
                      <w:sz w:val="18"/>
                      <w:szCs w:val="18"/>
                    </w:rPr>
                  </w:rPrChange>
                </w:rPr>
                <w:t>栗水河）</w:t>
              </w:r>
            </w:ins>
            <w:ins w:id="6704" w:author="Administrator" w:date="2022-10-25T15:54:00Z">
              <w:r>
                <w:rPr>
                  <w:rFonts w:hint="eastAsia" w:ascii="宋体" w:hAnsi="宋体" w:eastAsia="宋体" w:cs="Times New Roman"/>
                  <w:color w:val="auto"/>
                  <w:kern w:val="0"/>
                  <w:sz w:val="18"/>
                  <w:szCs w:val="18"/>
                  <w:rPrChange w:id="6705" w:author="Administrator" w:date="2022-12-26T11:29:05Z">
                    <w:rPr>
                      <w:rFonts w:hint="eastAsia" w:ascii="宋体" w:hAnsi="宋体" w:eastAsia="宋体" w:cs="Times New Roman"/>
                      <w:color w:val="000000" w:themeColor="text1"/>
                      <w:kern w:val="0"/>
                      <w:sz w:val="18"/>
                      <w:szCs w:val="18"/>
                      <w14:textFill>
                        <w14:solidFill>
                          <w14:schemeClr w14:val="tx1"/>
                        </w14:solidFill>
                      </w14:textFill>
                    </w:rPr>
                  </w:rPrChange>
                </w:rPr>
                <w:t>下游1</w:t>
              </w:r>
            </w:ins>
            <w:ins w:id="6706" w:author="Administrator" w:date="2022-10-25T15:54:00Z">
              <w:r>
                <w:rPr>
                  <w:rFonts w:ascii="宋体" w:hAnsi="宋体" w:eastAsia="宋体" w:cs="Times New Roman"/>
                  <w:color w:val="auto"/>
                  <w:kern w:val="0"/>
                  <w:sz w:val="18"/>
                  <w:szCs w:val="18"/>
                  <w:rPrChange w:id="6707" w:author="Administrator" w:date="2022-12-26T11:29:05Z">
                    <w:rPr>
                      <w:rFonts w:ascii="宋体" w:hAnsi="宋体" w:eastAsia="宋体" w:cs="Times New Roman"/>
                      <w:color w:val="000000" w:themeColor="text1"/>
                      <w:kern w:val="0"/>
                      <w:sz w:val="18"/>
                      <w:szCs w:val="18"/>
                      <w14:textFill>
                        <w14:solidFill>
                          <w14:schemeClr w14:val="tx1"/>
                        </w14:solidFill>
                      </w14:textFill>
                    </w:rPr>
                  </w:rPrChange>
                </w:rPr>
                <w:t>00</w:t>
              </w:r>
            </w:ins>
            <w:ins w:id="6708" w:author="Administrator" w:date="2022-10-25T15:54:00Z">
              <w:r>
                <w:rPr>
                  <w:rFonts w:hint="eastAsia" w:ascii="宋体" w:hAnsi="宋体" w:eastAsia="宋体" w:cs="Times New Roman"/>
                  <w:color w:val="auto"/>
                  <w:kern w:val="0"/>
                  <w:sz w:val="18"/>
                  <w:szCs w:val="18"/>
                  <w:rPrChange w:id="6709" w:author="Administrator" w:date="2022-12-26T11:29:05Z">
                    <w:rPr>
                      <w:rFonts w:hint="eastAsia" w:ascii="宋体" w:hAnsi="宋体" w:eastAsia="宋体" w:cs="Times New Roman"/>
                      <w:color w:val="000000" w:themeColor="text1"/>
                      <w:kern w:val="0"/>
                      <w:sz w:val="18"/>
                      <w:szCs w:val="18"/>
                      <w14:textFill>
                        <w14:solidFill>
                          <w14:schemeClr w14:val="tx1"/>
                        </w14:solidFill>
                      </w14:textFill>
                    </w:rPr>
                  </w:rPrChange>
                </w:rPr>
                <w:t>m）</w:t>
              </w:r>
            </w:ins>
          </w:p>
        </w:tc>
        <w:tc>
          <w:tcPr>
            <w:tcW w:w="963" w:type="dxa"/>
            <w:vAlign w:val="center"/>
            <w:tcPrChange w:id="6710" w:author="Administrator" w:date="2022-10-25T15:55:00Z">
              <w:tcPr>
                <w:tcW w:w="963" w:type="dxa"/>
                <w:vAlign w:val="center"/>
              </w:tcPr>
            </w:tcPrChange>
          </w:tcPr>
          <w:p>
            <w:pPr>
              <w:spacing w:line="240" w:lineRule="exact"/>
              <w:jc w:val="center"/>
              <w:rPr>
                <w:ins w:id="6712" w:author="Administrator" w:date="2022-10-25T15:47:00Z"/>
                <w:rFonts w:ascii="宋体" w:hAnsi="宋体" w:eastAsia="宋体" w:cs="宋体"/>
                <w:color w:val="auto"/>
                <w:kern w:val="0"/>
                <w:sz w:val="18"/>
                <w:szCs w:val="18"/>
                <w:rPrChange w:id="6713" w:author="Administrator" w:date="2022-12-26T11:29:05Z">
                  <w:rPr>
                    <w:ins w:id="6714"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711" w:author="Administrator" w:date="2022-10-25T15:53:00Z">
                <w:pPr>
                  <w:framePr w:hSpace="180" w:wrap="around" w:vAnchor="text" w:hAnchor="page" w:x="676" w:y="155"/>
                  <w:suppressOverlap/>
                  <w:jc w:val="center"/>
                </w:pPr>
              </w:pPrChange>
            </w:pPr>
            <w:ins w:id="6715" w:author="Administrator" w:date="2022-10-25T15:47:00Z">
              <w:r>
                <w:rPr>
                  <w:rFonts w:hint="eastAsia" w:ascii="宋体" w:hAnsi="宋体" w:eastAsia="宋体" w:cs="宋体"/>
                  <w:color w:val="auto"/>
                  <w:kern w:val="0"/>
                  <w:sz w:val="18"/>
                  <w:szCs w:val="18"/>
                  <w:rPrChange w:id="6716"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石油类</w:t>
              </w:r>
            </w:ins>
          </w:p>
        </w:tc>
        <w:tc>
          <w:tcPr>
            <w:tcW w:w="1290" w:type="dxa"/>
            <w:vAlign w:val="center"/>
            <w:tcPrChange w:id="6717" w:author="Administrator" w:date="2022-10-25T15:55:00Z">
              <w:tcPr>
                <w:tcW w:w="1290" w:type="dxa"/>
                <w:vAlign w:val="center"/>
              </w:tcPr>
            </w:tcPrChange>
          </w:tcPr>
          <w:p>
            <w:pPr>
              <w:spacing w:line="240" w:lineRule="exact"/>
              <w:jc w:val="center"/>
              <w:rPr>
                <w:ins w:id="6719" w:author="Administrator" w:date="2022-10-25T15:47:00Z"/>
                <w:rFonts w:ascii="宋体" w:hAnsi="宋体" w:eastAsia="宋体" w:cs="宋体"/>
                <w:color w:val="auto"/>
                <w:kern w:val="0"/>
                <w:sz w:val="18"/>
                <w:szCs w:val="18"/>
                <w:rPrChange w:id="6720" w:author="Administrator" w:date="2022-12-26T11:29:05Z">
                  <w:rPr>
                    <w:ins w:id="6721"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718" w:author="Administrator" w:date="2022-10-25T15:53:00Z">
                <w:pPr>
                  <w:framePr w:hSpace="180" w:wrap="around" w:vAnchor="text" w:hAnchor="page" w:x="676" w:y="155"/>
                  <w:suppressOverlap/>
                  <w:jc w:val="center"/>
                </w:pPr>
              </w:pPrChange>
            </w:pPr>
            <w:ins w:id="6722" w:author="Administrator" w:date="2022-10-25T15:47:00Z">
              <w:r>
                <w:rPr>
                  <w:rFonts w:hint="eastAsia" w:ascii="宋体" w:hAnsi="宋体" w:eastAsia="宋体" w:cs="宋体"/>
                  <w:color w:val="auto"/>
                  <w:kern w:val="0"/>
                  <w:sz w:val="18"/>
                  <w:szCs w:val="18"/>
                  <w:rPrChange w:id="6723"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0.5mg/L</w:t>
              </w:r>
            </w:ins>
          </w:p>
        </w:tc>
        <w:tc>
          <w:tcPr>
            <w:tcW w:w="1065" w:type="dxa"/>
            <w:vAlign w:val="center"/>
            <w:tcPrChange w:id="6724" w:author="Administrator" w:date="2022-10-25T15:55:00Z">
              <w:tcPr>
                <w:tcW w:w="1065" w:type="dxa"/>
                <w:vAlign w:val="center"/>
              </w:tcPr>
            </w:tcPrChange>
          </w:tcPr>
          <w:p>
            <w:pPr>
              <w:spacing w:line="240" w:lineRule="exact"/>
              <w:jc w:val="center"/>
              <w:rPr>
                <w:ins w:id="6726" w:author="Administrator" w:date="2022-10-25T15:47:00Z"/>
                <w:rFonts w:ascii="宋体" w:hAnsi="宋体" w:eastAsia="宋体" w:cs="宋体"/>
                <w:color w:val="auto"/>
                <w:kern w:val="0"/>
                <w:sz w:val="18"/>
                <w:szCs w:val="18"/>
                <w:rPrChange w:id="6727" w:author="Administrator" w:date="2022-12-26T11:29:05Z">
                  <w:rPr>
                    <w:ins w:id="6728"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725" w:author="Administrator" w:date="2022-10-25T15:53:00Z">
                <w:pPr>
                  <w:framePr w:hSpace="180" w:wrap="around" w:vAnchor="text" w:hAnchor="page" w:x="676" w:y="155"/>
                  <w:suppressOverlap/>
                  <w:jc w:val="center"/>
                </w:pPr>
              </w:pPrChange>
            </w:pPr>
            <w:ins w:id="6729" w:author="Administrator" w:date="2022-10-25T15:47:00Z">
              <w:r>
                <w:rPr>
                  <w:rFonts w:hint="eastAsia" w:ascii="宋体" w:hAnsi="宋体" w:eastAsia="宋体" w:cs="宋体"/>
                  <w:color w:val="auto"/>
                  <w:kern w:val="0"/>
                  <w:sz w:val="18"/>
                  <w:szCs w:val="18"/>
                  <w:rPrChange w:id="6730"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手工</w:t>
              </w:r>
            </w:ins>
          </w:p>
        </w:tc>
        <w:tc>
          <w:tcPr>
            <w:tcW w:w="1125" w:type="dxa"/>
            <w:vAlign w:val="center"/>
            <w:tcPrChange w:id="6731" w:author="Administrator" w:date="2022-10-25T15:55:00Z">
              <w:tcPr>
                <w:tcW w:w="1125" w:type="dxa"/>
                <w:vAlign w:val="center"/>
              </w:tcPr>
            </w:tcPrChange>
          </w:tcPr>
          <w:p>
            <w:pPr>
              <w:spacing w:line="240" w:lineRule="exact"/>
              <w:jc w:val="center"/>
              <w:rPr>
                <w:ins w:id="6733" w:author="Administrator" w:date="2022-10-25T15:47:00Z"/>
                <w:rFonts w:ascii="宋体" w:hAnsi="宋体" w:eastAsia="宋体" w:cs="宋体"/>
                <w:color w:val="auto"/>
                <w:kern w:val="0"/>
                <w:sz w:val="18"/>
                <w:szCs w:val="18"/>
                <w:rPrChange w:id="6734" w:author="Administrator" w:date="2022-12-26T11:29:05Z">
                  <w:rPr>
                    <w:ins w:id="6735"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732" w:author="Administrator" w:date="2022-10-25T15:53:00Z">
                <w:pPr>
                  <w:framePr w:hSpace="180" w:wrap="around" w:vAnchor="text" w:hAnchor="page" w:x="676" w:y="155"/>
                  <w:suppressOverlap/>
                  <w:jc w:val="center"/>
                </w:pPr>
              </w:pPrChange>
            </w:pPr>
            <w:ins w:id="6736" w:author="Administrator" w:date="2022-10-25T15:47:00Z">
              <w:r>
                <w:rPr>
                  <w:rFonts w:hint="eastAsia" w:ascii="宋体" w:hAnsi="宋体" w:eastAsia="宋体" w:cs="宋体"/>
                  <w:color w:val="auto"/>
                  <w:kern w:val="0"/>
                  <w:sz w:val="18"/>
                  <w:szCs w:val="18"/>
                  <w:rPrChange w:id="6737"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3次/年</w:t>
              </w:r>
            </w:ins>
          </w:p>
        </w:tc>
        <w:tc>
          <w:tcPr>
            <w:tcW w:w="1952" w:type="dxa"/>
            <w:vAlign w:val="center"/>
            <w:tcPrChange w:id="6738" w:author="Administrator" w:date="2022-10-25T15:55:00Z">
              <w:tcPr>
                <w:tcW w:w="1952" w:type="dxa"/>
                <w:vAlign w:val="center"/>
              </w:tcPr>
            </w:tcPrChange>
          </w:tcPr>
          <w:p>
            <w:pPr>
              <w:spacing w:line="240" w:lineRule="exact"/>
              <w:jc w:val="center"/>
              <w:rPr>
                <w:ins w:id="6740" w:author="Administrator" w:date="2022-10-25T15:47:00Z"/>
                <w:rFonts w:ascii="宋体" w:hAnsi="宋体" w:eastAsia="宋体" w:cs="宋体"/>
                <w:color w:val="auto"/>
                <w:kern w:val="0"/>
                <w:sz w:val="18"/>
                <w:szCs w:val="18"/>
                <w:rPrChange w:id="6741" w:author="Administrator" w:date="2022-12-26T11:29:05Z">
                  <w:rPr>
                    <w:ins w:id="6742"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739" w:author="Administrator" w:date="2022-10-25T15:53:00Z">
                <w:pPr>
                  <w:framePr w:hSpace="180" w:wrap="around" w:vAnchor="text" w:hAnchor="page" w:x="676" w:y="155"/>
                  <w:suppressOverlap/>
                  <w:jc w:val="center"/>
                </w:pPr>
              </w:pPrChange>
            </w:pPr>
            <w:ins w:id="6743" w:author="Administrator" w:date="2022-10-25T15:47:00Z">
              <w:r>
                <w:rPr>
                  <w:rFonts w:hint="eastAsia" w:ascii="宋体" w:hAnsi="宋体" w:eastAsia="宋体" w:cs="宋体"/>
                  <w:color w:val="auto"/>
                  <w:kern w:val="0"/>
                  <w:sz w:val="18"/>
                  <w:szCs w:val="18"/>
                  <w:rPrChange w:id="6744"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紫外分光光度计</w:t>
              </w:r>
            </w:ins>
          </w:p>
        </w:tc>
        <w:tc>
          <w:tcPr>
            <w:tcW w:w="2518" w:type="dxa"/>
            <w:vAlign w:val="center"/>
            <w:tcPrChange w:id="6745" w:author="Administrator" w:date="2022-10-25T15:55:00Z">
              <w:tcPr>
                <w:tcW w:w="2518" w:type="dxa"/>
                <w:vAlign w:val="center"/>
              </w:tcPr>
            </w:tcPrChange>
          </w:tcPr>
          <w:p>
            <w:pPr>
              <w:spacing w:line="240" w:lineRule="exact"/>
              <w:jc w:val="center"/>
              <w:rPr>
                <w:ins w:id="6747" w:author="Administrator" w:date="2022-10-25T15:47:00Z"/>
                <w:rFonts w:ascii="宋体" w:hAnsi="宋体" w:eastAsia="宋体" w:cs="宋体"/>
                <w:color w:val="auto"/>
                <w:kern w:val="0"/>
                <w:sz w:val="18"/>
                <w:szCs w:val="18"/>
                <w:rPrChange w:id="6748" w:author="Administrator" w:date="2022-12-26T11:29:05Z">
                  <w:rPr>
                    <w:ins w:id="6749"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746" w:author="Administrator" w:date="2022-10-25T15:53:00Z">
                <w:pPr>
                  <w:framePr w:hSpace="180" w:wrap="around" w:vAnchor="text" w:hAnchor="page" w:x="676" w:y="155"/>
                  <w:suppressOverlap/>
                  <w:jc w:val="center"/>
                </w:pPr>
              </w:pPrChange>
            </w:pPr>
            <w:ins w:id="6750" w:author="Administrator" w:date="2022-10-25T15:47:00Z">
              <w:r>
                <w:rPr>
                  <w:rFonts w:hint="eastAsia" w:ascii="宋体" w:hAnsi="宋体" w:eastAsia="宋体" w:cs="宋体"/>
                  <w:color w:val="auto"/>
                  <w:kern w:val="0"/>
                  <w:sz w:val="18"/>
                  <w:szCs w:val="18"/>
                  <w:rPrChange w:id="6751"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水质 石油类的测定 紫外分光光度法 HJ 970-2018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753" w:author="Administrator" w:date="2022-10-25T15:55:00Z">
            <w:tblPrEx>
              <w:tblCellMar>
                <w:top w:w="0" w:type="dxa"/>
                <w:left w:w="108" w:type="dxa"/>
                <w:bottom w:w="0" w:type="dxa"/>
                <w:right w:w="108" w:type="dxa"/>
              </w:tblCellMar>
            </w:tblPrEx>
          </w:tblPrExChange>
        </w:tblPrEx>
        <w:trPr>
          <w:trHeight w:val="843" w:hRule="atLeast"/>
          <w:ins w:id="6752" w:author="Administrator" w:date="2022-10-25T15:47:00Z"/>
          <w:trPrChange w:id="6753" w:author="Administrator" w:date="2022-10-25T15:55:00Z">
            <w:trPr>
              <w:trHeight w:val="999" w:hRule="atLeast"/>
            </w:trPr>
          </w:trPrChange>
        </w:trPr>
        <w:tc>
          <w:tcPr>
            <w:tcW w:w="2202" w:type="dxa"/>
            <w:vAlign w:val="center"/>
            <w:tcPrChange w:id="6754" w:author="Administrator" w:date="2022-10-25T15:55:00Z">
              <w:tcPr>
                <w:tcW w:w="2202" w:type="dxa"/>
                <w:vAlign w:val="center"/>
              </w:tcPr>
            </w:tcPrChange>
          </w:tcPr>
          <w:p>
            <w:pPr>
              <w:spacing w:line="240" w:lineRule="exact"/>
              <w:jc w:val="center"/>
              <w:rPr>
                <w:ins w:id="6756" w:author="Administrator" w:date="2022-10-25T15:47:00Z"/>
                <w:rFonts w:ascii="宋体" w:hAnsi="宋体" w:eastAsia="宋体" w:cs="宋体"/>
                <w:color w:val="auto"/>
                <w:kern w:val="0"/>
                <w:sz w:val="18"/>
                <w:szCs w:val="18"/>
                <w:rPrChange w:id="6757" w:author="Administrator" w:date="2022-12-26T11:29:05Z">
                  <w:rPr>
                    <w:ins w:id="6758"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755" w:author="Administrator" w:date="2022-10-25T15:53:00Z">
                <w:pPr>
                  <w:framePr w:hSpace="180" w:wrap="around" w:vAnchor="text" w:hAnchor="page" w:x="676" w:y="155"/>
                  <w:suppressOverlap/>
                  <w:jc w:val="center"/>
                </w:pPr>
              </w:pPrChange>
            </w:pPr>
            <w:ins w:id="6759" w:author="Administrator" w:date="2022-10-25T15:47:00Z">
              <w:r>
                <w:rPr>
                  <w:rFonts w:hint="eastAsia" w:ascii="宋体" w:hAnsi="宋体" w:eastAsia="宋体" w:cs="宋体"/>
                  <w:color w:val="auto"/>
                  <w:kern w:val="0"/>
                  <w:sz w:val="18"/>
                  <w:szCs w:val="18"/>
                  <w:rPrChange w:id="6760"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地表水</w:t>
              </w:r>
            </w:ins>
            <w:ins w:id="6761" w:author="Administrator" w:date="2022-10-25T15:54:00Z">
              <w:r>
                <w:rPr>
                  <w:rFonts w:hint="eastAsia" w:ascii="宋体" w:hAnsi="宋体" w:eastAsia="宋体" w:cs="宋体"/>
                  <w:color w:val="auto"/>
                  <w:kern w:val="0"/>
                  <w:sz w:val="18"/>
                  <w:szCs w:val="18"/>
                  <w:rPrChange w:id="6762" w:author="Administrator" w:date="2022-12-26T11:29:05Z">
                    <w:rPr>
                      <w:rFonts w:hint="eastAsia" w:ascii="宋体" w:hAnsi="宋体" w:eastAsia="宋体" w:cs="宋体"/>
                      <w:color w:val="000000" w:themeColor="text1"/>
                      <w:kern w:val="0"/>
                      <w:sz w:val="18"/>
                      <w:szCs w:val="18"/>
                      <w14:textFill>
                        <w14:solidFill>
                          <w14:schemeClr w14:val="tx1"/>
                        </w14:solidFill>
                      </w14:textFill>
                    </w:rPr>
                  </w:rPrChange>
                </w:rPr>
                <w:t>（</w:t>
              </w:r>
            </w:ins>
            <w:ins w:id="6763" w:author="Administrator" w:date="2022-10-25T15:54:00Z">
              <w:r>
                <w:rPr>
                  <w:rFonts w:hint="eastAsia" w:ascii="宋体" w:hAnsi="宋体" w:eastAsia="宋体" w:cs="Times New Roman"/>
                  <w:color w:val="auto"/>
                  <w:kern w:val="0"/>
                  <w:sz w:val="18"/>
                  <w:szCs w:val="18"/>
                  <w:rPrChange w:id="6764" w:author="Administrator" w:date="2022-12-26T11:29:05Z">
                    <w:rPr>
                      <w:rFonts w:hint="eastAsia" w:ascii="宋体" w:hAnsi="宋体" w:eastAsia="宋体" w:cs="Times New Roman"/>
                      <w:color w:val="FF0000"/>
                      <w:kern w:val="0"/>
                      <w:sz w:val="18"/>
                      <w:szCs w:val="18"/>
                    </w:rPr>
                  </w:rPrChange>
                </w:rPr>
                <w:t>栗水河）</w:t>
              </w:r>
            </w:ins>
            <w:ins w:id="6765" w:author="Administrator" w:date="2022-10-25T15:54:00Z">
              <w:r>
                <w:rPr>
                  <w:rFonts w:hint="eastAsia" w:ascii="宋体" w:hAnsi="宋体" w:eastAsia="宋体" w:cs="Times New Roman"/>
                  <w:color w:val="auto"/>
                  <w:kern w:val="0"/>
                  <w:sz w:val="18"/>
                  <w:szCs w:val="18"/>
                  <w:rPrChange w:id="6766" w:author="Administrator" w:date="2022-12-26T11:29:05Z">
                    <w:rPr>
                      <w:rFonts w:hint="eastAsia" w:ascii="宋体" w:hAnsi="宋体" w:eastAsia="宋体" w:cs="Times New Roman"/>
                      <w:color w:val="000000" w:themeColor="text1"/>
                      <w:kern w:val="0"/>
                      <w:sz w:val="18"/>
                      <w:szCs w:val="18"/>
                      <w14:textFill>
                        <w14:solidFill>
                          <w14:schemeClr w14:val="tx1"/>
                        </w14:solidFill>
                      </w14:textFill>
                    </w:rPr>
                  </w:rPrChange>
                </w:rPr>
                <w:t>下游1</w:t>
              </w:r>
            </w:ins>
            <w:ins w:id="6767" w:author="Administrator" w:date="2022-10-25T15:54:00Z">
              <w:r>
                <w:rPr>
                  <w:rFonts w:ascii="宋体" w:hAnsi="宋体" w:eastAsia="宋体" w:cs="Times New Roman"/>
                  <w:color w:val="auto"/>
                  <w:kern w:val="0"/>
                  <w:sz w:val="18"/>
                  <w:szCs w:val="18"/>
                  <w:rPrChange w:id="6768" w:author="Administrator" w:date="2022-12-26T11:29:05Z">
                    <w:rPr>
                      <w:rFonts w:ascii="宋体" w:hAnsi="宋体" w:eastAsia="宋体" w:cs="Times New Roman"/>
                      <w:color w:val="000000" w:themeColor="text1"/>
                      <w:kern w:val="0"/>
                      <w:sz w:val="18"/>
                      <w:szCs w:val="18"/>
                      <w14:textFill>
                        <w14:solidFill>
                          <w14:schemeClr w14:val="tx1"/>
                        </w14:solidFill>
                      </w14:textFill>
                    </w:rPr>
                  </w:rPrChange>
                </w:rPr>
                <w:t>00</w:t>
              </w:r>
            </w:ins>
            <w:ins w:id="6769" w:author="Administrator" w:date="2022-10-25T15:54:00Z">
              <w:r>
                <w:rPr>
                  <w:rFonts w:hint="eastAsia" w:ascii="宋体" w:hAnsi="宋体" w:eastAsia="宋体" w:cs="Times New Roman"/>
                  <w:color w:val="auto"/>
                  <w:kern w:val="0"/>
                  <w:sz w:val="18"/>
                  <w:szCs w:val="18"/>
                  <w:rPrChange w:id="6770" w:author="Administrator" w:date="2022-12-26T11:29:05Z">
                    <w:rPr>
                      <w:rFonts w:hint="eastAsia" w:ascii="宋体" w:hAnsi="宋体" w:eastAsia="宋体" w:cs="Times New Roman"/>
                      <w:color w:val="000000" w:themeColor="text1"/>
                      <w:kern w:val="0"/>
                      <w:sz w:val="18"/>
                      <w:szCs w:val="18"/>
                      <w14:textFill>
                        <w14:solidFill>
                          <w14:schemeClr w14:val="tx1"/>
                        </w14:solidFill>
                      </w14:textFill>
                    </w:rPr>
                  </w:rPrChange>
                </w:rPr>
                <w:t>m）</w:t>
              </w:r>
            </w:ins>
          </w:p>
        </w:tc>
        <w:tc>
          <w:tcPr>
            <w:tcW w:w="963" w:type="dxa"/>
            <w:vAlign w:val="center"/>
            <w:tcPrChange w:id="6771" w:author="Administrator" w:date="2022-10-25T15:55:00Z">
              <w:tcPr>
                <w:tcW w:w="963" w:type="dxa"/>
                <w:vAlign w:val="center"/>
              </w:tcPr>
            </w:tcPrChange>
          </w:tcPr>
          <w:p>
            <w:pPr>
              <w:spacing w:line="240" w:lineRule="exact"/>
              <w:jc w:val="center"/>
              <w:rPr>
                <w:ins w:id="6773" w:author="Administrator" w:date="2022-10-25T15:47:00Z"/>
                <w:rFonts w:ascii="宋体" w:hAnsi="宋体" w:eastAsia="宋体" w:cs="宋体"/>
                <w:color w:val="auto"/>
                <w:kern w:val="0"/>
                <w:sz w:val="18"/>
                <w:szCs w:val="18"/>
                <w:rPrChange w:id="6774" w:author="Administrator" w:date="2022-12-26T11:29:05Z">
                  <w:rPr>
                    <w:ins w:id="6775"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772" w:author="Administrator" w:date="2022-10-25T15:53:00Z">
                <w:pPr>
                  <w:framePr w:hSpace="180" w:wrap="around" w:vAnchor="text" w:hAnchor="page" w:x="676" w:y="155"/>
                  <w:suppressOverlap/>
                  <w:jc w:val="center"/>
                </w:pPr>
              </w:pPrChange>
            </w:pPr>
            <w:ins w:id="6776" w:author="Administrator" w:date="2022-10-25T15:47:00Z">
              <w:r>
                <w:rPr>
                  <w:rFonts w:hint="eastAsia" w:ascii="宋体" w:hAnsi="宋体" w:eastAsia="宋体" w:cs="宋体"/>
                  <w:color w:val="auto"/>
                  <w:kern w:val="0"/>
                  <w:sz w:val="18"/>
                  <w:szCs w:val="18"/>
                  <w:rPrChange w:id="6777"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余氯</w:t>
              </w:r>
            </w:ins>
          </w:p>
        </w:tc>
        <w:tc>
          <w:tcPr>
            <w:tcW w:w="1290" w:type="dxa"/>
            <w:vAlign w:val="center"/>
            <w:tcPrChange w:id="6778" w:author="Administrator" w:date="2022-10-25T15:55:00Z">
              <w:tcPr>
                <w:tcW w:w="1290" w:type="dxa"/>
                <w:vAlign w:val="center"/>
              </w:tcPr>
            </w:tcPrChange>
          </w:tcPr>
          <w:p>
            <w:pPr>
              <w:spacing w:line="240" w:lineRule="exact"/>
              <w:jc w:val="center"/>
              <w:rPr>
                <w:ins w:id="6780" w:author="Administrator" w:date="2022-10-25T15:47:00Z"/>
                <w:rFonts w:ascii="宋体" w:hAnsi="宋体" w:eastAsia="宋体" w:cs="宋体"/>
                <w:color w:val="auto"/>
                <w:kern w:val="0"/>
                <w:sz w:val="18"/>
                <w:szCs w:val="18"/>
                <w:rPrChange w:id="6781" w:author="Administrator" w:date="2022-12-26T11:29:05Z">
                  <w:rPr>
                    <w:ins w:id="6782"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779" w:author="Administrator" w:date="2022-10-25T15:53:00Z">
                <w:pPr>
                  <w:framePr w:hSpace="180" w:wrap="around" w:vAnchor="text" w:hAnchor="page" w:x="676" w:y="155"/>
                  <w:suppressOverlap/>
                  <w:jc w:val="center"/>
                </w:pPr>
              </w:pPrChange>
            </w:pPr>
          </w:p>
        </w:tc>
        <w:tc>
          <w:tcPr>
            <w:tcW w:w="1065" w:type="dxa"/>
            <w:vAlign w:val="center"/>
            <w:tcPrChange w:id="6783" w:author="Administrator" w:date="2022-10-25T15:55:00Z">
              <w:tcPr>
                <w:tcW w:w="1065" w:type="dxa"/>
                <w:vAlign w:val="center"/>
              </w:tcPr>
            </w:tcPrChange>
          </w:tcPr>
          <w:p>
            <w:pPr>
              <w:spacing w:line="240" w:lineRule="exact"/>
              <w:jc w:val="center"/>
              <w:rPr>
                <w:ins w:id="6785" w:author="Administrator" w:date="2022-10-25T15:47:00Z"/>
                <w:rFonts w:ascii="宋体" w:hAnsi="宋体" w:eastAsia="宋体" w:cs="宋体"/>
                <w:color w:val="auto"/>
                <w:kern w:val="0"/>
                <w:sz w:val="18"/>
                <w:szCs w:val="18"/>
                <w:rPrChange w:id="6786" w:author="Administrator" w:date="2022-12-26T11:29:05Z">
                  <w:rPr>
                    <w:ins w:id="6787"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784" w:author="Administrator" w:date="2022-10-25T15:53:00Z">
                <w:pPr>
                  <w:framePr w:hSpace="180" w:wrap="around" w:vAnchor="text" w:hAnchor="page" w:x="676" w:y="155"/>
                  <w:suppressOverlap/>
                  <w:jc w:val="center"/>
                </w:pPr>
              </w:pPrChange>
            </w:pPr>
            <w:ins w:id="6788" w:author="Administrator" w:date="2022-10-25T15:47:00Z">
              <w:r>
                <w:rPr>
                  <w:rFonts w:hint="eastAsia" w:ascii="宋体" w:hAnsi="宋体" w:eastAsia="宋体" w:cs="宋体"/>
                  <w:color w:val="auto"/>
                  <w:kern w:val="0"/>
                  <w:sz w:val="18"/>
                  <w:szCs w:val="18"/>
                  <w:rPrChange w:id="6789"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手工</w:t>
              </w:r>
            </w:ins>
          </w:p>
        </w:tc>
        <w:tc>
          <w:tcPr>
            <w:tcW w:w="1125" w:type="dxa"/>
            <w:vAlign w:val="center"/>
            <w:tcPrChange w:id="6790" w:author="Administrator" w:date="2022-10-25T15:55:00Z">
              <w:tcPr>
                <w:tcW w:w="1125" w:type="dxa"/>
                <w:vAlign w:val="center"/>
              </w:tcPr>
            </w:tcPrChange>
          </w:tcPr>
          <w:p>
            <w:pPr>
              <w:spacing w:line="240" w:lineRule="exact"/>
              <w:jc w:val="center"/>
              <w:rPr>
                <w:ins w:id="6792" w:author="Administrator" w:date="2022-10-25T15:47:00Z"/>
                <w:rFonts w:ascii="宋体" w:hAnsi="宋体" w:eastAsia="宋体" w:cs="宋体"/>
                <w:color w:val="auto"/>
                <w:kern w:val="0"/>
                <w:sz w:val="18"/>
                <w:szCs w:val="18"/>
                <w:rPrChange w:id="6793" w:author="Administrator" w:date="2022-12-26T11:29:05Z">
                  <w:rPr>
                    <w:ins w:id="6794"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791" w:author="Administrator" w:date="2022-10-25T15:53:00Z">
                <w:pPr>
                  <w:framePr w:hSpace="180" w:wrap="around" w:vAnchor="text" w:hAnchor="page" w:x="676" w:y="155"/>
                  <w:suppressOverlap/>
                  <w:jc w:val="center"/>
                </w:pPr>
              </w:pPrChange>
            </w:pPr>
            <w:ins w:id="6795" w:author="Administrator" w:date="2022-10-25T15:47:00Z">
              <w:r>
                <w:rPr>
                  <w:rFonts w:hint="eastAsia" w:ascii="宋体" w:hAnsi="宋体" w:eastAsia="宋体" w:cs="宋体"/>
                  <w:color w:val="auto"/>
                  <w:kern w:val="0"/>
                  <w:sz w:val="18"/>
                  <w:szCs w:val="18"/>
                  <w:rPrChange w:id="6796"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3次/年</w:t>
              </w:r>
            </w:ins>
          </w:p>
        </w:tc>
        <w:tc>
          <w:tcPr>
            <w:tcW w:w="1952" w:type="dxa"/>
            <w:vAlign w:val="center"/>
            <w:tcPrChange w:id="6797" w:author="Administrator" w:date="2022-10-25T15:55:00Z">
              <w:tcPr>
                <w:tcW w:w="1952" w:type="dxa"/>
                <w:vAlign w:val="center"/>
              </w:tcPr>
            </w:tcPrChange>
          </w:tcPr>
          <w:p>
            <w:pPr>
              <w:spacing w:line="240" w:lineRule="exact"/>
              <w:jc w:val="center"/>
              <w:rPr>
                <w:ins w:id="6799" w:author="Administrator" w:date="2022-10-25T15:47:00Z"/>
                <w:rFonts w:ascii="宋体" w:hAnsi="宋体" w:eastAsia="宋体" w:cs="宋体"/>
                <w:color w:val="auto"/>
                <w:kern w:val="0"/>
                <w:sz w:val="18"/>
                <w:szCs w:val="18"/>
                <w:rPrChange w:id="6800" w:author="Administrator" w:date="2022-12-26T11:29:05Z">
                  <w:rPr>
                    <w:ins w:id="6801"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798" w:author="Administrator" w:date="2022-10-25T15:53:00Z">
                <w:pPr>
                  <w:framePr w:hSpace="180" w:wrap="around" w:vAnchor="text" w:hAnchor="page" w:x="676" w:y="155"/>
                  <w:suppressOverlap/>
                  <w:jc w:val="center"/>
                </w:pPr>
              </w:pPrChange>
            </w:pPr>
            <w:ins w:id="6802" w:author="Administrator" w:date="2022-10-25T15:47:00Z">
              <w:r>
                <w:rPr>
                  <w:rFonts w:hint="eastAsia" w:ascii="宋体" w:hAnsi="宋体" w:eastAsia="宋体" w:cs="宋体"/>
                  <w:color w:val="auto"/>
                  <w:kern w:val="0"/>
                  <w:sz w:val="18"/>
                  <w:szCs w:val="18"/>
                  <w:rPrChange w:id="6803"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便携式分光光度计</w:t>
              </w:r>
            </w:ins>
          </w:p>
        </w:tc>
        <w:tc>
          <w:tcPr>
            <w:tcW w:w="2518" w:type="dxa"/>
            <w:vAlign w:val="center"/>
            <w:tcPrChange w:id="6804" w:author="Administrator" w:date="2022-10-25T15:55:00Z">
              <w:tcPr>
                <w:tcW w:w="2518" w:type="dxa"/>
                <w:vAlign w:val="center"/>
              </w:tcPr>
            </w:tcPrChange>
          </w:tcPr>
          <w:p>
            <w:pPr>
              <w:spacing w:line="240" w:lineRule="exact"/>
              <w:jc w:val="center"/>
              <w:rPr>
                <w:ins w:id="6806" w:author="Administrator" w:date="2022-10-25T15:47:00Z"/>
                <w:rFonts w:ascii="宋体" w:hAnsi="宋体" w:eastAsia="宋体" w:cs="宋体"/>
                <w:color w:val="auto"/>
                <w:kern w:val="0"/>
                <w:sz w:val="18"/>
                <w:szCs w:val="18"/>
                <w:rPrChange w:id="6807" w:author="Administrator" w:date="2022-12-26T11:29:05Z">
                  <w:rPr>
                    <w:ins w:id="6808"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805" w:author="Administrator" w:date="2022-10-25T15:53:00Z">
                <w:pPr>
                  <w:framePr w:hSpace="180" w:wrap="around" w:vAnchor="text" w:hAnchor="page" w:x="676" w:y="155"/>
                  <w:suppressOverlap/>
                  <w:jc w:val="center"/>
                </w:pPr>
              </w:pPrChange>
            </w:pPr>
            <w:ins w:id="6809" w:author="Administrator" w:date="2022-10-25T15:47:00Z">
              <w:r>
                <w:rPr>
                  <w:rFonts w:hint="eastAsia" w:ascii="宋体" w:hAnsi="宋体" w:eastAsia="宋体" w:cs="宋体"/>
                  <w:color w:val="auto"/>
                  <w:kern w:val="0"/>
                  <w:sz w:val="18"/>
                  <w:szCs w:val="18"/>
                  <w:rPrChange w:id="6810" w:author="Administrator" w:date="2022-12-26T11:29:05Z">
                    <w:rPr>
                      <w:rFonts w:hint="eastAsia" w:ascii="宋体" w:hAnsi="宋体" w:eastAsia="宋体" w:cs="宋体"/>
                      <w:color w:val="000000" w:themeColor="text1"/>
                      <w:kern w:val="0"/>
                      <w:sz w:val="24"/>
                      <w:szCs w:val="24"/>
                      <w14:textFill>
                        <w14:solidFill>
                          <w14:schemeClr w14:val="tx1"/>
                        </w14:solidFill>
                      </w14:textFill>
                    </w:rPr>
                  </w:rPrChange>
                </w:rPr>
                <w:t>《水质 游离氯和总氯的测定 N, N-二乙基-1, 4-苯二胺分光光度法》HJ 586-2010</w:t>
              </w:r>
            </w:ins>
          </w:p>
          <w:p>
            <w:pPr>
              <w:spacing w:line="240" w:lineRule="exact"/>
              <w:jc w:val="center"/>
              <w:rPr>
                <w:ins w:id="6812" w:author="Administrator" w:date="2022-10-25T15:47:00Z"/>
                <w:rFonts w:ascii="宋体" w:hAnsi="宋体" w:eastAsia="宋体" w:cs="宋体"/>
                <w:color w:val="auto"/>
                <w:kern w:val="0"/>
                <w:sz w:val="18"/>
                <w:szCs w:val="18"/>
                <w:rPrChange w:id="6813" w:author="Administrator" w:date="2022-12-26T11:29:05Z">
                  <w:rPr>
                    <w:ins w:id="6814" w:author="Administrator" w:date="2022-10-25T15:47:00Z"/>
                    <w:rFonts w:ascii="宋体" w:hAnsi="宋体" w:eastAsia="宋体" w:cs="宋体"/>
                    <w:color w:val="000000" w:themeColor="text1"/>
                    <w:kern w:val="0"/>
                    <w:sz w:val="24"/>
                    <w:szCs w:val="24"/>
                    <w14:textFill>
                      <w14:solidFill>
                        <w14:schemeClr w14:val="tx1"/>
                      </w14:solidFill>
                    </w14:textFill>
                  </w:rPr>
                </w:rPrChange>
              </w:rPr>
              <w:pPrChange w:id="6811" w:author="Administrator" w:date="2022-10-25T15:53:00Z">
                <w:pPr>
                  <w:framePr w:hSpace="180" w:wrap="around" w:vAnchor="text" w:hAnchor="page" w:x="676" w:y="155"/>
                  <w:suppressOverlap/>
                  <w:jc w:val="center"/>
                </w:pPr>
              </w:pPrChange>
            </w:pPr>
          </w:p>
        </w:tc>
      </w:tr>
    </w:tbl>
    <w:p>
      <w:pPr>
        <w:pStyle w:val="2"/>
        <w:outlineLvl w:val="1"/>
        <w:rPr>
          <w:ins w:id="6816" w:author="Administrator" w:date="2022-10-25T15:47:00Z"/>
          <w:rFonts w:hint="eastAsia" w:ascii="宋体" w:hAnsi="宋体" w:eastAsia="宋体" w:cs="宋体"/>
          <w:color w:val="auto"/>
          <w:sz w:val="28"/>
          <w:szCs w:val="28"/>
          <w:rPrChange w:id="6817" w:author="Administrator" w:date="2022-12-26T11:29:05Z">
            <w:rPr>
              <w:ins w:id="6818" w:author="Administrator" w:date="2022-10-25T15:47:00Z"/>
              <w:rFonts w:hint="eastAsia" w:ascii="宋体" w:hAnsi="宋体" w:eastAsia="宋体" w:cs="宋体"/>
              <w:sz w:val="28"/>
              <w:szCs w:val="28"/>
            </w:rPr>
          </w:rPrChange>
        </w:rPr>
        <w:pPrChange w:id="6815" w:author="Administrator" w:date="2022-10-25T15:47:00Z">
          <w:pPr>
            <w:outlineLvl w:val="1"/>
          </w:pPr>
        </w:pPrChange>
      </w:pPr>
    </w:p>
    <w:p>
      <w:pPr>
        <w:outlineLvl w:val="1"/>
        <w:rPr>
          <w:rFonts w:ascii="宋体" w:hAnsi="宋体" w:eastAsia="宋体" w:cs="宋体"/>
          <w:color w:val="auto"/>
          <w:sz w:val="28"/>
          <w:szCs w:val="28"/>
          <w:rPrChange w:id="6819" w:author="Administrator" w:date="2022-12-26T11:29:05Z">
            <w:rPr>
              <w:rFonts w:ascii="宋体" w:hAnsi="宋体" w:eastAsia="宋体" w:cs="宋体"/>
              <w:sz w:val="28"/>
              <w:szCs w:val="28"/>
            </w:rPr>
          </w:rPrChange>
        </w:rPr>
      </w:pPr>
      <w:r>
        <w:rPr>
          <w:rFonts w:hint="eastAsia" w:ascii="宋体" w:hAnsi="宋体" w:eastAsia="宋体" w:cs="宋体"/>
          <w:color w:val="auto"/>
          <w:sz w:val="28"/>
          <w:szCs w:val="28"/>
          <w:rPrChange w:id="6820" w:author="Administrator" w:date="2022-12-26T11:29:05Z">
            <w:rPr>
              <w:rFonts w:hint="eastAsia" w:ascii="宋体" w:hAnsi="宋体" w:eastAsia="宋体" w:cs="宋体"/>
              <w:sz w:val="28"/>
              <w:szCs w:val="28"/>
            </w:rPr>
          </w:rPrChange>
        </w:rPr>
        <w:t>6、</w:t>
      </w:r>
      <w:r>
        <w:rPr>
          <w:rFonts w:hint="eastAsia" w:ascii="宋体" w:hAnsi="宋体" w:eastAsia="宋体" w:cs="宋体"/>
          <w:color w:val="auto"/>
          <w:kern w:val="28"/>
          <w:sz w:val="28"/>
          <w:szCs w:val="28"/>
          <w:rPrChange w:id="6821" w:author="Administrator" w:date="2022-12-26T11:29:05Z">
            <w:rPr>
              <w:rFonts w:hint="eastAsia" w:ascii="宋体" w:hAnsi="宋体" w:eastAsia="宋体" w:cs="宋体"/>
              <w:kern w:val="28"/>
              <w:sz w:val="28"/>
              <w:szCs w:val="28"/>
            </w:rPr>
          </w:rPrChange>
        </w:rPr>
        <w:t>厂界噪声监测方案</w:t>
      </w:r>
    </w:p>
    <w:tbl>
      <w:tblPr>
        <w:tblStyle w:val="13"/>
        <w:tblW w:w="10455" w:type="dxa"/>
        <w:tblInd w:w="-1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6822" w:author="Administrator" w:date="2022-10-25T16:06:00Z">
          <w:tblPr>
            <w:tblStyle w:val="13"/>
            <w:tblW w:w="10950" w:type="dxa"/>
            <w:tblInd w:w="-1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1525"/>
        <w:gridCol w:w="992"/>
        <w:gridCol w:w="2410"/>
        <w:gridCol w:w="992"/>
        <w:gridCol w:w="709"/>
        <w:gridCol w:w="1134"/>
        <w:gridCol w:w="2693"/>
        <w:tblGridChange w:id="6823">
          <w:tblGrid>
            <w:gridCol w:w="1178"/>
            <w:gridCol w:w="1564"/>
            <w:gridCol w:w="2136"/>
            <w:gridCol w:w="1312"/>
            <w:gridCol w:w="996"/>
            <w:gridCol w:w="1123"/>
            <w:gridCol w:w="2641"/>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824" w:author="Administrator" w:date="2022-10-25T16:06: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76" w:hRule="atLeast"/>
          <w:tblHeader/>
          <w:trPrChange w:id="6824" w:author="Administrator" w:date="2022-10-25T16:06:00Z">
            <w:trPr>
              <w:trHeight w:val="376" w:hRule="atLeast"/>
              <w:tblHeader/>
            </w:trPr>
          </w:trPrChange>
        </w:trPr>
        <w:tc>
          <w:tcPr>
            <w:tcW w:w="1525" w:type="dxa"/>
            <w:tcPrChange w:id="6825" w:author="Administrator" w:date="2022-10-25T16:06:00Z">
              <w:tcPr>
                <w:tcW w:w="1178" w:type="dxa"/>
              </w:tcPr>
            </w:tcPrChange>
          </w:tcPr>
          <w:p>
            <w:pPr>
              <w:spacing w:line="240" w:lineRule="exact"/>
              <w:jc w:val="center"/>
              <w:rPr>
                <w:rFonts w:ascii="宋体" w:hAnsi="宋体" w:eastAsia="宋体" w:cs="宋体"/>
                <w:color w:val="auto"/>
                <w:sz w:val="18"/>
                <w:szCs w:val="18"/>
                <w:rPrChange w:id="6827" w:author="Administrator" w:date="2022-12-26T11:29:05Z">
                  <w:rPr>
                    <w:rFonts w:ascii="宋体" w:hAnsi="宋体" w:eastAsia="宋体" w:cs="宋体"/>
                    <w:sz w:val="24"/>
                    <w:szCs w:val="24"/>
                  </w:rPr>
                </w:rPrChange>
              </w:rPr>
              <w:pPrChange w:id="6826" w:author="Administrator" w:date="2022-10-25T16:07:00Z">
                <w:pPr>
                  <w:jc w:val="center"/>
                </w:pPr>
              </w:pPrChange>
            </w:pPr>
            <w:r>
              <w:rPr>
                <w:rFonts w:hint="eastAsia" w:ascii="宋体" w:hAnsi="宋体" w:eastAsia="宋体" w:cs="宋体"/>
                <w:color w:val="auto"/>
                <w:sz w:val="18"/>
                <w:szCs w:val="18"/>
                <w:rPrChange w:id="6828" w:author="Administrator" w:date="2022-12-26T11:29:05Z">
                  <w:rPr>
                    <w:rFonts w:hint="eastAsia" w:ascii="宋体" w:hAnsi="宋体" w:eastAsia="宋体" w:cs="宋体"/>
                    <w:sz w:val="24"/>
                    <w:szCs w:val="24"/>
                  </w:rPr>
                </w:rPrChange>
              </w:rPr>
              <w:t>监测点位</w:t>
            </w:r>
          </w:p>
        </w:tc>
        <w:tc>
          <w:tcPr>
            <w:tcW w:w="992" w:type="dxa"/>
            <w:tcPrChange w:id="6829" w:author="Administrator" w:date="2022-10-25T16:06:00Z">
              <w:tcPr>
                <w:tcW w:w="1564" w:type="dxa"/>
              </w:tcPr>
            </w:tcPrChange>
          </w:tcPr>
          <w:p>
            <w:pPr>
              <w:spacing w:line="240" w:lineRule="exact"/>
              <w:jc w:val="center"/>
              <w:rPr>
                <w:rFonts w:ascii="宋体" w:hAnsi="宋体" w:eastAsia="宋体" w:cs="宋体"/>
                <w:color w:val="auto"/>
                <w:sz w:val="18"/>
                <w:szCs w:val="18"/>
                <w:highlight w:val="none"/>
                <w:rPrChange w:id="6831" w:author="Administrator" w:date="2022-12-26T11:29:05Z">
                  <w:rPr>
                    <w:rFonts w:ascii="宋体" w:hAnsi="宋体" w:eastAsia="宋体" w:cs="宋体"/>
                    <w:sz w:val="24"/>
                    <w:szCs w:val="24"/>
                    <w:highlight w:val="yellow"/>
                  </w:rPr>
                </w:rPrChange>
              </w:rPr>
              <w:pPrChange w:id="6830" w:author="Administrator" w:date="2022-10-25T16:07:00Z">
                <w:pPr>
                  <w:jc w:val="center"/>
                </w:pPr>
              </w:pPrChange>
            </w:pPr>
            <w:r>
              <w:rPr>
                <w:rFonts w:hint="eastAsia" w:ascii="宋体" w:hAnsi="宋体" w:eastAsia="宋体" w:cs="宋体"/>
                <w:color w:val="auto"/>
                <w:sz w:val="18"/>
                <w:szCs w:val="18"/>
                <w:highlight w:val="none"/>
                <w:rPrChange w:id="6832" w:author="Administrator" w:date="2022-12-26T11:29:05Z">
                  <w:rPr>
                    <w:rFonts w:hint="eastAsia" w:ascii="宋体" w:hAnsi="宋体" w:eastAsia="宋体" w:cs="宋体"/>
                    <w:sz w:val="24"/>
                    <w:szCs w:val="24"/>
                    <w:highlight w:val="yellow"/>
                  </w:rPr>
                </w:rPrChange>
              </w:rPr>
              <w:t>监测指标</w:t>
            </w:r>
          </w:p>
          <w:p>
            <w:pPr>
              <w:spacing w:line="240" w:lineRule="exact"/>
              <w:jc w:val="center"/>
              <w:rPr>
                <w:rFonts w:ascii="宋体" w:hAnsi="宋体" w:eastAsia="宋体" w:cs="宋体"/>
                <w:color w:val="auto"/>
                <w:sz w:val="18"/>
                <w:szCs w:val="18"/>
                <w:highlight w:val="none"/>
                <w:rPrChange w:id="6834" w:author="Administrator" w:date="2022-12-26T11:29:05Z">
                  <w:rPr>
                    <w:rFonts w:ascii="宋体" w:hAnsi="宋体" w:eastAsia="宋体" w:cs="宋体"/>
                    <w:sz w:val="24"/>
                    <w:szCs w:val="24"/>
                    <w:highlight w:val="yellow"/>
                  </w:rPr>
                </w:rPrChange>
              </w:rPr>
              <w:pPrChange w:id="6833" w:author="Administrator" w:date="2022-10-25T16:07:00Z">
                <w:pPr>
                  <w:jc w:val="center"/>
                </w:pPr>
              </w:pPrChange>
            </w:pPr>
            <w:del w:id="6835" w:author="Administrator" w:date="2022-10-25T15:58:00Z">
              <w:r>
                <w:rPr>
                  <w:rFonts w:hint="eastAsia" w:ascii="宋体" w:hAnsi="宋体" w:eastAsia="宋体" w:cs="宋体"/>
                  <w:color w:val="auto"/>
                  <w:sz w:val="18"/>
                  <w:szCs w:val="18"/>
                  <w:highlight w:val="none"/>
                  <w:rPrChange w:id="6836" w:author="Administrator" w:date="2022-12-26T11:29:05Z">
                    <w:rPr>
                      <w:rFonts w:hint="eastAsia" w:ascii="宋体" w:hAnsi="宋体" w:eastAsia="宋体" w:cs="宋体"/>
                      <w:sz w:val="24"/>
                      <w:szCs w:val="24"/>
                      <w:highlight w:val="yellow"/>
                    </w:rPr>
                  </w:rPrChange>
                </w:rPr>
                <w:delText>（根据指南填写）</w:delText>
              </w:r>
            </w:del>
          </w:p>
        </w:tc>
        <w:tc>
          <w:tcPr>
            <w:tcW w:w="2410" w:type="dxa"/>
            <w:tcPrChange w:id="6837" w:author="Administrator" w:date="2022-10-25T16:06:00Z">
              <w:tcPr>
                <w:tcW w:w="2136" w:type="dxa"/>
              </w:tcPr>
            </w:tcPrChange>
          </w:tcPr>
          <w:p>
            <w:pPr>
              <w:spacing w:line="240" w:lineRule="exact"/>
              <w:jc w:val="center"/>
              <w:rPr>
                <w:rFonts w:ascii="宋体" w:hAnsi="宋体" w:eastAsia="宋体" w:cs="宋体"/>
                <w:color w:val="auto"/>
                <w:sz w:val="18"/>
                <w:szCs w:val="18"/>
                <w:rPrChange w:id="6839" w:author="Administrator" w:date="2022-12-26T11:29:05Z">
                  <w:rPr>
                    <w:rFonts w:ascii="宋体" w:hAnsi="宋体" w:eastAsia="宋体" w:cs="宋体"/>
                    <w:sz w:val="24"/>
                    <w:szCs w:val="24"/>
                  </w:rPr>
                </w:rPrChange>
              </w:rPr>
              <w:pPrChange w:id="6838" w:author="Administrator" w:date="2022-10-25T16:07:00Z">
                <w:pPr>
                  <w:jc w:val="center"/>
                </w:pPr>
              </w:pPrChange>
            </w:pPr>
            <w:r>
              <w:rPr>
                <w:rFonts w:hint="eastAsia" w:ascii="宋体" w:hAnsi="宋体" w:eastAsia="宋体" w:cs="宋体"/>
                <w:color w:val="auto"/>
                <w:sz w:val="18"/>
                <w:szCs w:val="18"/>
                <w:rPrChange w:id="6840" w:author="Administrator" w:date="2022-12-26T11:29:05Z">
                  <w:rPr>
                    <w:rFonts w:hint="eastAsia" w:ascii="宋体" w:hAnsi="宋体" w:eastAsia="宋体" w:cs="宋体"/>
                    <w:sz w:val="24"/>
                    <w:szCs w:val="24"/>
                  </w:rPr>
                </w:rPrChange>
              </w:rPr>
              <w:t>排放标准</w:t>
            </w:r>
          </w:p>
        </w:tc>
        <w:tc>
          <w:tcPr>
            <w:tcW w:w="992" w:type="dxa"/>
            <w:tcPrChange w:id="6841" w:author="Administrator" w:date="2022-10-25T16:06:00Z">
              <w:tcPr>
                <w:tcW w:w="1312" w:type="dxa"/>
              </w:tcPr>
            </w:tcPrChange>
          </w:tcPr>
          <w:p>
            <w:pPr>
              <w:spacing w:line="240" w:lineRule="exact"/>
              <w:jc w:val="center"/>
              <w:rPr>
                <w:rFonts w:ascii="宋体" w:hAnsi="宋体" w:eastAsia="宋体" w:cs="宋体"/>
                <w:color w:val="auto"/>
                <w:sz w:val="18"/>
                <w:szCs w:val="18"/>
                <w:rPrChange w:id="6843" w:author="Administrator" w:date="2022-12-26T11:29:05Z">
                  <w:rPr>
                    <w:rFonts w:ascii="宋体" w:hAnsi="宋体" w:eastAsia="宋体" w:cs="宋体"/>
                    <w:sz w:val="24"/>
                    <w:szCs w:val="24"/>
                  </w:rPr>
                </w:rPrChange>
              </w:rPr>
              <w:pPrChange w:id="6842" w:author="Administrator" w:date="2022-10-25T16:07:00Z">
                <w:pPr>
                  <w:jc w:val="center"/>
                </w:pPr>
              </w:pPrChange>
            </w:pPr>
            <w:r>
              <w:rPr>
                <w:rFonts w:hint="eastAsia" w:ascii="宋体" w:hAnsi="宋体" w:eastAsia="宋体" w:cs="宋体"/>
                <w:color w:val="auto"/>
                <w:sz w:val="18"/>
                <w:szCs w:val="18"/>
                <w:rPrChange w:id="6844" w:author="Administrator" w:date="2022-12-26T11:29:05Z">
                  <w:rPr>
                    <w:rFonts w:hint="eastAsia" w:ascii="宋体" w:hAnsi="宋体" w:eastAsia="宋体" w:cs="宋体"/>
                    <w:sz w:val="24"/>
                    <w:szCs w:val="24"/>
                  </w:rPr>
                </w:rPrChange>
              </w:rPr>
              <w:t>排放限值</w:t>
            </w:r>
          </w:p>
        </w:tc>
        <w:tc>
          <w:tcPr>
            <w:tcW w:w="709" w:type="dxa"/>
            <w:tcPrChange w:id="6845" w:author="Administrator" w:date="2022-10-25T16:06:00Z">
              <w:tcPr>
                <w:tcW w:w="996" w:type="dxa"/>
              </w:tcPr>
            </w:tcPrChange>
          </w:tcPr>
          <w:p>
            <w:pPr>
              <w:spacing w:line="240" w:lineRule="exact"/>
              <w:jc w:val="center"/>
              <w:rPr>
                <w:rFonts w:ascii="宋体" w:hAnsi="宋体" w:eastAsia="宋体" w:cs="宋体"/>
                <w:color w:val="auto"/>
                <w:sz w:val="18"/>
                <w:szCs w:val="18"/>
                <w:rPrChange w:id="6847" w:author="Administrator" w:date="2022-12-26T11:29:05Z">
                  <w:rPr>
                    <w:rFonts w:ascii="宋体" w:hAnsi="宋体" w:eastAsia="宋体" w:cs="宋体"/>
                    <w:sz w:val="24"/>
                    <w:szCs w:val="24"/>
                  </w:rPr>
                </w:rPrChange>
              </w:rPr>
              <w:pPrChange w:id="6846" w:author="Administrator" w:date="2022-10-25T16:07:00Z">
                <w:pPr>
                  <w:jc w:val="center"/>
                </w:pPr>
              </w:pPrChange>
            </w:pPr>
            <w:r>
              <w:rPr>
                <w:rFonts w:hint="eastAsia" w:ascii="宋体" w:hAnsi="宋体" w:eastAsia="宋体" w:cs="宋体"/>
                <w:color w:val="auto"/>
                <w:sz w:val="18"/>
                <w:szCs w:val="18"/>
                <w:rPrChange w:id="6848" w:author="Administrator" w:date="2022-12-26T11:29:05Z">
                  <w:rPr>
                    <w:rFonts w:hint="eastAsia" w:ascii="宋体" w:hAnsi="宋体" w:eastAsia="宋体" w:cs="宋体"/>
                    <w:sz w:val="24"/>
                    <w:szCs w:val="24"/>
                  </w:rPr>
                </w:rPrChange>
              </w:rPr>
              <w:t>监测方式</w:t>
            </w:r>
          </w:p>
        </w:tc>
        <w:tc>
          <w:tcPr>
            <w:tcW w:w="1134" w:type="dxa"/>
            <w:tcPrChange w:id="6849" w:author="Administrator" w:date="2022-10-25T16:06:00Z">
              <w:tcPr>
                <w:tcW w:w="1123" w:type="dxa"/>
              </w:tcPr>
            </w:tcPrChange>
          </w:tcPr>
          <w:p>
            <w:pPr>
              <w:spacing w:line="240" w:lineRule="exact"/>
              <w:jc w:val="center"/>
              <w:rPr>
                <w:rFonts w:ascii="宋体" w:hAnsi="宋体" w:eastAsia="宋体" w:cs="宋体"/>
                <w:color w:val="auto"/>
                <w:sz w:val="18"/>
                <w:szCs w:val="18"/>
                <w:rPrChange w:id="6851" w:author="Administrator" w:date="2022-12-26T11:29:05Z">
                  <w:rPr>
                    <w:rFonts w:ascii="宋体" w:hAnsi="宋体" w:eastAsia="宋体" w:cs="宋体"/>
                    <w:sz w:val="24"/>
                    <w:szCs w:val="24"/>
                  </w:rPr>
                </w:rPrChange>
              </w:rPr>
              <w:pPrChange w:id="6850" w:author="Administrator" w:date="2022-10-25T16:07:00Z">
                <w:pPr>
                  <w:jc w:val="center"/>
                </w:pPr>
              </w:pPrChange>
            </w:pPr>
            <w:r>
              <w:rPr>
                <w:rFonts w:hint="eastAsia" w:ascii="宋体" w:hAnsi="宋体" w:eastAsia="宋体" w:cs="宋体"/>
                <w:color w:val="auto"/>
                <w:sz w:val="18"/>
                <w:szCs w:val="18"/>
                <w:rPrChange w:id="6852" w:author="Administrator" w:date="2022-12-26T11:29:05Z">
                  <w:rPr>
                    <w:rFonts w:hint="eastAsia" w:ascii="宋体" w:hAnsi="宋体" w:eastAsia="宋体" w:cs="宋体"/>
                    <w:sz w:val="24"/>
                    <w:szCs w:val="24"/>
                  </w:rPr>
                </w:rPrChange>
              </w:rPr>
              <w:t>监测频次</w:t>
            </w:r>
          </w:p>
        </w:tc>
        <w:tc>
          <w:tcPr>
            <w:tcW w:w="2693" w:type="dxa"/>
            <w:tcPrChange w:id="6853" w:author="Administrator" w:date="2022-10-25T16:06:00Z">
              <w:tcPr>
                <w:tcW w:w="2641" w:type="dxa"/>
              </w:tcPr>
            </w:tcPrChange>
          </w:tcPr>
          <w:p>
            <w:pPr>
              <w:spacing w:line="240" w:lineRule="exact"/>
              <w:jc w:val="center"/>
              <w:rPr>
                <w:rFonts w:ascii="宋体" w:hAnsi="宋体" w:eastAsia="宋体" w:cs="宋体"/>
                <w:color w:val="auto"/>
                <w:sz w:val="18"/>
                <w:szCs w:val="18"/>
                <w:rPrChange w:id="6855" w:author="Administrator" w:date="2022-12-26T11:29:05Z">
                  <w:rPr>
                    <w:rFonts w:ascii="宋体" w:hAnsi="宋体" w:eastAsia="宋体" w:cs="宋体"/>
                    <w:sz w:val="24"/>
                    <w:szCs w:val="24"/>
                  </w:rPr>
                </w:rPrChange>
              </w:rPr>
              <w:pPrChange w:id="6854" w:author="Administrator" w:date="2022-10-25T16:07:00Z">
                <w:pPr>
                  <w:jc w:val="center"/>
                </w:pPr>
              </w:pPrChange>
            </w:pPr>
            <w:r>
              <w:rPr>
                <w:rFonts w:hint="eastAsia" w:ascii="宋体" w:hAnsi="宋体" w:eastAsia="宋体" w:cs="宋体"/>
                <w:color w:val="auto"/>
                <w:sz w:val="18"/>
                <w:szCs w:val="18"/>
                <w:rPrChange w:id="6856" w:author="Administrator" w:date="2022-12-26T11:29:05Z">
                  <w:rPr>
                    <w:rFonts w:hint="eastAsia" w:ascii="宋体" w:hAnsi="宋体" w:eastAsia="宋体" w:cs="宋体"/>
                    <w:sz w:val="24"/>
                    <w:szCs w:val="24"/>
                  </w:rPr>
                </w:rPrChange>
              </w:rPr>
              <w:t>监测方法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857" w:author="Administrator" w:date="2022-10-25T16:06: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525" w:type="dxa"/>
            <w:tcPrChange w:id="6858" w:author="Administrator" w:date="2022-10-25T16:06:00Z">
              <w:tcPr>
                <w:tcW w:w="1178" w:type="dxa"/>
              </w:tcPr>
            </w:tcPrChange>
          </w:tcPr>
          <w:p>
            <w:pPr>
              <w:spacing w:line="240" w:lineRule="exact"/>
              <w:rPr>
                <w:rFonts w:ascii="宋体" w:hAnsi="宋体" w:eastAsia="宋体" w:cs="宋体"/>
                <w:color w:val="auto"/>
                <w:sz w:val="18"/>
                <w:szCs w:val="18"/>
                <w:highlight w:val="none"/>
                <w:rPrChange w:id="6860" w:author="Administrator" w:date="2022-12-26T11:29:05Z">
                  <w:rPr>
                    <w:rFonts w:ascii="宋体" w:hAnsi="宋体" w:eastAsia="宋体" w:cs="宋体"/>
                    <w:color w:val="FF0000"/>
                    <w:sz w:val="24"/>
                    <w:szCs w:val="24"/>
                    <w:highlight w:val="yellow"/>
                  </w:rPr>
                </w:rPrChange>
              </w:rPr>
              <w:pPrChange w:id="6859" w:author="Administrator" w:date="2022-10-25T16:07:00Z">
                <w:pPr/>
              </w:pPrChange>
            </w:pPr>
            <w:r>
              <w:rPr>
                <w:rFonts w:hint="eastAsia" w:ascii="宋体" w:hAnsi="宋体" w:eastAsia="宋体" w:cs="宋体"/>
                <w:color w:val="auto"/>
                <w:sz w:val="18"/>
                <w:szCs w:val="18"/>
                <w:highlight w:val="none"/>
                <w:rPrChange w:id="6861" w:author="Administrator" w:date="2022-12-26T11:29:05Z">
                  <w:rPr>
                    <w:rFonts w:hint="eastAsia" w:ascii="宋体" w:hAnsi="宋体" w:eastAsia="宋体" w:cs="宋体"/>
                    <w:color w:val="FF0000"/>
                    <w:sz w:val="24"/>
                    <w:szCs w:val="24"/>
                    <w:highlight w:val="yellow"/>
                  </w:rPr>
                </w:rPrChange>
              </w:rPr>
              <w:t>东(</w:t>
            </w:r>
            <w:r>
              <w:rPr>
                <w:rFonts w:ascii="宋体" w:hAnsi="宋体" w:eastAsia="宋体" w:cs="宋体"/>
                <w:color w:val="auto"/>
                <w:sz w:val="18"/>
                <w:szCs w:val="18"/>
                <w:highlight w:val="none"/>
                <w:rPrChange w:id="6862" w:author="Administrator" w:date="2022-12-26T11:29:05Z">
                  <w:rPr>
                    <w:rFonts w:ascii="宋体" w:hAnsi="宋体" w:eastAsia="宋体" w:cs="宋体"/>
                    <w:color w:val="FF0000"/>
                    <w:sz w:val="24"/>
                    <w:szCs w:val="24"/>
                    <w:highlight w:val="yellow"/>
                  </w:rPr>
                </w:rPrChange>
              </w:rPr>
              <w:t>ZS-</w:t>
            </w:r>
            <w:ins w:id="6863" w:author="Administrator" w:date="2022-10-25T15:59:00Z">
              <w:r>
                <w:rPr>
                  <w:rFonts w:ascii="宋体" w:hAnsi="宋体" w:eastAsia="宋体" w:cs="宋体"/>
                  <w:color w:val="auto"/>
                  <w:sz w:val="18"/>
                  <w:szCs w:val="18"/>
                  <w:rPrChange w:id="6864" w:author="Administrator" w:date="2022-12-26T11:29:05Z">
                    <w:rPr>
                      <w:rFonts w:ascii="宋体" w:hAnsi="宋体" w:eastAsia="宋体" w:cs="宋体"/>
                      <w:color w:val="FF0000"/>
                      <w:sz w:val="18"/>
                      <w:szCs w:val="18"/>
                    </w:rPr>
                  </w:rPrChange>
                </w:rPr>
                <w:t>6</w:t>
              </w:r>
            </w:ins>
            <w:ins w:id="6865" w:author="Administrator" w:date="2022-10-25T16:00:00Z">
              <w:r>
                <w:rPr>
                  <w:rFonts w:hint="eastAsia" w:ascii="宋体" w:hAnsi="宋体" w:eastAsia="宋体" w:cs="宋体"/>
                  <w:color w:val="auto"/>
                  <w:sz w:val="18"/>
                  <w:szCs w:val="18"/>
                  <w:rPrChange w:id="6866" w:author="Administrator" w:date="2022-12-26T11:29:05Z">
                    <w:rPr>
                      <w:rFonts w:hint="eastAsia" w:ascii="宋体" w:hAnsi="宋体" w:eastAsia="宋体" w:cs="宋体"/>
                      <w:color w:val="FF0000"/>
                      <w:sz w:val="18"/>
                      <w:szCs w:val="18"/>
                    </w:rPr>
                  </w:rPrChange>
                </w:rPr>
                <w:t>C</w:t>
              </w:r>
            </w:ins>
            <w:ins w:id="6867" w:author="Administrator" w:date="2022-10-25T16:00:00Z">
              <w:r>
                <w:rPr>
                  <w:rFonts w:ascii="宋体" w:hAnsi="宋体" w:eastAsia="宋体" w:cs="宋体"/>
                  <w:color w:val="auto"/>
                  <w:sz w:val="18"/>
                  <w:szCs w:val="18"/>
                  <w:rPrChange w:id="6868" w:author="Administrator" w:date="2022-12-26T11:29:05Z">
                    <w:rPr>
                      <w:rFonts w:ascii="宋体" w:hAnsi="宋体" w:eastAsia="宋体" w:cs="宋体"/>
                      <w:color w:val="FF0000"/>
                      <w:sz w:val="18"/>
                      <w:szCs w:val="18"/>
                    </w:rPr>
                  </w:rPrChange>
                </w:rPr>
                <w:t>9052</w:t>
              </w:r>
            </w:ins>
            <w:del w:id="6869" w:author="Administrator" w:date="2022-10-25T16:00:00Z">
              <w:r>
                <w:rPr>
                  <w:rFonts w:ascii="宋体" w:hAnsi="宋体" w:eastAsia="宋体" w:cs="宋体"/>
                  <w:color w:val="auto"/>
                  <w:sz w:val="18"/>
                  <w:szCs w:val="18"/>
                  <w:highlight w:val="none"/>
                  <w:rPrChange w:id="6870" w:author="Administrator" w:date="2022-12-26T11:29:05Z">
                    <w:rPr>
                      <w:rFonts w:ascii="宋体" w:hAnsi="宋体" w:eastAsia="宋体" w:cs="宋体"/>
                      <w:color w:val="FF0000"/>
                      <w:sz w:val="24"/>
                      <w:szCs w:val="24"/>
                      <w:highlight w:val="yellow"/>
                    </w:rPr>
                  </w:rPrChange>
                </w:rPr>
                <w:delText>01</w:delText>
              </w:r>
            </w:del>
            <w:r>
              <w:rPr>
                <w:rFonts w:ascii="宋体" w:hAnsi="宋体" w:eastAsia="宋体" w:cs="宋体"/>
                <w:color w:val="auto"/>
                <w:sz w:val="18"/>
                <w:szCs w:val="18"/>
                <w:highlight w:val="none"/>
                <w:rPrChange w:id="6871" w:author="Administrator" w:date="2022-12-26T11:29:05Z">
                  <w:rPr>
                    <w:rFonts w:ascii="宋体" w:hAnsi="宋体" w:eastAsia="宋体" w:cs="宋体"/>
                    <w:color w:val="FF0000"/>
                    <w:sz w:val="24"/>
                    <w:szCs w:val="24"/>
                    <w:highlight w:val="yellow"/>
                  </w:rPr>
                </w:rPrChange>
              </w:rPr>
              <w:t>)</w:t>
            </w:r>
          </w:p>
        </w:tc>
        <w:tc>
          <w:tcPr>
            <w:tcW w:w="992" w:type="dxa"/>
            <w:tcPrChange w:id="6872" w:author="Administrator" w:date="2022-10-25T16:06:00Z">
              <w:tcPr>
                <w:tcW w:w="1564" w:type="dxa"/>
              </w:tcPr>
            </w:tcPrChange>
          </w:tcPr>
          <w:p>
            <w:pPr>
              <w:spacing w:line="240" w:lineRule="exact"/>
              <w:jc w:val="center"/>
              <w:rPr>
                <w:rFonts w:ascii="宋体" w:hAnsi="宋体" w:eastAsia="宋体" w:cs="宋体"/>
                <w:color w:val="auto"/>
                <w:sz w:val="18"/>
                <w:szCs w:val="18"/>
                <w:highlight w:val="none"/>
                <w:rPrChange w:id="6874" w:author="Administrator" w:date="2022-12-26T11:29:05Z">
                  <w:rPr>
                    <w:rFonts w:ascii="宋体" w:hAnsi="宋体" w:eastAsia="宋体" w:cs="宋体"/>
                    <w:color w:val="FF0000"/>
                    <w:sz w:val="24"/>
                    <w:szCs w:val="24"/>
                    <w:highlight w:val="yellow"/>
                  </w:rPr>
                </w:rPrChange>
              </w:rPr>
              <w:pPrChange w:id="6873" w:author="Administrator" w:date="2022-10-25T16:07:00Z">
                <w:pPr>
                  <w:jc w:val="center"/>
                </w:pPr>
              </w:pPrChange>
            </w:pPr>
            <w:r>
              <w:rPr>
                <w:rFonts w:hint="eastAsia" w:ascii="宋体" w:hAnsi="宋体" w:eastAsia="宋体" w:cs="宋体"/>
                <w:color w:val="auto"/>
                <w:sz w:val="18"/>
                <w:szCs w:val="18"/>
                <w:highlight w:val="none"/>
                <w:rPrChange w:id="6875" w:author="Administrator" w:date="2022-12-26T11:29:05Z">
                  <w:rPr>
                    <w:rFonts w:hint="eastAsia" w:ascii="宋体" w:hAnsi="宋体" w:eastAsia="宋体" w:cs="宋体"/>
                    <w:sz w:val="24"/>
                    <w:szCs w:val="24"/>
                    <w:highlight w:val="yellow"/>
                  </w:rPr>
                </w:rPrChange>
              </w:rPr>
              <w:t>等效连续A声级</w:t>
            </w:r>
          </w:p>
        </w:tc>
        <w:tc>
          <w:tcPr>
            <w:tcW w:w="2410" w:type="dxa"/>
            <w:vAlign w:val="center"/>
            <w:tcPrChange w:id="6876" w:author="Administrator" w:date="2022-10-25T16:06:00Z">
              <w:tcPr>
                <w:tcW w:w="2136" w:type="dxa"/>
                <w:vAlign w:val="center"/>
              </w:tcPr>
            </w:tcPrChange>
          </w:tcPr>
          <w:p>
            <w:pPr>
              <w:snapToGrid w:val="0"/>
              <w:spacing w:line="240" w:lineRule="exact"/>
              <w:contextualSpacing/>
              <w:jc w:val="center"/>
              <w:rPr>
                <w:rFonts w:ascii="宋体" w:hAnsi="宋体" w:eastAsia="宋体" w:cs="宋体"/>
                <w:color w:val="auto"/>
                <w:sz w:val="18"/>
                <w:szCs w:val="18"/>
                <w:highlight w:val="none"/>
                <w:rPrChange w:id="6878" w:author="Administrator" w:date="2022-12-26T11:29:05Z">
                  <w:rPr>
                    <w:rFonts w:ascii="宋体" w:hAnsi="宋体" w:eastAsia="宋体" w:cs="宋体"/>
                    <w:sz w:val="24"/>
                    <w:szCs w:val="24"/>
                    <w:highlight w:val="yellow"/>
                  </w:rPr>
                </w:rPrChange>
              </w:rPr>
              <w:pPrChange w:id="6877" w:author="Administrator" w:date="2022-10-25T16:07:00Z">
                <w:pPr>
                  <w:snapToGrid w:val="0"/>
                  <w:contextualSpacing/>
                  <w:jc w:val="center"/>
                </w:pPr>
              </w:pPrChange>
            </w:pPr>
            <w:r>
              <w:rPr>
                <w:rFonts w:hint="eastAsia" w:ascii="宋体" w:hAnsi="宋体" w:eastAsia="宋体" w:cs="宋体"/>
                <w:color w:val="auto"/>
                <w:sz w:val="18"/>
                <w:szCs w:val="18"/>
                <w:highlight w:val="none"/>
                <w:rPrChange w:id="6879" w:author="Administrator" w:date="2022-12-26T11:29:05Z">
                  <w:rPr>
                    <w:rFonts w:hint="eastAsia" w:ascii="宋体" w:hAnsi="宋体" w:eastAsia="宋体" w:cs="宋体"/>
                    <w:sz w:val="24"/>
                    <w:szCs w:val="24"/>
                    <w:highlight w:val="yellow"/>
                  </w:rPr>
                </w:rPrChange>
              </w:rPr>
              <w:t>《工业企业厂界环境噪声排放标准》（GB12348-2008）</w:t>
            </w:r>
          </w:p>
          <w:p>
            <w:pPr>
              <w:snapToGrid w:val="0"/>
              <w:spacing w:line="240" w:lineRule="exact"/>
              <w:contextualSpacing/>
              <w:jc w:val="center"/>
              <w:rPr>
                <w:rFonts w:ascii="宋体" w:hAnsi="宋体" w:eastAsia="宋体" w:cs="宋体"/>
                <w:color w:val="auto"/>
                <w:sz w:val="18"/>
                <w:szCs w:val="18"/>
                <w:highlight w:val="none"/>
                <w:rPrChange w:id="6881" w:author="Administrator" w:date="2022-12-26T11:29:05Z">
                  <w:rPr>
                    <w:rFonts w:ascii="宋体" w:hAnsi="宋体" w:eastAsia="宋体" w:cs="宋体"/>
                    <w:color w:val="FF0000"/>
                    <w:sz w:val="24"/>
                    <w:szCs w:val="24"/>
                    <w:highlight w:val="yellow"/>
                  </w:rPr>
                </w:rPrChange>
              </w:rPr>
              <w:pPrChange w:id="6880" w:author="Administrator" w:date="2022-10-25T16:07:00Z">
                <w:pPr>
                  <w:snapToGrid w:val="0"/>
                  <w:contextualSpacing/>
                  <w:jc w:val="center"/>
                </w:pPr>
              </w:pPrChange>
            </w:pPr>
            <w:r>
              <w:rPr>
                <w:rFonts w:hint="eastAsia" w:ascii="宋体" w:hAnsi="宋体" w:eastAsia="宋体" w:cs="宋体"/>
                <w:color w:val="auto"/>
                <w:sz w:val="18"/>
                <w:szCs w:val="18"/>
                <w:highlight w:val="none"/>
                <w:rPrChange w:id="6882" w:author="Administrator" w:date="2022-12-26T11:29:05Z">
                  <w:rPr>
                    <w:rFonts w:hint="eastAsia" w:ascii="宋体" w:hAnsi="宋体" w:eastAsia="宋体" w:cs="宋体"/>
                    <w:sz w:val="24"/>
                    <w:szCs w:val="24"/>
                    <w:highlight w:val="yellow"/>
                  </w:rPr>
                </w:rPrChange>
              </w:rPr>
              <w:t>2类标准</w:t>
            </w:r>
          </w:p>
        </w:tc>
        <w:tc>
          <w:tcPr>
            <w:tcW w:w="992" w:type="dxa"/>
            <w:vAlign w:val="center"/>
            <w:tcPrChange w:id="6883" w:author="Administrator" w:date="2022-10-25T16:06:00Z">
              <w:tcPr>
                <w:tcW w:w="1312" w:type="dxa"/>
                <w:vAlign w:val="center"/>
              </w:tcPr>
            </w:tcPrChange>
          </w:tcPr>
          <w:p>
            <w:pPr>
              <w:snapToGrid w:val="0"/>
              <w:spacing w:line="240" w:lineRule="exact"/>
              <w:contextualSpacing/>
              <w:jc w:val="center"/>
              <w:rPr>
                <w:rFonts w:ascii="宋体" w:hAnsi="宋体" w:eastAsia="宋体" w:cs="宋体"/>
                <w:color w:val="auto"/>
                <w:sz w:val="18"/>
                <w:szCs w:val="18"/>
                <w:rPrChange w:id="6885" w:author="Administrator" w:date="2022-12-26T11:29:05Z">
                  <w:rPr>
                    <w:rFonts w:ascii="宋体" w:hAnsi="宋体" w:eastAsia="宋体" w:cs="宋体"/>
                    <w:color w:val="FF0000"/>
                    <w:sz w:val="24"/>
                    <w:szCs w:val="24"/>
                  </w:rPr>
                </w:rPrChange>
              </w:rPr>
              <w:pPrChange w:id="6884" w:author="Administrator" w:date="2022-10-25T16:07:00Z">
                <w:pPr>
                  <w:snapToGrid w:val="0"/>
                  <w:contextualSpacing/>
                  <w:jc w:val="center"/>
                </w:pPr>
              </w:pPrChange>
            </w:pPr>
            <w:r>
              <w:rPr>
                <w:rFonts w:hint="eastAsia" w:ascii="宋体" w:hAnsi="宋体" w:eastAsia="宋体" w:cs="宋体"/>
                <w:color w:val="auto"/>
                <w:sz w:val="18"/>
                <w:szCs w:val="18"/>
                <w:rPrChange w:id="6886" w:author="Administrator" w:date="2022-12-26T11:29:05Z">
                  <w:rPr>
                    <w:rFonts w:hint="eastAsia" w:ascii="宋体" w:hAnsi="宋体" w:eastAsia="宋体" w:cs="宋体"/>
                    <w:color w:val="FF0000"/>
                    <w:sz w:val="24"/>
                    <w:szCs w:val="24"/>
                  </w:rPr>
                </w:rPrChange>
              </w:rPr>
              <w:t>昼间60dB夜间50dB</w:t>
            </w:r>
          </w:p>
        </w:tc>
        <w:tc>
          <w:tcPr>
            <w:tcW w:w="709" w:type="dxa"/>
            <w:vAlign w:val="center"/>
            <w:tcPrChange w:id="6887" w:author="Administrator" w:date="2022-10-25T16:06:00Z">
              <w:tcPr>
                <w:tcW w:w="996" w:type="dxa"/>
                <w:vAlign w:val="center"/>
              </w:tcPr>
            </w:tcPrChange>
          </w:tcPr>
          <w:p>
            <w:pPr>
              <w:spacing w:line="240" w:lineRule="exact"/>
              <w:jc w:val="center"/>
              <w:rPr>
                <w:rFonts w:ascii="宋体" w:hAnsi="宋体" w:eastAsia="宋体" w:cs="宋体"/>
                <w:color w:val="auto"/>
                <w:sz w:val="18"/>
                <w:szCs w:val="18"/>
                <w:rPrChange w:id="6889" w:author="Administrator" w:date="2022-12-26T11:29:05Z">
                  <w:rPr>
                    <w:rFonts w:ascii="宋体" w:hAnsi="宋体" w:eastAsia="宋体" w:cs="宋体"/>
                    <w:color w:val="FF0000"/>
                    <w:sz w:val="24"/>
                    <w:szCs w:val="24"/>
                  </w:rPr>
                </w:rPrChange>
              </w:rPr>
              <w:pPrChange w:id="6888" w:author="Administrator" w:date="2022-10-25T16:07:00Z">
                <w:pPr>
                  <w:jc w:val="center"/>
                </w:pPr>
              </w:pPrChange>
            </w:pPr>
            <w:r>
              <w:rPr>
                <w:rFonts w:hint="eastAsia" w:ascii="宋体" w:hAnsi="宋体" w:eastAsia="宋体" w:cs="宋体"/>
                <w:color w:val="auto"/>
                <w:sz w:val="18"/>
                <w:szCs w:val="18"/>
                <w:rPrChange w:id="6890" w:author="Administrator" w:date="2022-12-26T11:29:05Z">
                  <w:rPr>
                    <w:rFonts w:hint="eastAsia" w:ascii="宋体" w:hAnsi="宋体" w:eastAsia="宋体" w:cs="宋体"/>
                    <w:color w:val="FF0000"/>
                    <w:sz w:val="24"/>
                    <w:szCs w:val="24"/>
                  </w:rPr>
                </w:rPrChange>
              </w:rPr>
              <w:t>手工</w:t>
            </w:r>
          </w:p>
        </w:tc>
        <w:tc>
          <w:tcPr>
            <w:tcW w:w="1134" w:type="dxa"/>
            <w:vAlign w:val="center"/>
            <w:tcPrChange w:id="6891" w:author="Administrator" w:date="2022-10-25T16:06:00Z">
              <w:tcPr>
                <w:tcW w:w="1123" w:type="dxa"/>
                <w:vAlign w:val="center"/>
              </w:tcPr>
            </w:tcPrChange>
          </w:tcPr>
          <w:p>
            <w:pPr>
              <w:spacing w:line="240" w:lineRule="exact"/>
              <w:jc w:val="center"/>
              <w:rPr>
                <w:rFonts w:ascii="宋体" w:hAnsi="宋体" w:eastAsia="宋体" w:cs="宋体"/>
                <w:color w:val="auto"/>
                <w:sz w:val="18"/>
                <w:szCs w:val="18"/>
                <w:rPrChange w:id="6893" w:author="Administrator" w:date="2022-12-26T11:29:05Z">
                  <w:rPr>
                    <w:rFonts w:ascii="宋体" w:hAnsi="宋体" w:eastAsia="宋体" w:cs="宋体"/>
                    <w:sz w:val="24"/>
                    <w:szCs w:val="24"/>
                  </w:rPr>
                </w:rPrChange>
              </w:rPr>
              <w:pPrChange w:id="6892" w:author="Administrator" w:date="2022-10-25T16:07:00Z">
                <w:pPr>
                  <w:jc w:val="center"/>
                </w:pPr>
              </w:pPrChange>
            </w:pPr>
            <w:r>
              <w:rPr>
                <w:rFonts w:hint="eastAsia" w:ascii="宋体" w:hAnsi="宋体" w:eastAsia="宋体" w:cs="宋体"/>
                <w:color w:val="auto"/>
                <w:sz w:val="18"/>
                <w:szCs w:val="18"/>
                <w:rPrChange w:id="6894" w:author="Administrator" w:date="2022-12-26T11:29:05Z">
                  <w:rPr>
                    <w:rFonts w:hint="eastAsia" w:ascii="宋体" w:hAnsi="宋体" w:eastAsia="宋体" w:cs="宋体"/>
                    <w:sz w:val="24"/>
                    <w:szCs w:val="24"/>
                  </w:rPr>
                </w:rPrChange>
              </w:rPr>
              <w:t>1次/1季度</w:t>
            </w:r>
          </w:p>
        </w:tc>
        <w:tc>
          <w:tcPr>
            <w:tcW w:w="2693" w:type="dxa"/>
            <w:vAlign w:val="center"/>
            <w:tcPrChange w:id="6895" w:author="Administrator" w:date="2022-10-25T16:06:00Z">
              <w:tcPr>
                <w:tcW w:w="2641" w:type="dxa"/>
                <w:vAlign w:val="center"/>
              </w:tcPr>
            </w:tcPrChange>
          </w:tcPr>
          <w:p>
            <w:pPr>
              <w:spacing w:line="240" w:lineRule="exact"/>
              <w:jc w:val="center"/>
              <w:rPr>
                <w:rFonts w:ascii="宋体" w:hAnsi="宋体" w:eastAsia="宋体" w:cs="宋体"/>
                <w:color w:val="auto"/>
                <w:sz w:val="18"/>
                <w:szCs w:val="18"/>
                <w:highlight w:val="none"/>
                <w:rPrChange w:id="6897" w:author="Administrator" w:date="2022-12-26T11:29:05Z">
                  <w:rPr>
                    <w:rFonts w:ascii="宋体" w:hAnsi="宋体" w:eastAsia="宋体" w:cs="宋体"/>
                    <w:sz w:val="24"/>
                    <w:szCs w:val="24"/>
                    <w:highlight w:val="yellow"/>
                  </w:rPr>
                </w:rPrChange>
              </w:rPr>
              <w:pPrChange w:id="6896" w:author="Administrator" w:date="2022-10-25T16:07:00Z">
                <w:pPr>
                  <w:jc w:val="center"/>
                </w:pPr>
              </w:pPrChange>
            </w:pPr>
            <w:r>
              <w:rPr>
                <w:rFonts w:hint="eastAsia" w:ascii="宋体" w:hAnsi="宋体" w:eastAsia="宋体" w:cs="宋体"/>
                <w:color w:val="auto"/>
                <w:sz w:val="18"/>
                <w:szCs w:val="18"/>
                <w:highlight w:val="none"/>
                <w:rPrChange w:id="6898" w:author="Administrator" w:date="2022-12-26T11:29:05Z">
                  <w:rPr>
                    <w:rFonts w:hint="eastAsia" w:ascii="宋体" w:hAnsi="宋体" w:eastAsia="宋体" w:cs="宋体"/>
                    <w:sz w:val="24"/>
                    <w:szCs w:val="24"/>
                    <w:highlight w:val="yellow"/>
                  </w:rPr>
                </w:rPrChange>
              </w:rPr>
              <w:t>工业企业厂界环境噪声排放标准 GB 12348-2008中</w:t>
            </w:r>
            <w:del w:id="6899" w:author="Administrator" w:date="2022-10-25T15:58:00Z">
              <w:r>
                <w:rPr>
                  <w:rFonts w:hint="eastAsia" w:ascii="宋体" w:hAnsi="宋体" w:eastAsia="宋体" w:cs="宋体"/>
                  <w:color w:val="auto"/>
                  <w:sz w:val="18"/>
                  <w:szCs w:val="18"/>
                  <w:highlight w:val="none"/>
                  <w:rPrChange w:id="6900" w:author="Administrator" w:date="2022-12-26T11:29:05Z">
                    <w:rPr>
                      <w:rFonts w:hint="eastAsia" w:ascii="宋体" w:hAnsi="宋体" w:eastAsia="宋体" w:cs="宋体"/>
                      <w:color w:val="FF0000"/>
                      <w:sz w:val="24"/>
                      <w:szCs w:val="24"/>
                      <w:highlight w:val="yellow"/>
                    </w:rPr>
                  </w:rPrChange>
                </w:rPr>
                <w:delText>X</w:delText>
              </w:r>
            </w:del>
            <w:ins w:id="6901" w:author="Administrator" w:date="2022-10-25T15:58:00Z">
              <w:r>
                <w:rPr>
                  <w:rFonts w:ascii="宋体" w:hAnsi="宋体" w:eastAsia="宋体" w:cs="宋体"/>
                  <w:color w:val="auto"/>
                  <w:sz w:val="18"/>
                  <w:szCs w:val="18"/>
                  <w:highlight w:val="none"/>
                  <w:rPrChange w:id="6902" w:author="Administrator" w:date="2022-12-26T11:29:05Z">
                    <w:rPr>
                      <w:rFonts w:ascii="宋体" w:hAnsi="宋体" w:eastAsia="宋体" w:cs="宋体"/>
                      <w:color w:val="FF0000"/>
                      <w:sz w:val="24"/>
                      <w:szCs w:val="24"/>
                      <w:highlight w:val="yellow"/>
                    </w:rPr>
                  </w:rPrChange>
                </w:rPr>
                <w:t>2</w:t>
              </w:r>
            </w:ins>
            <w:r>
              <w:rPr>
                <w:rFonts w:hint="eastAsia" w:ascii="宋体" w:hAnsi="宋体" w:eastAsia="宋体" w:cs="宋体"/>
                <w:color w:val="auto"/>
                <w:sz w:val="18"/>
                <w:szCs w:val="18"/>
                <w:highlight w:val="none"/>
                <w:rPrChange w:id="6903" w:author="Administrator" w:date="2022-12-26T11:29:05Z">
                  <w:rPr>
                    <w:rFonts w:hint="eastAsia" w:ascii="宋体" w:hAnsi="宋体" w:eastAsia="宋体" w:cs="宋体"/>
                    <w:sz w:val="24"/>
                    <w:szCs w:val="24"/>
                    <w:highlight w:val="yellow"/>
                  </w:rPr>
                </w:rPrChang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904" w:author="Administrator" w:date="2022-10-25T16:06: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525" w:type="dxa"/>
            <w:tcPrChange w:id="6905" w:author="Administrator" w:date="2022-10-25T16:06:00Z">
              <w:tcPr>
                <w:tcW w:w="1178" w:type="dxa"/>
              </w:tcPr>
            </w:tcPrChange>
          </w:tcPr>
          <w:p>
            <w:pPr>
              <w:spacing w:line="240" w:lineRule="exact"/>
              <w:rPr>
                <w:rFonts w:ascii="宋体" w:hAnsi="宋体" w:eastAsia="宋体" w:cs="宋体"/>
                <w:color w:val="auto"/>
                <w:sz w:val="18"/>
                <w:szCs w:val="18"/>
                <w:highlight w:val="none"/>
                <w:rPrChange w:id="6907" w:author="Administrator" w:date="2022-12-26T11:29:05Z">
                  <w:rPr>
                    <w:rFonts w:ascii="宋体" w:hAnsi="宋体" w:eastAsia="宋体" w:cs="宋体"/>
                    <w:color w:val="FF0000"/>
                    <w:sz w:val="24"/>
                    <w:szCs w:val="24"/>
                    <w:highlight w:val="yellow"/>
                  </w:rPr>
                </w:rPrChange>
              </w:rPr>
              <w:pPrChange w:id="6906" w:author="Administrator" w:date="2022-10-25T16:07:00Z">
                <w:pPr/>
              </w:pPrChange>
            </w:pPr>
            <w:ins w:id="6908" w:author="Administrator" w:date="2022-10-25T16:01:00Z">
              <w:r>
                <w:rPr>
                  <w:rFonts w:hint="eastAsia" w:ascii="宋体" w:hAnsi="宋体" w:eastAsia="宋体" w:cs="宋体"/>
                  <w:color w:val="auto"/>
                  <w:sz w:val="18"/>
                  <w:szCs w:val="18"/>
                  <w:rPrChange w:id="6909" w:author="Administrator" w:date="2022-12-26T11:29:05Z">
                    <w:rPr>
                      <w:rFonts w:hint="eastAsia" w:ascii="宋体" w:hAnsi="宋体" w:eastAsia="宋体" w:cs="宋体"/>
                      <w:color w:val="FF0000"/>
                      <w:sz w:val="18"/>
                      <w:szCs w:val="18"/>
                    </w:rPr>
                  </w:rPrChange>
                </w:rPr>
                <w:t>南</w:t>
              </w:r>
            </w:ins>
            <w:ins w:id="6910" w:author="Administrator" w:date="2022-10-25T16:00:00Z">
              <w:r>
                <w:rPr>
                  <w:rFonts w:hint="eastAsia" w:ascii="宋体" w:hAnsi="宋体" w:eastAsia="宋体" w:cs="宋体"/>
                  <w:color w:val="auto"/>
                  <w:sz w:val="18"/>
                  <w:szCs w:val="18"/>
                  <w:rPrChange w:id="6911" w:author="Administrator" w:date="2022-12-26T11:29:05Z">
                    <w:rPr>
                      <w:rFonts w:hint="eastAsia" w:ascii="宋体" w:hAnsi="宋体" w:eastAsia="宋体" w:cs="宋体"/>
                      <w:color w:val="FF0000"/>
                      <w:sz w:val="18"/>
                      <w:szCs w:val="18"/>
                    </w:rPr>
                  </w:rPrChange>
                </w:rPr>
                <w:t>(</w:t>
              </w:r>
            </w:ins>
            <w:ins w:id="6912" w:author="Administrator" w:date="2022-10-25T16:00:00Z">
              <w:r>
                <w:rPr>
                  <w:rFonts w:ascii="宋体" w:hAnsi="宋体" w:eastAsia="宋体" w:cs="宋体"/>
                  <w:color w:val="auto"/>
                  <w:sz w:val="18"/>
                  <w:szCs w:val="18"/>
                  <w:rPrChange w:id="6913" w:author="Administrator" w:date="2022-12-26T11:29:05Z">
                    <w:rPr>
                      <w:rFonts w:ascii="宋体" w:hAnsi="宋体" w:eastAsia="宋体" w:cs="宋体"/>
                      <w:color w:val="FF0000"/>
                      <w:sz w:val="18"/>
                      <w:szCs w:val="18"/>
                    </w:rPr>
                  </w:rPrChange>
                </w:rPr>
                <w:t>ZS-6</w:t>
              </w:r>
            </w:ins>
            <w:ins w:id="6914" w:author="Administrator" w:date="2022-10-25T16:00:00Z">
              <w:r>
                <w:rPr>
                  <w:rFonts w:hint="eastAsia" w:ascii="宋体" w:hAnsi="宋体" w:eastAsia="宋体" w:cs="宋体"/>
                  <w:color w:val="auto"/>
                  <w:sz w:val="18"/>
                  <w:szCs w:val="18"/>
                  <w:rPrChange w:id="6915" w:author="Administrator" w:date="2022-12-26T11:29:05Z">
                    <w:rPr>
                      <w:rFonts w:hint="eastAsia" w:ascii="宋体" w:hAnsi="宋体" w:eastAsia="宋体" w:cs="宋体"/>
                      <w:color w:val="FF0000"/>
                      <w:sz w:val="18"/>
                      <w:szCs w:val="18"/>
                    </w:rPr>
                  </w:rPrChange>
                </w:rPr>
                <w:t>C</w:t>
              </w:r>
            </w:ins>
            <w:ins w:id="6916" w:author="Administrator" w:date="2022-10-25T16:00:00Z">
              <w:r>
                <w:rPr>
                  <w:rFonts w:ascii="宋体" w:hAnsi="宋体" w:eastAsia="宋体" w:cs="宋体"/>
                  <w:color w:val="auto"/>
                  <w:sz w:val="18"/>
                  <w:szCs w:val="18"/>
                  <w:rPrChange w:id="6917" w:author="Administrator" w:date="2022-12-26T11:29:05Z">
                    <w:rPr>
                      <w:rFonts w:ascii="宋体" w:hAnsi="宋体" w:eastAsia="宋体" w:cs="宋体"/>
                      <w:color w:val="FF0000"/>
                      <w:sz w:val="18"/>
                      <w:szCs w:val="18"/>
                    </w:rPr>
                  </w:rPrChange>
                </w:rPr>
                <w:t>905</w:t>
              </w:r>
            </w:ins>
            <w:ins w:id="6918" w:author="Administrator" w:date="2022-10-25T16:01:00Z">
              <w:r>
                <w:rPr>
                  <w:rFonts w:ascii="宋体" w:hAnsi="宋体" w:eastAsia="宋体" w:cs="宋体"/>
                  <w:color w:val="auto"/>
                  <w:sz w:val="18"/>
                  <w:szCs w:val="18"/>
                  <w:rPrChange w:id="6919" w:author="Administrator" w:date="2022-12-26T11:29:05Z">
                    <w:rPr>
                      <w:rFonts w:ascii="宋体" w:hAnsi="宋体" w:eastAsia="宋体" w:cs="宋体"/>
                      <w:color w:val="FF0000"/>
                      <w:sz w:val="18"/>
                      <w:szCs w:val="18"/>
                    </w:rPr>
                  </w:rPrChange>
                </w:rPr>
                <w:t>0</w:t>
              </w:r>
            </w:ins>
            <w:ins w:id="6920" w:author="Administrator" w:date="2022-10-25T16:00:00Z">
              <w:r>
                <w:rPr>
                  <w:rFonts w:ascii="宋体" w:hAnsi="宋体" w:eastAsia="宋体" w:cs="宋体"/>
                  <w:color w:val="auto"/>
                  <w:sz w:val="18"/>
                  <w:szCs w:val="18"/>
                  <w:rPrChange w:id="6921" w:author="Administrator" w:date="2022-12-26T11:29:05Z">
                    <w:rPr>
                      <w:rFonts w:ascii="宋体" w:hAnsi="宋体" w:eastAsia="宋体" w:cs="宋体"/>
                      <w:color w:val="FF0000"/>
                      <w:sz w:val="18"/>
                      <w:szCs w:val="18"/>
                    </w:rPr>
                  </w:rPrChange>
                </w:rPr>
                <w:t>)</w:t>
              </w:r>
            </w:ins>
            <w:del w:id="6922" w:author="Administrator" w:date="2022-10-25T16:00:00Z">
              <w:r>
                <w:rPr>
                  <w:rFonts w:hint="eastAsia" w:ascii="宋体" w:hAnsi="宋体" w:eastAsia="宋体" w:cs="宋体"/>
                  <w:color w:val="auto"/>
                  <w:sz w:val="18"/>
                  <w:szCs w:val="18"/>
                  <w:highlight w:val="none"/>
                  <w:rPrChange w:id="6923" w:author="Administrator" w:date="2022-12-26T11:29:05Z">
                    <w:rPr>
                      <w:rFonts w:hint="eastAsia" w:ascii="宋体" w:hAnsi="宋体" w:eastAsia="宋体" w:cs="宋体"/>
                      <w:color w:val="FF0000"/>
                      <w:sz w:val="24"/>
                      <w:szCs w:val="24"/>
                      <w:highlight w:val="yellow"/>
                    </w:rPr>
                  </w:rPrChange>
                </w:rPr>
                <w:delText>南（</w:delText>
              </w:r>
            </w:del>
            <w:del w:id="6924" w:author="Administrator" w:date="2022-10-25T16:00:00Z">
              <w:r>
                <w:rPr>
                  <w:rFonts w:ascii="宋体" w:hAnsi="宋体" w:eastAsia="宋体" w:cs="宋体"/>
                  <w:color w:val="auto"/>
                  <w:sz w:val="18"/>
                  <w:szCs w:val="18"/>
                  <w:highlight w:val="none"/>
                  <w:rPrChange w:id="6925" w:author="Administrator" w:date="2022-12-26T11:29:05Z">
                    <w:rPr>
                      <w:rFonts w:ascii="宋体" w:hAnsi="宋体" w:eastAsia="宋体" w:cs="宋体"/>
                      <w:color w:val="FF0000"/>
                      <w:sz w:val="24"/>
                      <w:szCs w:val="24"/>
                      <w:highlight w:val="yellow"/>
                    </w:rPr>
                  </w:rPrChange>
                </w:rPr>
                <w:delText>ZS-02）</w:delText>
              </w:r>
            </w:del>
          </w:p>
        </w:tc>
        <w:tc>
          <w:tcPr>
            <w:tcW w:w="992" w:type="dxa"/>
            <w:tcPrChange w:id="6926" w:author="Administrator" w:date="2022-10-25T16:06:00Z">
              <w:tcPr>
                <w:tcW w:w="1564" w:type="dxa"/>
              </w:tcPr>
            </w:tcPrChange>
          </w:tcPr>
          <w:p>
            <w:pPr>
              <w:spacing w:line="240" w:lineRule="exact"/>
              <w:jc w:val="center"/>
              <w:rPr>
                <w:rFonts w:ascii="宋体" w:hAnsi="宋体" w:eastAsia="宋体" w:cs="宋体"/>
                <w:color w:val="auto"/>
                <w:sz w:val="18"/>
                <w:szCs w:val="18"/>
                <w:highlight w:val="none"/>
                <w:rPrChange w:id="6928" w:author="Administrator" w:date="2022-12-26T11:29:05Z">
                  <w:rPr>
                    <w:rFonts w:ascii="宋体" w:hAnsi="宋体" w:eastAsia="宋体" w:cs="宋体"/>
                    <w:color w:val="FF0000"/>
                    <w:sz w:val="24"/>
                    <w:szCs w:val="24"/>
                    <w:highlight w:val="yellow"/>
                  </w:rPr>
                </w:rPrChange>
              </w:rPr>
              <w:pPrChange w:id="6927" w:author="Administrator" w:date="2022-10-25T16:07:00Z">
                <w:pPr>
                  <w:jc w:val="center"/>
                </w:pPr>
              </w:pPrChange>
            </w:pPr>
            <w:r>
              <w:rPr>
                <w:rFonts w:hint="eastAsia" w:ascii="宋体" w:hAnsi="宋体" w:eastAsia="宋体" w:cs="宋体"/>
                <w:color w:val="auto"/>
                <w:sz w:val="18"/>
                <w:szCs w:val="18"/>
                <w:highlight w:val="none"/>
                <w:rPrChange w:id="6929" w:author="Administrator" w:date="2022-12-26T11:29:05Z">
                  <w:rPr>
                    <w:rFonts w:hint="eastAsia" w:ascii="宋体" w:hAnsi="宋体" w:eastAsia="宋体" w:cs="宋体"/>
                    <w:sz w:val="24"/>
                    <w:szCs w:val="24"/>
                    <w:highlight w:val="yellow"/>
                  </w:rPr>
                </w:rPrChange>
              </w:rPr>
              <w:t>等效连续A声级</w:t>
            </w:r>
          </w:p>
        </w:tc>
        <w:tc>
          <w:tcPr>
            <w:tcW w:w="2410" w:type="dxa"/>
            <w:tcPrChange w:id="6930" w:author="Administrator" w:date="2022-10-25T16:06:00Z">
              <w:tcPr>
                <w:tcW w:w="2136" w:type="dxa"/>
              </w:tcPr>
            </w:tcPrChange>
          </w:tcPr>
          <w:p>
            <w:pPr>
              <w:spacing w:line="240" w:lineRule="exact"/>
              <w:jc w:val="center"/>
              <w:rPr>
                <w:rFonts w:ascii="宋体" w:hAnsi="宋体" w:eastAsia="宋体" w:cs="宋体"/>
                <w:color w:val="auto"/>
                <w:sz w:val="18"/>
                <w:szCs w:val="18"/>
                <w:highlight w:val="none"/>
                <w:rPrChange w:id="6932" w:author="Administrator" w:date="2022-12-26T11:29:05Z">
                  <w:rPr>
                    <w:rFonts w:ascii="宋体" w:hAnsi="宋体" w:eastAsia="宋体" w:cs="宋体"/>
                    <w:sz w:val="24"/>
                    <w:szCs w:val="24"/>
                    <w:highlight w:val="yellow"/>
                  </w:rPr>
                </w:rPrChange>
              </w:rPr>
              <w:pPrChange w:id="6931" w:author="Administrator" w:date="2022-10-25T16:07:00Z">
                <w:pPr>
                  <w:jc w:val="center"/>
                </w:pPr>
              </w:pPrChange>
            </w:pPr>
            <w:r>
              <w:rPr>
                <w:rFonts w:hint="eastAsia" w:ascii="宋体" w:hAnsi="宋体" w:eastAsia="宋体" w:cs="宋体"/>
                <w:color w:val="auto"/>
                <w:sz w:val="18"/>
                <w:szCs w:val="18"/>
                <w:highlight w:val="none"/>
                <w:rPrChange w:id="6933" w:author="Administrator" w:date="2022-12-26T11:29:05Z">
                  <w:rPr>
                    <w:rFonts w:hint="eastAsia" w:ascii="宋体" w:hAnsi="宋体" w:eastAsia="宋体" w:cs="宋体"/>
                    <w:sz w:val="24"/>
                    <w:szCs w:val="24"/>
                    <w:highlight w:val="yellow"/>
                  </w:rPr>
                </w:rPrChange>
              </w:rPr>
              <w:t>《工业企业厂界环境噪声排放标准》（GB12348-2008）</w:t>
            </w:r>
          </w:p>
          <w:p>
            <w:pPr>
              <w:spacing w:line="240" w:lineRule="exact"/>
              <w:jc w:val="center"/>
              <w:rPr>
                <w:rFonts w:ascii="宋体" w:hAnsi="宋体" w:eastAsia="宋体" w:cs="宋体"/>
                <w:color w:val="auto"/>
                <w:sz w:val="18"/>
                <w:szCs w:val="18"/>
                <w:highlight w:val="none"/>
                <w:rPrChange w:id="6935" w:author="Administrator" w:date="2022-12-26T11:29:05Z">
                  <w:rPr>
                    <w:rFonts w:ascii="宋体" w:hAnsi="宋体" w:eastAsia="宋体" w:cs="宋体"/>
                    <w:color w:val="FF0000"/>
                    <w:sz w:val="24"/>
                    <w:szCs w:val="24"/>
                    <w:highlight w:val="yellow"/>
                  </w:rPr>
                </w:rPrChange>
              </w:rPr>
              <w:pPrChange w:id="6934" w:author="Administrator" w:date="2022-10-25T16:07:00Z">
                <w:pPr>
                  <w:jc w:val="center"/>
                </w:pPr>
              </w:pPrChange>
            </w:pPr>
            <w:r>
              <w:rPr>
                <w:rFonts w:hint="eastAsia" w:ascii="宋体" w:hAnsi="宋体" w:eastAsia="宋体" w:cs="宋体"/>
                <w:color w:val="auto"/>
                <w:sz w:val="18"/>
                <w:szCs w:val="18"/>
                <w:highlight w:val="none"/>
                <w:rPrChange w:id="6936" w:author="Administrator" w:date="2022-12-26T11:29:05Z">
                  <w:rPr>
                    <w:rFonts w:hint="eastAsia" w:ascii="宋体" w:hAnsi="宋体" w:eastAsia="宋体" w:cs="宋体"/>
                    <w:sz w:val="24"/>
                    <w:szCs w:val="24"/>
                    <w:highlight w:val="yellow"/>
                  </w:rPr>
                </w:rPrChange>
              </w:rPr>
              <w:t>2类标准</w:t>
            </w:r>
          </w:p>
        </w:tc>
        <w:tc>
          <w:tcPr>
            <w:tcW w:w="992" w:type="dxa"/>
            <w:tcPrChange w:id="6937" w:author="Administrator" w:date="2022-10-25T16:06:00Z">
              <w:tcPr>
                <w:tcW w:w="1312" w:type="dxa"/>
              </w:tcPr>
            </w:tcPrChange>
          </w:tcPr>
          <w:p>
            <w:pPr>
              <w:spacing w:line="240" w:lineRule="exact"/>
              <w:jc w:val="center"/>
              <w:rPr>
                <w:rFonts w:ascii="宋体" w:hAnsi="宋体" w:eastAsia="宋体" w:cs="宋体"/>
                <w:color w:val="auto"/>
                <w:sz w:val="18"/>
                <w:szCs w:val="18"/>
                <w:rPrChange w:id="6939" w:author="Administrator" w:date="2022-12-26T11:29:05Z">
                  <w:rPr>
                    <w:rFonts w:ascii="宋体" w:hAnsi="宋体" w:eastAsia="宋体" w:cs="宋体"/>
                    <w:color w:val="FF0000"/>
                    <w:sz w:val="24"/>
                    <w:szCs w:val="24"/>
                  </w:rPr>
                </w:rPrChange>
              </w:rPr>
              <w:pPrChange w:id="6938" w:author="Administrator" w:date="2022-10-25T16:07:00Z">
                <w:pPr>
                  <w:jc w:val="center"/>
                </w:pPr>
              </w:pPrChange>
            </w:pPr>
            <w:r>
              <w:rPr>
                <w:rFonts w:hint="eastAsia" w:ascii="宋体" w:hAnsi="宋体" w:eastAsia="宋体" w:cs="宋体"/>
                <w:color w:val="auto"/>
                <w:sz w:val="18"/>
                <w:szCs w:val="18"/>
                <w:rPrChange w:id="6940" w:author="Administrator" w:date="2022-12-26T11:29:05Z">
                  <w:rPr>
                    <w:rFonts w:hint="eastAsia" w:ascii="宋体" w:hAnsi="宋体" w:eastAsia="宋体" w:cs="宋体"/>
                    <w:color w:val="FF0000"/>
                    <w:sz w:val="24"/>
                    <w:szCs w:val="24"/>
                  </w:rPr>
                </w:rPrChange>
              </w:rPr>
              <w:t>昼间60dB夜间50dB</w:t>
            </w:r>
          </w:p>
        </w:tc>
        <w:tc>
          <w:tcPr>
            <w:tcW w:w="709" w:type="dxa"/>
            <w:vAlign w:val="center"/>
            <w:tcPrChange w:id="6941" w:author="Administrator" w:date="2022-10-25T16:06:00Z">
              <w:tcPr>
                <w:tcW w:w="996" w:type="dxa"/>
                <w:vAlign w:val="center"/>
              </w:tcPr>
            </w:tcPrChange>
          </w:tcPr>
          <w:p>
            <w:pPr>
              <w:spacing w:line="240" w:lineRule="exact"/>
              <w:jc w:val="center"/>
              <w:rPr>
                <w:rFonts w:ascii="宋体" w:hAnsi="宋体" w:eastAsia="宋体" w:cs="宋体"/>
                <w:color w:val="auto"/>
                <w:sz w:val="18"/>
                <w:szCs w:val="18"/>
                <w:rPrChange w:id="6943" w:author="Administrator" w:date="2022-12-26T11:29:05Z">
                  <w:rPr>
                    <w:rFonts w:ascii="宋体" w:hAnsi="宋体" w:eastAsia="宋体" w:cs="宋体"/>
                    <w:color w:val="FF0000"/>
                    <w:sz w:val="24"/>
                    <w:szCs w:val="24"/>
                  </w:rPr>
                </w:rPrChange>
              </w:rPr>
              <w:pPrChange w:id="6942" w:author="Administrator" w:date="2022-10-25T16:07:00Z">
                <w:pPr>
                  <w:jc w:val="center"/>
                </w:pPr>
              </w:pPrChange>
            </w:pPr>
            <w:r>
              <w:rPr>
                <w:rFonts w:hint="eastAsia" w:ascii="宋体" w:hAnsi="宋体" w:eastAsia="宋体" w:cs="宋体"/>
                <w:color w:val="auto"/>
                <w:sz w:val="18"/>
                <w:szCs w:val="18"/>
                <w:rPrChange w:id="6944" w:author="Administrator" w:date="2022-12-26T11:29:05Z">
                  <w:rPr>
                    <w:rFonts w:hint="eastAsia" w:ascii="宋体" w:hAnsi="宋体" w:eastAsia="宋体" w:cs="宋体"/>
                    <w:color w:val="FF0000"/>
                    <w:sz w:val="24"/>
                    <w:szCs w:val="24"/>
                  </w:rPr>
                </w:rPrChange>
              </w:rPr>
              <w:t>手工</w:t>
            </w:r>
          </w:p>
        </w:tc>
        <w:tc>
          <w:tcPr>
            <w:tcW w:w="1134" w:type="dxa"/>
            <w:vAlign w:val="center"/>
            <w:tcPrChange w:id="6945" w:author="Administrator" w:date="2022-10-25T16:06:00Z">
              <w:tcPr>
                <w:tcW w:w="1123" w:type="dxa"/>
                <w:vAlign w:val="center"/>
              </w:tcPr>
            </w:tcPrChange>
          </w:tcPr>
          <w:p>
            <w:pPr>
              <w:spacing w:line="240" w:lineRule="exact"/>
              <w:jc w:val="center"/>
              <w:rPr>
                <w:rFonts w:ascii="宋体" w:hAnsi="宋体" w:eastAsia="宋体" w:cs="宋体"/>
                <w:color w:val="auto"/>
                <w:sz w:val="18"/>
                <w:szCs w:val="18"/>
                <w:rPrChange w:id="6947" w:author="Administrator" w:date="2022-12-26T11:29:05Z">
                  <w:rPr>
                    <w:rFonts w:ascii="宋体" w:hAnsi="宋体" w:eastAsia="宋体" w:cs="宋体"/>
                    <w:sz w:val="24"/>
                    <w:szCs w:val="24"/>
                  </w:rPr>
                </w:rPrChange>
              </w:rPr>
              <w:pPrChange w:id="6946" w:author="Administrator" w:date="2022-10-25T16:07:00Z">
                <w:pPr>
                  <w:jc w:val="center"/>
                </w:pPr>
              </w:pPrChange>
            </w:pPr>
            <w:r>
              <w:rPr>
                <w:rFonts w:hint="eastAsia" w:ascii="宋体" w:hAnsi="宋体" w:eastAsia="宋体" w:cs="宋体"/>
                <w:color w:val="auto"/>
                <w:sz w:val="18"/>
                <w:szCs w:val="18"/>
                <w:rPrChange w:id="6948" w:author="Administrator" w:date="2022-12-26T11:29:05Z">
                  <w:rPr>
                    <w:rFonts w:hint="eastAsia" w:ascii="宋体" w:hAnsi="宋体" w:eastAsia="宋体" w:cs="宋体"/>
                    <w:sz w:val="24"/>
                    <w:szCs w:val="24"/>
                  </w:rPr>
                </w:rPrChange>
              </w:rPr>
              <w:t>1次/1季度</w:t>
            </w:r>
          </w:p>
        </w:tc>
        <w:tc>
          <w:tcPr>
            <w:tcW w:w="2693" w:type="dxa"/>
            <w:vAlign w:val="center"/>
            <w:tcPrChange w:id="6949" w:author="Administrator" w:date="2022-10-25T16:06:00Z">
              <w:tcPr>
                <w:tcW w:w="2641" w:type="dxa"/>
                <w:vAlign w:val="center"/>
              </w:tcPr>
            </w:tcPrChange>
          </w:tcPr>
          <w:p>
            <w:pPr>
              <w:spacing w:line="240" w:lineRule="exact"/>
              <w:jc w:val="center"/>
              <w:rPr>
                <w:rFonts w:ascii="宋体" w:hAnsi="宋体" w:eastAsia="宋体" w:cs="宋体"/>
                <w:color w:val="auto"/>
                <w:sz w:val="18"/>
                <w:szCs w:val="18"/>
                <w:highlight w:val="none"/>
                <w:rPrChange w:id="6951" w:author="Administrator" w:date="2022-12-26T11:29:05Z">
                  <w:rPr>
                    <w:rFonts w:ascii="宋体" w:hAnsi="宋体" w:eastAsia="宋体" w:cs="宋体"/>
                    <w:sz w:val="24"/>
                    <w:szCs w:val="24"/>
                    <w:highlight w:val="yellow"/>
                  </w:rPr>
                </w:rPrChange>
              </w:rPr>
              <w:pPrChange w:id="6950" w:author="Administrator" w:date="2022-10-25T16:07:00Z">
                <w:pPr>
                  <w:jc w:val="center"/>
                </w:pPr>
              </w:pPrChange>
            </w:pPr>
            <w:r>
              <w:rPr>
                <w:rFonts w:hint="eastAsia" w:ascii="宋体" w:hAnsi="宋体" w:eastAsia="宋体" w:cs="宋体"/>
                <w:color w:val="auto"/>
                <w:sz w:val="18"/>
                <w:szCs w:val="18"/>
                <w:highlight w:val="none"/>
                <w:rPrChange w:id="6952" w:author="Administrator" w:date="2022-12-26T11:29:05Z">
                  <w:rPr>
                    <w:rFonts w:hint="eastAsia" w:ascii="宋体" w:hAnsi="宋体" w:eastAsia="宋体" w:cs="宋体"/>
                    <w:sz w:val="24"/>
                    <w:szCs w:val="24"/>
                    <w:highlight w:val="yellow"/>
                  </w:rPr>
                </w:rPrChange>
              </w:rPr>
              <w:t>工业企业厂界环境噪声排放标准 GB 12348-2008中</w:t>
            </w:r>
            <w:del w:id="6953" w:author="Administrator" w:date="2022-10-25T15:58:00Z">
              <w:r>
                <w:rPr>
                  <w:rFonts w:hint="eastAsia" w:ascii="宋体" w:hAnsi="宋体" w:eastAsia="宋体" w:cs="宋体"/>
                  <w:color w:val="auto"/>
                  <w:sz w:val="18"/>
                  <w:szCs w:val="18"/>
                  <w:highlight w:val="none"/>
                  <w:rPrChange w:id="6954" w:author="Administrator" w:date="2022-12-26T11:29:05Z">
                    <w:rPr>
                      <w:rFonts w:hint="eastAsia" w:ascii="宋体" w:hAnsi="宋体" w:eastAsia="宋体" w:cs="宋体"/>
                      <w:color w:val="FF0000"/>
                      <w:sz w:val="24"/>
                      <w:szCs w:val="24"/>
                      <w:highlight w:val="yellow"/>
                    </w:rPr>
                  </w:rPrChange>
                </w:rPr>
                <w:delText>X</w:delText>
              </w:r>
            </w:del>
            <w:ins w:id="6955" w:author="Administrator" w:date="2022-10-25T15:58:00Z">
              <w:r>
                <w:rPr>
                  <w:rFonts w:ascii="宋体" w:hAnsi="宋体" w:eastAsia="宋体" w:cs="宋体"/>
                  <w:color w:val="auto"/>
                  <w:sz w:val="18"/>
                  <w:szCs w:val="18"/>
                  <w:highlight w:val="none"/>
                  <w:rPrChange w:id="6956" w:author="Administrator" w:date="2022-12-26T11:29:05Z">
                    <w:rPr>
                      <w:rFonts w:ascii="宋体" w:hAnsi="宋体" w:eastAsia="宋体" w:cs="宋体"/>
                      <w:color w:val="FF0000"/>
                      <w:sz w:val="24"/>
                      <w:szCs w:val="24"/>
                      <w:highlight w:val="yellow"/>
                    </w:rPr>
                  </w:rPrChange>
                </w:rPr>
                <w:t>2</w:t>
              </w:r>
            </w:ins>
            <w:r>
              <w:rPr>
                <w:rFonts w:hint="eastAsia" w:ascii="宋体" w:hAnsi="宋体" w:eastAsia="宋体" w:cs="宋体"/>
                <w:color w:val="auto"/>
                <w:sz w:val="18"/>
                <w:szCs w:val="18"/>
                <w:highlight w:val="none"/>
                <w:rPrChange w:id="6957" w:author="Administrator" w:date="2022-12-26T11:29:05Z">
                  <w:rPr>
                    <w:rFonts w:hint="eastAsia" w:ascii="宋体" w:hAnsi="宋体" w:eastAsia="宋体" w:cs="宋体"/>
                    <w:sz w:val="24"/>
                    <w:szCs w:val="24"/>
                    <w:highlight w:val="yellow"/>
                  </w:rPr>
                </w:rPrChang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958" w:author="Administrator" w:date="2022-10-25T16:06: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525" w:type="dxa"/>
            <w:tcPrChange w:id="6959" w:author="Administrator" w:date="2022-10-25T16:06:00Z">
              <w:tcPr>
                <w:tcW w:w="1178" w:type="dxa"/>
              </w:tcPr>
            </w:tcPrChange>
          </w:tcPr>
          <w:p>
            <w:pPr>
              <w:spacing w:line="240" w:lineRule="exact"/>
              <w:rPr>
                <w:rFonts w:ascii="宋体" w:hAnsi="宋体" w:eastAsia="宋体" w:cs="宋体"/>
                <w:color w:val="auto"/>
                <w:sz w:val="18"/>
                <w:szCs w:val="18"/>
                <w:highlight w:val="none"/>
                <w:rPrChange w:id="6961" w:author="Administrator" w:date="2022-12-26T11:29:05Z">
                  <w:rPr>
                    <w:rFonts w:ascii="宋体" w:hAnsi="宋体" w:eastAsia="宋体" w:cs="宋体"/>
                    <w:color w:val="FF0000"/>
                    <w:sz w:val="24"/>
                    <w:szCs w:val="24"/>
                    <w:highlight w:val="yellow"/>
                  </w:rPr>
                </w:rPrChange>
              </w:rPr>
              <w:pPrChange w:id="6960" w:author="Administrator" w:date="2022-10-25T16:07:00Z">
                <w:pPr/>
              </w:pPrChange>
            </w:pPr>
            <w:r>
              <w:rPr>
                <w:rFonts w:hint="eastAsia" w:ascii="宋体" w:hAnsi="宋体" w:eastAsia="宋体" w:cs="宋体"/>
                <w:color w:val="auto"/>
                <w:sz w:val="18"/>
                <w:szCs w:val="18"/>
                <w:highlight w:val="none"/>
                <w:rPrChange w:id="6962" w:author="Administrator" w:date="2022-12-26T11:29:05Z">
                  <w:rPr>
                    <w:rFonts w:hint="eastAsia" w:ascii="宋体" w:hAnsi="宋体" w:eastAsia="宋体" w:cs="宋体"/>
                    <w:color w:val="FF0000"/>
                    <w:sz w:val="24"/>
                    <w:szCs w:val="24"/>
                    <w:highlight w:val="yellow"/>
                  </w:rPr>
                </w:rPrChange>
              </w:rPr>
              <w:t>西(</w:t>
            </w:r>
            <w:r>
              <w:rPr>
                <w:rFonts w:ascii="宋体" w:hAnsi="宋体" w:eastAsia="宋体" w:cs="宋体"/>
                <w:color w:val="auto"/>
                <w:sz w:val="18"/>
                <w:szCs w:val="18"/>
                <w:highlight w:val="none"/>
                <w:rPrChange w:id="6963" w:author="Administrator" w:date="2022-12-26T11:29:05Z">
                  <w:rPr>
                    <w:rFonts w:ascii="宋体" w:hAnsi="宋体" w:eastAsia="宋体" w:cs="宋体"/>
                    <w:color w:val="FF0000"/>
                    <w:sz w:val="24"/>
                    <w:szCs w:val="24"/>
                    <w:highlight w:val="yellow"/>
                  </w:rPr>
                </w:rPrChange>
              </w:rPr>
              <w:t>ZS-</w:t>
            </w:r>
            <w:ins w:id="6964" w:author="Administrator" w:date="2022-10-25T16:05:00Z">
              <w:r>
                <w:rPr>
                  <w:rFonts w:ascii="宋体" w:hAnsi="宋体" w:eastAsia="宋体" w:cs="宋体"/>
                  <w:color w:val="auto"/>
                  <w:sz w:val="18"/>
                  <w:szCs w:val="18"/>
                  <w:highlight w:val="none"/>
                  <w:rPrChange w:id="6965" w:author="Administrator" w:date="2022-12-26T11:29:05Z">
                    <w:rPr>
                      <w:rFonts w:ascii="宋体" w:hAnsi="宋体" w:eastAsia="宋体" w:cs="宋体"/>
                      <w:color w:val="FF0000"/>
                      <w:sz w:val="18"/>
                      <w:szCs w:val="18"/>
                      <w:highlight w:val="yellow"/>
                    </w:rPr>
                  </w:rPrChange>
                </w:rPr>
                <w:t>4</w:t>
              </w:r>
            </w:ins>
            <w:ins w:id="6966" w:author="Administrator" w:date="2022-10-25T16:05:00Z">
              <w:r>
                <w:rPr>
                  <w:rFonts w:hint="eastAsia" w:ascii="宋体" w:hAnsi="宋体" w:eastAsia="宋体" w:cs="宋体"/>
                  <w:color w:val="auto"/>
                  <w:sz w:val="18"/>
                  <w:szCs w:val="18"/>
                  <w:highlight w:val="none"/>
                  <w:rPrChange w:id="6967" w:author="Administrator" w:date="2022-12-26T11:29:05Z">
                    <w:rPr>
                      <w:rFonts w:hint="eastAsia" w:ascii="宋体" w:hAnsi="宋体" w:eastAsia="宋体" w:cs="宋体"/>
                      <w:color w:val="FF0000"/>
                      <w:sz w:val="18"/>
                      <w:szCs w:val="18"/>
                      <w:highlight w:val="yellow"/>
                    </w:rPr>
                  </w:rPrChange>
                </w:rPr>
                <w:t>#</w:t>
              </w:r>
            </w:ins>
            <w:del w:id="6968" w:author="Administrator" w:date="2022-10-25T16:05:00Z">
              <w:r>
                <w:rPr>
                  <w:rFonts w:ascii="宋体" w:hAnsi="宋体" w:eastAsia="宋体" w:cs="宋体"/>
                  <w:color w:val="auto"/>
                  <w:sz w:val="18"/>
                  <w:szCs w:val="18"/>
                  <w:highlight w:val="none"/>
                  <w:rPrChange w:id="6969" w:author="Administrator" w:date="2022-12-26T11:29:05Z">
                    <w:rPr>
                      <w:rFonts w:ascii="宋体" w:hAnsi="宋体" w:eastAsia="宋体" w:cs="宋体"/>
                      <w:color w:val="FF0000"/>
                      <w:sz w:val="24"/>
                      <w:szCs w:val="24"/>
                      <w:highlight w:val="yellow"/>
                    </w:rPr>
                  </w:rPrChange>
                </w:rPr>
                <w:delText>03</w:delText>
              </w:r>
            </w:del>
            <w:r>
              <w:rPr>
                <w:rFonts w:ascii="宋体" w:hAnsi="宋体" w:eastAsia="宋体" w:cs="宋体"/>
                <w:color w:val="auto"/>
                <w:sz w:val="18"/>
                <w:szCs w:val="18"/>
                <w:highlight w:val="none"/>
                <w:rPrChange w:id="6970" w:author="Administrator" w:date="2022-12-26T11:29:05Z">
                  <w:rPr>
                    <w:rFonts w:ascii="宋体" w:hAnsi="宋体" w:eastAsia="宋体" w:cs="宋体"/>
                    <w:color w:val="FF0000"/>
                    <w:sz w:val="24"/>
                    <w:szCs w:val="24"/>
                    <w:highlight w:val="yellow"/>
                  </w:rPr>
                </w:rPrChange>
              </w:rPr>
              <w:t>)</w:t>
            </w:r>
          </w:p>
        </w:tc>
        <w:tc>
          <w:tcPr>
            <w:tcW w:w="992" w:type="dxa"/>
            <w:tcPrChange w:id="6971" w:author="Administrator" w:date="2022-10-25T16:06:00Z">
              <w:tcPr>
                <w:tcW w:w="1564" w:type="dxa"/>
              </w:tcPr>
            </w:tcPrChange>
          </w:tcPr>
          <w:p>
            <w:pPr>
              <w:spacing w:line="240" w:lineRule="exact"/>
              <w:jc w:val="center"/>
              <w:rPr>
                <w:rFonts w:ascii="宋体" w:hAnsi="宋体" w:eastAsia="宋体" w:cs="宋体"/>
                <w:color w:val="auto"/>
                <w:sz w:val="18"/>
                <w:szCs w:val="18"/>
                <w:highlight w:val="none"/>
                <w:rPrChange w:id="6973" w:author="Administrator" w:date="2022-12-26T11:29:05Z">
                  <w:rPr>
                    <w:rFonts w:ascii="宋体" w:hAnsi="宋体" w:eastAsia="宋体" w:cs="宋体"/>
                    <w:color w:val="FF0000"/>
                    <w:sz w:val="24"/>
                    <w:szCs w:val="24"/>
                    <w:highlight w:val="yellow"/>
                  </w:rPr>
                </w:rPrChange>
              </w:rPr>
              <w:pPrChange w:id="6972" w:author="Administrator" w:date="2022-10-25T16:07:00Z">
                <w:pPr>
                  <w:jc w:val="center"/>
                </w:pPr>
              </w:pPrChange>
            </w:pPr>
            <w:r>
              <w:rPr>
                <w:rFonts w:hint="eastAsia" w:ascii="宋体" w:hAnsi="宋体" w:eastAsia="宋体" w:cs="宋体"/>
                <w:color w:val="auto"/>
                <w:sz w:val="18"/>
                <w:szCs w:val="18"/>
                <w:highlight w:val="none"/>
                <w:rPrChange w:id="6974" w:author="Administrator" w:date="2022-12-26T11:29:05Z">
                  <w:rPr>
                    <w:rFonts w:hint="eastAsia" w:ascii="宋体" w:hAnsi="宋体" w:eastAsia="宋体" w:cs="宋体"/>
                    <w:sz w:val="24"/>
                    <w:szCs w:val="24"/>
                    <w:highlight w:val="yellow"/>
                  </w:rPr>
                </w:rPrChange>
              </w:rPr>
              <w:t>等效连续A声级</w:t>
            </w:r>
          </w:p>
        </w:tc>
        <w:tc>
          <w:tcPr>
            <w:tcW w:w="2410" w:type="dxa"/>
            <w:tcPrChange w:id="6975" w:author="Administrator" w:date="2022-10-25T16:06:00Z">
              <w:tcPr>
                <w:tcW w:w="2136" w:type="dxa"/>
              </w:tcPr>
            </w:tcPrChange>
          </w:tcPr>
          <w:p>
            <w:pPr>
              <w:spacing w:line="240" w:lineRule="exact"/>
              <w:jc w:val="center"/>
              <w:rPr>
                <w:rFonts w:ascii="宋体" w:hAnsi="宋体" w:eastAsia="宋体" w:cs="宋体"/>
                <w:color w:val="auto"/>
                <w:sz w:val="18"/>
                <w:szCs w:val="18"/>
                <w:highlight w:val="none"/>
                <w:rPrChange w:id="6977" w:author="Administrator" w:date="2022-12-26T11:29:05Z">
                  <w:rPr>
                    <w:rFonts w:ascii="宋体" w:hAnsi="宋体" w:eastAsia="宋体" w:cs="宋体"/>
                    <w:sz w:val="24"/>
                    <w:szCs w:val="24"/>
                    <w:highlight w:val="yellow"/>
                  </w:rPr>
                </w:rPrChange>
              </w:rPr>
              <w:pPrChange w:id="6976" w:author="Administrator" w:date="2022-10-25T16:07:00Z">
                <w:pPr>
                  <w:jc w:val="center"/>
                </w:pPr>
              </w:pPrChange>
            </w:pPr>
            <w:r>
              <w:rPr>
                <w:rFonts w:hint="eastAsia" w:ascii="宋体" w:hAnsi="宋体" w:eastAsia="宋体" w:cs="宋体"/>
                <w:color w:val="auto"/>
                <w:sz w:val="18"/>
                <w:szCs w:val="18"/>
                <w:highlight w:val="none"/>
                <w:rPrChange w:id="6978" w:author="Administrator" w:date="2022-12-26T11:29:05Z">
                  <w:rPr>
                    <w:rFonts w:hint="eastAsia" w:ascii="宋体" w:hAnsi="宋体" w:eastAsia="宋体" w:cs="宋体"/>
                    <w:sz w:val="24"/>
                    <w:szCs w:val="24"/>
                    <w:highlight w:val="yellow"/>
                  </w:rPr>
                </w:rPrChange>
              </w:rPr>
              <w:t>《工业企业厂界环境噪声排放标准》（GB12348-2008）</w:t>
            </w:r>
          </w:p>
          <w:p>
            <w:pPr>
              <w:spacing w:line="240" w:lineRule="exact"/>
              <w:jc w:val="center"/>
              <w:rPr>
                <w:rFonts w:ascii="宋体" w:hAnsi="宋体" w:eastAsia="宋体" w:cs="宋体"/>
                <w:color w:val="auto"/>
                <w:sz w:val="18"/>
                <w:szCs w:val="18"/>
                <w:highlight w:val="none"/>
                <w:rPrChange w:id="6980" w:author="Administrator" w:date="2022-12-26T11:29:05Z">
                  <w:rPr>
                    <w:rFonts w:ascii="宋体" w:hAnsi="宋体" w:eastAsia="宋体" w:cs="宋体"/>
                    <w:color w:val="FF0000"/>
                    <w:sz w:val="24"/>
                    <w:szCs w:val="24"/>
                    <w:highlight w:val="yellow"/>
                  </w:rPr>
                </w:rPrChange>
              </w:rPr>
              <w:pPrChange w:id="6979" w:author="Administrator" w:date="2022-10-25T16:07:00Z">
                <w:pPr>
                  <w:jc w:val="center"/>
                </w:pPr>
              </w:pPrChange>
            </w:pPr>
            <w:r>
              <w:rPr>
                <w:rFonts w:hint="eastAsia" w:ascii="宋体" w:hAnsi="宋体" w:eastAsia="宋体" w:cs="宋体"/>
                <w:color w:val="auto"/>
                <w:sz w:val="18"/>
                <w:szCs w:val="18"/>
                <w:highlight w:val="none"/>
                <w:rPrChange w:id="6981" w:author="Administrator" w:date="2022-12-26T11:29:05Z">
                  <w:rPr>
                    <w:rFonts w:hint="eastAsia" w:ascii="宋体" w:hAnsi="宋体" w:eastAsia="宋体" w:cs="宋体"/>
                    <w:sz w:val="24"/>
                    <w:szCs w:val="24"/>
                    <w:highlight w:val="yellow"/>
                  </w:rPr>
                </w:rPrChange>
              </w:rPr>
              <w:t>2类标准</w:t>
            </w:r>
          </w:p>
        </w:tc>
        <w:tc>
          <w:tcPr>
            <w:tcW w:w="992" w:type="dxa"/>
            <w:tcPrChange w:id="6982" w:author="Administrator" w:date="2022-10-25T16:06:00Z">
              <w:tcPr>
                <w:tcW w:w="1312" w:type="dxa"/>
              </w:tcPr>
            </w:tcPrChange>
          </w:tcPr>
          <w:p>
            <w:pPr>
              <w:spacing w:line="240" w:lineRule="exact"/>
              <w:jc w:val="center"/>
              <w:rPr>
                <w:rFonts w:ascii="宋体" w:hAnsi="宋体" w:eastAsia="宋体" w:cs="宋体"/>
                <w:color w:val="auto"/>
                <w:sz w:val="18"/>
                <w:szCs w:val="18"/>
                <w:rPrChange w:id="6984" w:author="Administrator" w:date="2022-12-26T11:29:05Z">
                  <w:rPr>
                    <w:rFonts w:ascii="宋体" w:hAnsi="宋体" w:eastAsia="宋体" w:cs="宋体"/>
                    <w:color w:val="FF0000"/>
                    <w:sz w:val="24"/>
                    <w:szCs w:val="24"/>
                  </w:rPr>
                </w:rPrChange>
              </w:rPr>
              <w:pPrChange w:id="6983" w:author="Administrator" w:date="2022-10-25T16:07:00Z">
                <w:pPr>
                  <w:jc w:val="center"/>
                </w:pPr>
              </w:pPrChange>
            </w:pPr>
            <w:r>
              <w:rPr>
                <w:rFonts w:hint="eastAsia" w:ascii="宋体" w:hAnsi="宋体" w:eastAsia="宋体" w:cs="宋体"/>
                <w:color w:val="auto"/>
                <w:sz w:val="18"/>
                <w:szCs w:val="18"/>
                <w:rPrChange w:id="6985" w:author="Administrator" w:date="2022-12-26T11:29:05Z">
                  <w:rPr>
                    <w:rFonts w:hint="eastAsia" w:ascii="宋体" w:hAnsi="宋体" w:eastAsia="宋体" w:cs="宋体"/>
                    <w:color w:val="FF0000"/>
                    <w:sz w:val="24"/>
                    <w:szCs w:val="24"/>
                  </w:rPr>
                </w:rPrChange>
              </w:rPr>
              <w:t>昼间60dB夜间50dB</w:t>
            </w:r>
          </w:p>
        </w:tc>
        <w:tc>
          <w:tcPr>
            <w:tcW w:w="709" w:type="dxa"/>
            <w:vAlign w:val="center"/>
            <w:tcPrChange w:id="6986" w:author="Administrator" w:date="2022-10-25T16:06:00Z">
              <w:tcPr>
                <w:tcW w:w="996" w:type="dxa"/>
                <w:vAlign w:val="center"/>
              </w:tcPr>
            </w:tcPrChange>
          </w:tcPr>
          <w:p>
            <w:pPr>
              <w:spacing w:line="240" w:lineRule="exact"/>
              <w:jc w:val="center"/>
              <w:rPr>
                <w:rFonts w:ascii="宋体" w:hAnsi="宋体" w:eastAsia="宋体" w:cs="宋体"/>
                <w:color w:val="auto"/>
                <w:sz w:val="18"/>
                <w:szCs w:val="18"/>
                <w:rPrChange w:id="6988" w:author="Administrator" w:date="2022-12-26T11:29:05Z">
                  <w:rPr>
                    <w:rFonts w:ascii="宋体" w:hAnsi="宋体" w:eastAsia="宋体" w:cs="宋体"/>
                    <w:color w:val="FF0000"/>
                    <w:sz w:val="24"/>
                    <w:szCs w:val="24"/>
                  </w:rPr>
                </w:rPrChange>
              </w:rPr>
              <w:pPrChange w:id="6987" w:author="Administrator" w:date="2022-10-25T16:07:00Z">
                <w:pPr>
                  <w:jc w:val="center"/>
                </w:pPr>
              </w:pPrChange>
            </w:pPr>
            <w:r>
              <w:rPr>
                <w:rFonts w:hint="eastAsia" w:ascii="宋体" w:hAnsi="宋体" w:eastAsia="宋体" w:cs="宋体"/>
                <w:color w:val="auto"/>
                <w:sz w:val="18"/>
                <w:szCs w:val="18"/>
                <w:rPrChange w:id="6989" w:author="Administrator" w:date="2022-12-26T11:29:05Z">
                  <w:rPr>
                    <w:rFonts w:hint="eastAsia" w:ascii="宋体" w:hAnsi="宋体" w:eastAsia="宋体" w:cs="宋体"/>
                    <w:color w:val="FF0000"/>
                    <w:sz w:val="24"/>
                    <w:szCs w:val="24"/>
                  </w:rPr>
                </w:rPrChange>
              </w:rPr>
              <w:t>手工</w:t>
            </w:r>
          </w:p>
        </w:tc>
        <w:tc>
          <w:tcPr>
            <w:tcW w:w="1134" w:type="dxa"/>
            <w:vAlign w:val="center"/>
            <w:tcPrChange w:id="6990" w:author="Administrator" w:date="2022-10-25T16:06:00Z">
              <w:tcPr>
                <w:tcW w:w="1123" w:type="dxa"/>
                <w:vAlign w:val="center"/>
              </w:tcPr>
            </w:tcPrChange>
          </w:tcPr>
          <w:p>
            <w:pPr>
              <w:spacing w:line="240" w:lineRule="exact"/>
              <w:jc w:val="center"/>
              <w:rPr>
                <w:rFonts w:ascii="宋体" w:hAnsi="宋体" w:eastAsia="宋体" w:cs="宋体"/>
                <w:color w:val="auto"/>
                <w:sz w:val="18"/>
                <w:szCs w:val="18"/>
                <w:rPrChange w:id="6992" w:author="Administrator" w:date="2022-12-26T11:29:05Z">
                  <w:rPr>
                    <w:rFonts w:ascii="宋体" w:hAnsi="宋体" w:eastAsia="宋体" w:cs="宋体"/>
                    <w:sz w:val="24"/>
                    <w:szCs w:val="24"/>
                  </w:rPr>
                </w:rPrChange>
              </w:rPr>
              <w:pPrChange w:id="6991" w:author="Administrator" w:date="2022-10-25T16:07:00Z">
                <w:pPr>
                  <w:jc w:val="center"/>
                </w:pPr>
              </w:pPrChange>
            </w:pPr>
            <w:r>
              <w:rPr>
                <w:rFonts w:hint="eastAsia" w:ascii="宋体" w:hAnsi="宋体" w:eastAsia="宋体" w:cs="宋体"/>
                <w:color w:val="auto"/>
                <w:sz w:val="18"/>
                <w:szCs w:val="18"/>
                <w:rPrChange w:id="6993" w:author="Administrator" w:date="2022-12-26T11:29:05Z">
                  <w:rPr>
                    <w:rFonts w:hint="eastAsia" w:ascii="宋体" w:hAnsi="宋体" w:eastAsia="宋体" w:cs="宋体"/>
                    <w:sz w:val="24"/>
                    <w:szCs w:val="24"/>
                  </w:rPr>
                </w:rPrChange>
              </w:rPr>
              <w:t>1次/1季度</w:t>
            </w:r>
          </w:p>
        </w:tc>
        <w:tc>
          <w:tcPr>
            <w:tcW w:w="2693" w:type="dxa"/>
            <w:vAlign w:val="center"/>
            <w:tcPrChange w:id="6994" w:author="Administrator" w:date="2022-10-25T16:06:00Z">
              <w:tcPr>
                <w:tcW w:w="2641" w:type="dxa"/>
                <w:vAlign w:val="center"/>
              </w:tcPr>
            </w:tcPrChange>
          </w:tcPr>
          <w:p>
            <w:pPr>
              <w:spacing w:line="240" w:lineRule="exact"/>
              <w:jc w:val="center"/>
              <w:rPr>
                <w:rFonts w:ascii="宋体" w:hAnsi="宋体" w:eastAsia="宋体" w:cs="宋体"/>
                <w:color w:val="auto"/>
                <w:sz w:val="18"/>
                <w:szCs w:val="18"/>
                <w:highlight w:val="none"/>
                <w:rPrChange w:id="6996" w:author="Administrator" w:date="2022-12-26T11:29:05Z">
                  <w:rPr>
                    <w:rFonts w:ascii="宋体" w:hAnsi="宋体" w:eastAsia="宋体" w:cs="宋体"/>
                    <w:sz w:val="24"/>
                    <w:szCs w:val="24"/>
                    <w:highlight w:val="yellow"/>
                  </w:rPr>
                </w:rPrChange>
              </w:rPr>
              <w:pPrChange w:id="6995" w:author="Administrator" w:date="2022-10-25T16:07:00Z">
                <w:pPr>
                  <w:jc w:val="center"/>
                </w:pPr>
              </w:pPrChange>
            </w:pPr>
            <w:r>
              <w:rPr>
                <w:rFonts w:hint="eastAsia" w:ascii="宋体" w:hAnsi="宋体" w:eastAsia="宋体" w:cs="宋体"/>
                <w:color w:val="auto"/>
                <w:sz w:val="18"/>
                <w:szCs w:val="18"/>
                <w:highlight w:val="none"/>
                <w:rPrChange w:id="6997" w:author="Administrator" w:date="2022-12-26T11:29:05Z">
                  <w:rPr>
                    <w:rFonts w:hint="eastAsia" w:ascii="宋体" w:hAnsi="宋体" w:eastAsia="宋体" w:cs="宋体"/>
                    <w:sz w:val="24"/>
                    <w:szCs w:val="24"/>
                    <w:highlight w:val="yellow"/>
                  </w:rPr>
                </w:rPrChange>
              </w:rPr>
              <w:t>工业企业厂界环境噪声排放标准 GB 12348-2008中</w:t>
            </w:r>
            <w:del w:id="6998" w:author="Administrator" w:date="2022-10-25T15:58:00Z">
              <w:r>
                <w:rPr>
                  <w:rFonts w:hint="eastAsia" w:ascii="宋体" w:hAnsi="宋体" w:eastAsia="宋体" w:cs="宋体"/>
                  <w:color w:val="auto"/>
                  <w:sz w:val="18"/>
                  <w:szCs w:val="18"/>
                  <w:highlight w:val="none"/>
                  <w:rPrChange w:id="6999" w:author="Administrator" w:date="2022-12-26T11:29:05Z">
                    <w:rPr>
                      <w:rFonts w:hint="eastAsia" w:ascii="宋体" w:hAnsi="宋体" w:eastAsia="宋体" w:cs="宋体"/>
                      <w:color w:val="FF0000"/>
                      <w:sz w:val="24"/>
                      <w:szCs w:val="24"/>
                      <w:highlight w:val="yellow"/>
                    </w:rPr>
                  </w:rPrChange>
                </w:rPr>
                <w:delText>X</w:delText>
              </w:r>
            </w:del>
            <w:ins w:id="7000" w:author="Administrator" w:date="2022-10-25T15:58:00Z">
              <w:r>
                <w:rPr>
                  <w:rFonts w:ascii="宋体" w:hAnsi="宋体" w:eastAsia="宋体" w:cs="宋体"/>
                  <w:color w:val="auto"/>
                  <w:sz w:val="18"/>
                  <w:szCs w:val="18"/>
                  <w:highlight w:val="none"/>
                  <w:rPrChange w:id="7001" w:author="Administrator" w:date="2022-12-26T11:29:05Z">
                    <w:rPr>
                      <w:rFonts w:ascii="宋体" w:hAnsi="宋体" w:eastAsia="宋体" w:cs="宋体"/>
                      <w:color w:val="FF0000"/>
                      <w:sz w:val="24"/>
                      <w:szCs w:val="24"/>
                      <w:highlight w:val="yellow"/>
                    </w:rPr>
                  </w:rPrChange>
                </w:rPr>
                <w:t>2</w:t>
              </w:r>
            </w:ins>
            <w:r>
              <w:rPr>
                <w:rFonts w:hint="eastAsia" w:ascii="宋体" w:hAnsi="宋体" w:eastAsia="宋体" w:cs="宋体"/>
                <w:color w:val="auto"/>
                <w:sz w:val="18"/>
                <w:szCs w:val="18"/>
                <w:highlight w:val="none"/>
                <w:rPrChange w:id="7002" w:author="Administrator" w:date="2022-12-26T11:29:05Z">
                  <w:rPr>
                    <w:rFonts w:hint="eastAsia" w:ascii="宋体" w:hAnsi="宋体" w:eastAsia="宋体" w:cs="宋体"/>
                    <w:sz w:val="24"/>
                    <w:szCs w:val="24"/>
                    <w:highlight w:val="yellow"/>
                  </w:rPr>
                </w:rPrChang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003" w:author="Administrator" w:date="2022-10-25T16:06: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615" w:hRule="atLeast"/>
          <w:trPrChange w:id="7003" w:author="Administrator" w:date="2022-10-25T16:06:00Z">
            <w:trPr>
              <w:trHeight w:val="615" w:hRule="atLeast"/>
            </w:trPr>
          </w:trPrChange>
        </w:trPr>
        <w:tc>
          <w:tcPr>
            <w:tcW w:w="1525" w:type="dxa"/>
            <w:tcPrChange w:id="7004" w:author="Administrator" w:date="2022-10-25T16:06:00Z">
              <w:tcPr>
                <w:tcW w:w="1178" w:type="dxa"/>
              </w:tcPr>
            </w:tcPrChange>
          </w:tcPr>
          <w:p>
            <w:pPr>
              <w:spacing w:line="240" w:lineRule="exact"/>
              <w:rPr>
                <w:rFonts w:ascii="宋体" w:hAnsi="宋体" w:eastAsia="宋体" w:cs="宋体"/>
                <w:color w:val="auto"/>
                <w:sz w:val="18"/>
                <w:szCs w:val="18"/>
                <w:highlight w:val="none"/>
                <w:rPrChange w:id="7006" w:author="Administrator" w:date="2022-12-26T11:29:05Z">
                  <w:rPr>
                    <w:rFonts w:ascii="宋体" w:hAnsi="宋体" w:eastAsia="宋体" w:cs="宋体"/>
                    <w:color w:val="FF0000"/>
                    <w:sz w:val="24"/>
                    <w:szCs w:val="24"/>
                    <w:highlight w:val="yellow"/>
                  </w:rPr>
                </w:rPrChange>
              </w:rPr>
              <w:pPrChange w:id="7005" w:author="Administrator" w:date="2022-10-25T16:07:00Z">
                <w:pPr/>
              </w:pPrChange>
            </w:pPr>
            <w:r>
              <w:rPr>
                <w:rFonts w:hint="eastAsia" w:ascii="宋体" w:hAnsi="宋体" w:eastAsia="宋体" w:cs="宋体"/>
                <w:color w:val="auto"/>
                <w:sz w:val="18"/>
                <w:szCs w:val="18"/>
                <w:highlight w:val="none"/>
                <w:rPrChange w:id="7007" w:author="Administrator" w:date="2022-12-26T11:29:05Z">
                  <w:rPr>
                    <w:rFonts w:hint="eastAsia" w:ascii="宋体" w:hAnsi="宋体" w:eastAsia="宋体" w:cs="宋体"/>
                    <w:color w:val="FF0000"/>
                    <w:sz w:val="24"/>
                    <w:szCs w:val="24"/>
                    <w:highlight w:val="yellow"/>
                  </w:rPr>
                </w:rPrChange>
              </w:rPr>
              <w:t>北(</w:t>
            </w:r>
            <w:r>
              <w:rPr>
                <w:rFonts w:ascii="宋体" w:hAnsi="宋体" w:eastAsia="宋体" w:cs="宋体"/>
                <w:color w:val="auto"/>
                <w:sz w:val="18"/>
                <w:szCs w:val="18"/>
                <w:highlight w:val="none"/>
                <w:rPrChange w:id="7008" w:author="Administrator" w:date="2022-12-26T11:29:05Z">
                  <w:rPr>
                    <w:rFonts w:ascii="宋体" w:hAnsi="宋体" w:eastAsia="宋体" w:cs="宋体"/>
                    <w:color w:val="FF0000"/>
                    <w:sz w:val="24"/>
                    <w:szCs w:val="24"/>
                    <w:highlight w:val="yellow"/>
                  </w:rPr>
                </w:rPrChange>
              </w:rPr>
              <w:t>ZS</w:t>
            </w:r>
            <w:ins w:id="7009" w:author="Administrator" w:date="2022-10-25T16:05:00Z">
              <w:r>
                <w:rPr>
                  <w:rFonts w:ascii="宋体" w:hAnsi="宋体" w:eastAsia="宋体" w:cs="宋体"/>
                  <w:color w:val="auto"/>
                  <w:sz w:val="18"/>
                  <w:szCs w:val="18"/>
                  <w:highlight w:val="none"/>
                  <w:rPrChange w:id="7010" w:author="Administrator" w:date="2022-12-26T11:29:05Z">
                    <w:rPr>
                      <w:rFonts w:ascii="宋体" w:hAnsi="宋体" w:eastAsia="宋体" w:cs="宋体"/>
                      <w:color w:val="FF0000"/>
                      <w:sz w:val="18"/>
                      <w:szCs w:val="18"/>
                      <w:highlight w:val="yellow"/>
                    </w:rPr>
                  </w:rPrChange>
                </w:rPr>
                <w:t>-6</w:t>
              </w:r>
            </w:ins>
            <w:ins w:id="7011" w:author="Administrator" w:date="2022-10-25T16:05:00Z">
              <w:r>
                <w:rPr>
                  <w:rFonts w:hint="eastAsia" w:ascii="宋体" w:hAnsi="宋体" w:eastAsia="宋体" w:cs="宋体"/>
                  <w:color w:val="auto"/>
                  <w:sz w:val="18"/>
                  <w:szCs w:val="18"/>
                  <w:highlight w:val="none"/>
                  <w:rPrChange w:id="7012" w:author="Administrator" w:date="2022-12-26T11:29:05Z">
                    <w:rPr>
                      <w:rFonts w:hint="eastAsia" w:ascii="宋体" w:hAnsi="宋体" w:eastAsia="宋体" w:cs="宋体"/>
                      <w:color w:val="FF0000"/>
                      <w:sz w:val="18"/>
                      <w:szCs w:val="18"/>
                      <w:highlight w:val="yellow"/>
                    </w:rPr>
                  </w:rPrChange>
                </w:rPr>
                <w:t>C</w:t>
              </w:r>
            </w:ins>
            <w:ins w:id="7013" w:author="Administrator" w:date="2022-10-25T16:05:00Z">
              <w:r>
                <w:rPr>
                  <w:rFonts w:ascii="宋体" w:hAnsi="宋体" w:eastAsia="宋体" w:cs="宋体"/>
                  <w:color w:val="auto"/>
                  <w:sz w:val="18"/>
                  <w:szCs w:val="18"/>
                  <w:highlight w:val="none"/>
                  <w:rPrChange w:id="7014" w:author="Administrator" w:date="2022-12-26T11:29:05Z">
                    <w:rPr>
                      <w:rFonts w:ascii="宋体" w:hAnsi="宋体" w:eastAsia="宋体" w:cs="宋体"/>
                      <w:color w:val="FF0000"/>
                      <w:sz w:val="18"/>
                      <w:szCs w:val="18"/>
                      <w:highlight w:val="yellow"/>
                    </w:rPr>
                  </w:rPrChange>
                </w:rPr>
                <w:t>51</w:t>
              </w:r>
            </w:ins>
            <w:del w:id="7015" w:author="Administrator" w:date="2022-10-25T16:05:00Z">
              <w:r>
                <w:rPr>
                  <w:rFonts w:ascii="宋体" w:hAnsi="宋体" w:eastAsia="宋体" w:cs="宋体"/>
                  <w:color w:val="auto"/>
                  <w:sz w:val="18"/>
                  <w:szCs w:val="18"/>
                  <w:highlight w:val="none"/>
                  <w:rPrChange w:id="7016" w:author="Administrator" w:date="2022-12-26T11:29:05Z">
                    <w:rPr>
                      <w:rFonts w:ascii="宋体" w:hAnsi="宋体" w:eastAsia="宋体" w:cs="宋体"/>
                      <w:color w:val="FF0000"/>
                      <w:sz w:val="24"/>
                      <w:szCs w:val="24"/>
                      <w:highlight w:val="yellow"/>
                    </w:rPr>
                  </w:rPrChange>
                </w:rPr>
                <w:delText>-04</w:delText>
              </w:r>
            </w:del>
            <w:r>
              <w:rPr>
                <w:rFonts w:ascii="宋体" w:hAnsi="宋体" w:eastAsia="宋体" w:cs="宋体"/>
                <w:color w:val="auto"/>
                <w:sz w:val="18"/>
                <w:szCs w:val="18"/>
                <w:highlight w:val="none"/>
                <w:rPrChange w:id="7017" w:author="Administrator" w:date="2022-12-26T11:29:05Z">
                  <w:rPr>
                    <w:rFonts w:ascii="宋体" w:hAnsi="宋体" w:eastAsia="宋体" w:cs="宋体"/>
                    <w:color w:val="FF0000"/>
                    <w:sz w:val="24"/>
                    <w:szCs w:val="24"/>
                    <w:highlight w:val="yellow"/>
                  </w:rPr>
                </w:rPrChange>
              </w:rPr>
              <w:t>)</w:t>
            </w:r>
          </w:p>
        </w:tc>
        <w:tc>
          <w:tcPr>
            <w:tcW w:w="992" w:type="dxa"/>
            <w:tcPrChange w:id="7018" w:author="Administrator" w:date="2022-10-25T16:06:00Z">
              <w:tcPr>
                <w:tcW w:w="1564" w:type="dxa"/>
              </w:tcPr>
            </w:tcPrChange>
          </w:tcPr>
          <w:p>
            <w:pPr>
              <w:spacing w:line="240" w:lineRule="exact"/>
              <w:jc w:val="center"/>
              <w:rPr>
                <w:rFonts w:ascii="宋体" w:hAnsi="宋体" w:eastAsia="宋体" w:cs="宋体"/>
                <w:color w:val="auto"/>
                <w:sz w:val="18"/>
                <w:szCs w:val="18"/>
                <w:highlight w:val="none"/>
                <w:rPrChange w:id="7020" w:author="Administrator" w:date="2022-12-26T11:29:05Z">
                  <w:rPr>
                    <w:rFonts w:ascii="宋体" w:hAnsi="宋体" w:eastAsia="宋体" w:cs="宋体"/>
                    <w:color w:val="FF0000"/>
                    <w:sz w:val="24"/>
                    <w:szCs w:val="24"/>
                    <w:highlight w:val="yellow"/>
                  </w:rPr>
                </w:rPrChange>
              </w:rPr>
              <w:pPrChange w:id="7019" w:author="Administrator" w:date="2022-10-25T16:07:00Z">
                <w:pPr>
                  <w:jc w:val="center"/>
                </w:pPr>
              </w:pPrChange>
            </w:pPr>
            <w:r>
              <w:rPr>
                <w:rFonts w:hint="eastAsia" w:ascii="宋体" w:hAnsi="宋体" w:eastAsia="宋体" w:cs="宋体"/>
                <w:color w:val="auto"/>
                <w:sz w:val="18"/>
                <w:szCs w:val="18"/>
                <w:highlight w:val="none"/>
                <w:rPrChange w:id="7021" w:author="Administrator" w:date="2022-12-26T11:29:05Z">
                  <w:rPr>
                    <w:rFonts w:hint="eastAsia" w:ascii="宋体" w:hAnsi="宋体" w:eastAsia="宋体" w:cs="宋体"/>
                    <w:sz w:val="24"/>
                    <w:szCs w:val="24"/>
                    <w:highlight w:val="yellow"/>
                  </w:rPr>
                </w:rPrChange>
              </w:rPr>
              <w:t>等效连续A声级</w:t>
            </w:r>
          </w:p>
        </w:tc>
        <w:tc>
          <w:tcPr>
            <w:tcW w:w="2410" w:type="dxa"/>
            <w:tcPrChange w:id="7022" w:author="Administrator" w:date="2022-10-25T16:06:00Z">
              <w:tcPr>
                <w:tcW w:w="2136" w:type="dxa"/>
              </w:tcPr>
            </w:tcPrChange>
          </w:tcPr>
          <w:p>
            <w:pPr>
              <w:spacing w:line="240" w:lineRule="exact"/>
              <w:jc w:val="center"/>
              <w:rPr>
                <w:rFonts w:ascii="宋体" w:hAnsi="宋体" w:eastAsia="宋体" w:cs="宋体"/>
                <w:color w:val="auto"/>
                <w:sz w:val="18"/>
                <w:szCs w:val="18"/>
                <w:highlight w:val="none"/>
                <w:rPrChange w:id="7024" w:author="Administrator" w:date="2022-12-26T11:29:05Z">
                  <w:rPr>
                    <w:rFonts w:ascii="宋体" w:hAnsi="宋体" w:eastAsia="宋体" w:cs="宋体"/>
                    <w:sz w:val="24"/>
                    <w:szCs w:val="24"/>
                    <w:highlight w:val="yellow"/>
                  </w:rPr>
                </w:rPrChange>
              </w:rPr>
              <w:pPrChange w:id="7023" w:author="Administrator" w:date="2022-10-25T16:07:00Z">
                <w:pPr>
                  <w:jc w:val="center"/>
                </w:pPr>
              </w:pPrChange>
            </w:pPr>
            <w:r>
              <w:rPr>
                <w:rFonts w:hint="eastAsia" w:ascii="宋体" w:hAnsi="宋体" w:eastAsia="宋体" w:cs="宋体"/>
                <w:color w:val="auto"/>
                <w:sz w:val="18"/>
                <w:szCs w:val="18"/>
                <w:highlight w:val="none"/>
                <w:rPrChange w:id="7025" w:author="Administrator" w:date="2022-12-26T11:29:05Z">
                  <w:rPr>
                    <w:rFonts w:hint="eastAsia" w:ascii="宋体" w:hAnsi="宋体" w:eastAsia="宋体" w:cs="宋体"/>
                    <w:sz w:val="24"/>
                    <w:szCs w:val="24"/>
                    <w:highlight w:val="yellow"/>
                  </w:rPr>
                </w:rPrChange>
              </w:rPr>
              <w:t>《工业企业厂界环境噪声排放标准》（GB12348-2008）</w:t>
            </w:r>
          </w:p>
          <w:p>
            <w:pPr>
              <w:spacing w:line="240" w:lineRule="exact"/>
              <w:jc w:val="center"/>
              <w:rPr>
                <w:rFonts w:ascii="宋体" w:hAnsi="宋体" w:eastAsia="宋体" w:cs="宋体"/>
                <w:color w:val="auto"/>
                <w:sz w:val="18"/>
                <w:szCs w:val="18"/>
                <w:highlight w:val="none"/>
                <w:rPrChange w:id="7027" w:author="Administrator" w:date="2022-12-26T11:29:05Z">
                  <w:rPr>
                    <w:rFonts w:ascii="宋体" w:hAnsi="宋体" w:eastAsia="宋体" w:cs="宋体"/>
                    <w:color w:val="FF0000"/>
                    <w:sz w:val="24"/>
                    <w:szCs w:val="24"/>
                    <w:highlight w:val="yellow"/>
                  </w:rPr>
                </w:rPrChange>
              </w:rPr>
              <w:pPrChange w:id="7026" w:author="Administrator" w:date="2022-10-25T16:07:00Z">
                <w:pPr>
                  <w:jc w:val="center"/>
                </w:pPr>
              </w:pPrChange>
            </w:pPr>
            <w:r>
              <w:rPr>
                <w:rFonts w:hint="eastAsia" w:ascii="宋体" w:hAnsi="宋体" w:eastAsia="宋体" w:cs="宋体"/>
                <w:color w:val="auto"/>
                <w:sz w:val="18"/>
                <w:szCs w:val="18"/>
                <w:highlight w:val="none"/>
                <w:rPrChange w:id="7028" w:author="Administrator" w:date="2022-12-26T11:29:05Z">
                  <w:rPr>
                    <w:rFonts w:hint="eastAsia" w:ascii="宋体" w:hAnsi="宋体" w:eastAsia="宋体" w:cs="宋体"/>
                    <w:sz w:val="24"/>
                    <w:szCs w:val="24"/>
                    <w:highlight w:val="yellow"/>
                  </w:rPr>
                </w:rPrChange>
              </w:rPr>
              <w:t>2类标准</w:t>
            </w:r>
          </w:p>
        </w:tc>
        <w:tc>
          <w:tcPr>
            <w:tcW w:w="992" w:type="dxa"/>
            <w:tcPrChange w:id="7029" w:author="Administrator" w:date="2022-10-25T16:06:00Z">
              <w:tcPr>
                <w:tcW w:w="1312" w:type="dxa"/>
              </w:tcPr>
            </w:tcPrChange>
          </w:tcPr>
          <w:p>
            <w:pPr>
              <w:spacing w:line="240" w:lineRule="exact"/>
              <w:jc w:val="center"/>
              <w:rPr>
                <w:rFonts w:ascii="宋体" w:hAnsi="宋体" w:eastAsia="宋体" w:cs="宋体"/>
                <w:color w:val="auto"/>
                <w:sz w:val="18"/>
                <w:szCs w:val="18"/>
                <w:rPrChange w:id="7031" w:author="Administrator" w:date="2022-12-26T11:29:05Z">
                  <w:rPr>
                    <w:rFonts w:ascii="宋体" w:hAnsi="宋体" w:eastAsia="宋体" w:cs="宋体"/>
                    <w:color w:val="FF0000"/>
                    <w:sz w:val="24"/>
                    <w:szCs w:val="24"/>
                  </w:rPr>
                </w:rPrChange>
              </w:rPr>
              <w:pPrChange w:id="7030" w:author="Administrator" w:date="2022-10-25T16:07:00Z">
                <w:pPr>
                  <w:jc w:val="center"/>
                </w:pPr>
              </w:pPrChange>
            </w:pPr>
            <w:r>
              <w:rPr>
                <w:rFonts w:hint="eastAsia" w:ascii="宋体" w:hAnsi="宋体" w:eastAsia="宋体" w:cs="宋体"/>
                <w:color w:val="auto"/>
                <w:sz w:val="18"/>
                <w:szCs w:val="18"/>
                <w:rPrChange w:id="7032" w:author="Administrator" w:date="2022-12-26T11:29:05Z">
                  <w:rPr>
                    <w:rFonts w:hint="eastAsia" w:ascii="宋体" w:hAnsi="宋体" w:eastAsia="宋体" w:cs="宋体"/>
                    <w:color w:val="FF0000"/>
                    <w:sz w:val="24"/>
                    <w:szCs w:val="24"/>
                  </w:rPr>
                </w:rPrChange>
              </w:rPr>
              <w:t>昼间60dB夜间50dB</w:t>
            </w:r>
          </w:p>
        </w:tc>
        <w:tc>
          <w:tcPr>
            <w:tcW w:w="709" w:type="dxa"/>
            <w:vAlign w:val="center"/>
            <w:tcPrChange w:id="7033" w:author="Administrator" w:date="2022-10-25T16:06:00Z">
              <w:tcPr>
                <w:tcW w:w="996" w:type="dxa"/>
                <w:vAlign w:val="center"/>
              </w:tcPr>
            </w:tcPrChange>
          </w:tcPr>
          <w:p>
            <w:pPr>
              <w:spacing w:line="240" w:lineRule="exact"/>
              <w:jc w:val="center"/>
              <w:rPr>
                <w:rFonts w:ascii="宋体" w:hAnsi="宋体" w:eastAsia="宋体" w:cs="宋体"/>
                <w:color w:val="auto"/>
                <w:sz w:val="18"/>
                <w:szCs w:val="18"/>
                <w:rPrChange w:id="7035" w:author="Administrator" w:date="2022-12-26T11:29:05Z">
                  <w:rPr>
                    <w:rFonts w:ascii="宋体" w:hAnsi="宋体" w:eastAsia="宋体" w:cs="宋体"/>
                    <w:color w:val="FF0000"/>
                    <w:sz w:val="24"/>
                    <w:szCs w:val="24"/>
                  </w:rPr>
                </w:rPrChange>
              </w:rPr>
              <w:pPrChange w:id="7034" w:author="Administrator" w:date="2022-10-25T16:07:00Z">
                <w:pPr>
                  <w:jc w:val="center"/>
                </w:pPr>
              </w:pPrChange>
            </w:pPr>
            <w:r>
              <w:rPr>
                <w:rFonts w:hint="eastAsia" w:ascii="宋体" w:hAnsi="宋体" w:eastAsia="宋体" w:cs="宋体"/>
                <w:color w:val="auto"/>
                <w:sz w:val="18"/>
                <w:szCs w:val="18"/>
                <w:rPrChange w:id="7036" w:author="Administrator" w:date="2022-12-26T11:29:05Z">
                  <w:rPr>
                    <w:rFonts w:hint="eastAsia" w:ascii="宋体" w:hAnsi="宋体" w:eastAsia="宋体" w:cs="宋体"/>
                    <w:color w:val="FF0000"/>
                    <w:sz w:val="24"/>
                    <w:szCs w:val="24"/>
                  </w:rPr>
                </w:rPrChange>
              </w:rPr>
              <w:t>手工</w:t>
            </w:r>
          </w:p>
        </w:tc>
        <w:tc>
          <w:tcPr>
            <w:tcW w:w="1134" w:type="dxa"/>
            <w:vAlign w:val="center"/>
            <w:tcPrChange w:id="7037" w:author="Administrator" w:date="2022-10-25T16:06:00Z">
              <w:tcPr>
                <w:tcW w:w="1123" w:type="dxa"/>
                <w:vAlign w:val="center"/>
              </w:tcPr>
            </w:tcPrChange>
          </w:tcPr>
          <w:p>
            <w:pPr>
              <w:spacing w:line="240" w:lineRule="exact"/>
              <w:jc w:val="center"/>
              <w:rPr>
                <w:rFonts w:ascii="宋体" w:hAnsi="宋体" w:eastAsia="宋体" w:cs="宋体"/>
                <w:color w:val="auto"/>
                <w:sz w:val="18"/>
                <w:szCs w:val="18"/>
                <w:rPrChange w:id="7039" w:author="Administrator" w:date="2022-12-26T11:29:05Z">
                  <w:rPr>
                    <w:rFonts w:ascii="宋体" w:hAnsi="宋体" w:eastAsia="宋体" w:cs="宋体"/>
                    <w:sz w:val="24"/>
                    <w:szCs w:val="24"/>
                  </w:rPr>
                </w:rPrChange>
              </w:rPr>
              <w:pPrChange w:id="7038" w:author="Administrator" w:date="2022-10-25T16:07:00Z">
                <w:pPr>
                  <w:jc w:val="center"/>
                </w:pPr>
              </w:pPrChange>
            </w:pPr>
            <w:r>
              <w:rPr>
                <w:rFonts w:hint="eastAsia" w:ascii="宋体" w:hAnsi="宋体" w:eastAsia="宋体" w:cs="宋体"/>
                <w:color w:val="auto"/>
                <w:sz w:val="18"/>
                <w:szCs w:val="18"/>
                <w:rPrChange w:id="7040" w:author="Administrator" w:date="2022-12-26T11:29:05Z">
                  <w:rPr>
                    <w:rFonts w:hint="eastAsia" w:ascii="宋体" w:hAnsi="宋体" w:eastAsia="宋体" w:cs="宋体"/>
                    <w:sz w:val="24"/>
                    <w:szCs w:val="24"/>
                  </w:rPr>
                </w:rPrChange>
              </w:rPr>
              <w:t>1次/1季度</w:t>
            </w:r>
          </w:p>
        </w:tc>
        <w:tc>
          <w:tcPr>
            <w:tcW w:w="2693" w:type="dxa"/>
            <w:vAlign w:val="center"/>
            <w:tcPrChange w:id="7041" w:author="Administrator" w:date="2022-10-25T16:06:00Z">
              <w:tcPr>
                <w:tcW w:w="2641" w:type="dxa"/>
                <w:vAlign w:val="center"/>
              </w:tcPr>
            </w:tcPrChange>
          </w:tcPr>
          <w:p>
            <w:pPr>
              <w:spacing w:line="240" w:lineRule="exact"/>
              <w:jc w:val="center"/>
              <w:rPr>
                <w:rFonts w:ascii="宋体" w:hAnsi="宋体" w:eastAsia="宋体" w:cs="宋体"/>
                <w:color w:val="auto"/>
                <w:sz w:val="18"/>
                <w:szCs w:val="18"/>
                <w:highlight w:val="none"/>
                <w:rPrChange w:id="7043" w:author="Administrator" w:date="2022-12-26T11:29:05Z">
                  <w:rPr>
                    <w:rFonts w:ascii="宋体" w:hAnsi="宋体" w:eastAsia="宋体" w:cs="宋体"/>
                    <w:sz w:val="24"/>
                    <w:szCs w:val="24"/>
                    <w:highlight w:val="yellow"/>
                  </w:rPr>
                </w:rPrChange>
              </w:rPr>
              <w:pPrChange w:id="7042" w:author="Administrator" w:date="2022-10-25T16:07:00Z">
                <w:pPr>
                  <w:jc w:val="center"/>
                </w:pPr>
              </w:pPrChange>
            </w:pPr>
            <w:r>
              <w:rPr>
                <w:rFonts w:hint="eastAsia" w:ascii="宋体" w:hAnsi="宋体" w:eastAsia="宋体" w:cs="宋体"/>
                <w:color w:val="auto"/>
                <w:sz w:val="18"/>
                <w:szCs w:val="18"/>
                <w:highlight w:val="none"/>
                <w:rPrChange w:id="7044" w:author="Administrator" w:date="2022-12-26T11:29:05Z">
                  <w:rPr>
                    <w:rFonts w:hint="eastAsia" w:ascii="宋体" w:hAnsi="宋体" w:eastAsia="宋体" w:cs="宋体"/>
                    <w:sz w:val="24"/>
                    <w:szCs w:val="24"/>
                    <w:highlight w:val="yellow"/>
                  </w:rPr>
                </w:rPrChange>
              </w:rPr>
              <w:t>工业企业厂界环境噪声排放标准 GB 12348-2008中</w:t>
            </w:r>
            <w:del w:id="7045" w:author="Administrator" w:date="2022-10-25T15:58:00Z">
              <w:r>
                <w:rPr>
                  <w:rFonts w:hint="eastAsia" w:ascii="宋体" w:hAnsi="宋体" w:eastAsia="宋体" w:cs="宋体"/>
                  <w:color w:val="auto"/>
                  <w:sz w:val="18"/>
                  <w:szCs w:val="18"/>
                  <w:highlight w:val="none"/>
                  <w:rPrChange w:id="7046" w:author="Administrator" w:date="2022-12-26T11:29:05Z">
                    <w:rPr>
                      <w:rFonts w:hint="eastAsia" w:ascii="宋体" w:hAnsi="宋体" w:eastAsia="宋体" w:cs="宋体"/>
                      <w:color w:val="FF0000"/>
                      <w:sz w:val="24"/>
                      <w:szCs w:val="24"/>
                      <w:highlight w:val="yellow"/>
                    </w:rPr>
                  </w:rPrChange>
                </w:rPr>
                <w:delText>X</w:delText>
              </w:r>
            </w:del>
            <w:ins w:id="7047" w:author="Administrator" w:date="2022-10-25T15:58:00Z">
              <w:r>
                <w:rPr>
                  <w:rFonts w:ascii="宋体" w:hAnsi="宋体" w:eastAsia="宋体" w:cs="宋体"/>
                  <w:color w:val="auto"/>
                  <w:sz w:val="18"/>
                  <w:szCs w:val="18"/>
                  <w:highlight w:val="none"/>
                  <w:rPrChange w:id="7048" w:author="Administrator" w:date="2022-12-26T11:29:05Z">
                    <w:rPr>
                      <w:rFonts w:ascii="宋体" w:hAnsi="宋体" w:eastAsia="宋体" w:cs="宋体"/>
                      <w:color w:val="FF0000"/>
                      <w:sz w:val="24"/>
                      <w:szCs w:val="24"/>
                      <w:highlight w:val="yellow"/>
                    </w:rPr>
                  </w:rPrChange>
                </w:rPr>
                <w:t>2</w:t>
              </w:r>
            </w:ins>
            <w:r>
              <w:rPr>
                <w:rFonts w:hint="eastAsia" w:ascii="宋体" w:hAnsi="宋体" w:eastAsia="宋体" w:cs="宋体"/>
                <w:color w:val="auto"/>
                <w:sz w:val="18"/>
                <w:szCs w:val="18"/>
                <w:highlight w:val="none"/>
                <w:rPrChange w:id="7049" w:author="Administrator" w:date="2022-12-26T11:29:05Z">
                  <w:rPr>
                    <w:rFonts w:hint="eastAsia" w:ascii="宋体" w:hAnsi="宋体" w:eastAsia="宋体" w:cs="宋体"/>
                    <w:sz w:val="24"/>
                    <w:szCs w:val="24"/>
                    <w:highlight w:val="yellow"/>
                  </w:rPr>
                </w:rPrChang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051" w:author="Administrator" w:date="2022-10-25T16:06: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del w:id="7050" w:author="Administrator" w:date="2022-10-25T15:55:00Z"/>
        </w:trPr>
        <w:tc>
          <w:tcPr>
            <w:tcW w:w="1525" w:type="dxa"/>
            <w:tcPrChange w:id="7052" w:author="Administrator" w:date="2022-10-25T16:06:00Z">
              <w:tcPr>
                <w:tcW w:w="1178" w:type="dxa"/>
              </w:tcPr>
            </w:tcPrChange>
          </w:tcPr>
          <w:p>
            <w:pPr>
              <w:tabs>
                <w:tab w:val="left" w:pos="530"/>
              </w:tabs>
              <w:spacing w:line="240" w:lineRule="exact"/>
              <w:jc w:val="center"/>
              <w:rPr>
                <w:del w:id="7054" w:author="Administrator" w:date="2022-10-25T15:55:00Z"/>
                <w:rFonts w:ascii="宋体" w:hAnsi="宋体" w:eastAsia="宋体" w:cs="宋体"/>
                <w:color w:val="auto"/>
                <w:sz w:val="18"/>
                <w:szCs w:val="18"/>
                <w:rPrChange w:id="7055" w:author="Administrator" w:date="2022-12-26T11:29:05Z">
                  <w:rPr>
                    <w:del w:id="7056" w:author="Administrator" w:date="2022-10-25T15:55:00Z"/>
                    <w:rFonts w:ascii="宋体" w:hAnsi="宋体" w:eastAsia="宋体" w:cs="宋体"/>
                    <w:color w:val="FF0000"/>
                    <w:sz w:val="24"/>
                    <w:szCs w:val="24"/>
                  </w:rPr>
                </w:rPrChange>
              </w:rPr>
              <w:pPrChange w:id="7053" w:author="Administrator" w:date="2022-10-25T16:07:00Z">
                <w:pPr>
                  <w:tabs>
                    <w:tab w:val="left" w:pos="530"/>
                  </w:tabs>
                  <w:jc w:val="center"/>
                </w:pPr>
              </w:pPrChange>
            </w:pPr>
            <w:del w:id="7057" w:author="Administrator" w:date="2022-10-25T15:55:00Z">
              <w:r>
                <w:rPr>
                  <w:rFonts w:hint="eastAsia" w:ascii="宋体" w:hAnsi="宋体" w:eastAsia="宋体" w:cs="宋体"/>
                  <w:color w:val="auto"/>
                  <w:sz w:val="18"/>
                  <w:szCs w:val="18"/>
                  <w:rPrChange w:id="7058" w:author="Administrator" w:date="2022-12-26T11:29:05Z">
                    <w:rPr>
                      <w:rFonts w:hint="eastAsia" w:ascii="宋体" w:hAnsi="宋体" w:eastAsia="宋体" w:cs="宋体"/>
                      <w:color w:val="FF0000"/>
                      <w:sz w:val="24"/>
                      <w:szCs w:val="24"/>
                    </w:rPr>
                  </w:rPrChange>
                </w:rPr>
                <w:delText>根据各厂实际情况填写</w:delText>
              </w:r>
            </w:del>
          </w:p>
        </w:tc>
        <w:tc>
          <w:tcPr>
            <w:tcW w:w="992" w:type="dxa"/>
            <w:tcPrChange w:id="7059" w:author="Administrator" w:date="2022-10-25T16:06:00Z">
              <w:tcPr>
                <w:tcW w:w="1564" w:type="dxa"/>
              </w:tcPr>
            </w:tcPrChange>
          </w:tcPr>
          <w:p>
            <w:pPr>
              <w:spacing w:line="240" w:lineRule="exact"/>
              <w:jc w:val="center"/>
              <w:rPr>
                <w:del w:id="7061" w:author="Administrator" w:date="2022-10-25T15:55:00Z"/>
                <w:rFonts w:ascii="宋体" w:hAnsi="宋体" w:eastAsia="宋体" w:cs="宋体"/>
                <w:color w:val="auto"/>
                <w:sz w:val="18"/>
                <w:szCs w:val="18"/>
                <w:rPrChange w:id="7062" w:author="Administrator" w:date="2022-12-26T11:29:05Z">
                  <w:rPr>
                    <w:del w:id="7063" w:author="Administrator" w:date="2022-10-25T15:55:00Z"/>
                    <w:rFonts w:ascii="宋体" w:hAnsi="宋体" w:eastAsia="宋体" w:cs="宋体"/>
                    <w:color w:val="FF0000"/>
                    <w:sz w:val="24"/>
                    <w:szCs w:val="24"/>
                  </w:rPr>
                </w:rPrChange>
              </w:rPr>
              <w:pPrChange w:id="7060" w:author="Administrator" w:date="2022-10-25T16:07:00Z">
                <w:pPr>
                  <w:jc w:val="center"/>
                </w:pPr>
              </w:pPrChange>
            </w:pPr>
          </w:p>
        </w:tc>
        <w:tc>
          <w:tcPr>
            <w:tcW w:w="2410" w:type="dxa"/>
            <w:tcPrChange w:id="7064" w:author="Administrator" w:date="2022-10-25T16:06:00Z">
              <w:tcPr>
                <w:tcW w:w="2136" w:type="dxa"/>
              </w:tcPr>
            </w:tcPrChange>
          </w:tcPr>
          <w:p>
            <w:pPr>
              <w:spacing w:line="240" w:lineRule="exact"/>
              <w:jc w:val="center"/>
              <w:rPr>
                <w:del w:id="7066" w:author="Administrator" w:date="2022-10-25T15:55:00Z"/>
                <w:rFonts w:ascii="宋体" w:hAnsi="宋体" w:eastAsia="宋体" w:cs="宋体"/>
                <w:color w:val="auto"/>
                <w:sz w:val="18"/>
                <w:szCs w:val="18"/>
                <w:rPrChange w:id="7067" w:author="Administrator" w:date="2022-12-26T11:29:05Z">
                  <w:rPr>
                    <w:del w:id="7068" w:author="Administrator" w:date="2022-10-25T15:55:00Z"/>
                    <w:rFonts w:ascii="宋体" w:hAnsi="宋体" w:eastAsia="宋体" w:cs="宋体"/>
                    <w:color w:val="FF0000"/>
                    <w:sz w:val="24"/>
                    <w:szCs w:val="24"/>
                  </w:rPr>
                </w:rPrChange>
              </w:rPr>
              <w:pPrChange w:id="7065" w:author="Administrator" w:date="2022-10-25T16:07:00Z">
                <w:pPr>
                  <w:jc w:val="center"/>
                </w:pPr>
              </w:pPrChange>
            </w:pPr>
          </w:p>
        </w:tc>
        <w:tc>
          <w:tcPr>
            <w:tcW w:w="992" w:type="dxa"/>
            <w:tcPrChange w:id="7069" w:author="Administrator" w:date="2022-10-25T16:06:00Z">
              <w:tcPr>
                <w:tcW w:w="1312" w:type="dxa"/>
              </w:tcPr>
            </w:tcPrChange>
          </w:tcPr>
          <w:p>
            <w:pPr>
              <w:spacing w:line="240" w:lineRule="exact"/>
              <w:jc w:val="center"/>
              <w:rPr>
                <w:del w:id="7071" w:author="Administrator" w:date="2022-10-25T15:55:00Z"/>
                <w:rFonts w:ascii="宋体" w:hAnsi="宋体" w:eastAsia="宋体" w:cs="宋体"/>
                <w:color w:val="auto"/>
                <w:sz w:val="18"/>
                <w:szCs w:val="18"/>
                <w:rPrChange w:id="7072" w:author="Administrator" w:date="2022-12-26T11:29:05Z">
                  <w:rPr>
                    <w:del w:id="7073" w:author="Administrator" w:date="2022-10-25T15:55:00Z"/>
                    <w:rFonts w:ascii="宋体" w:hAnsi="宋体" w:eastAsia="宋体" w:cs="宋体"/>
                    <w:color w:val="FF0000"/>
                    <w:sz w:val="24"/>
                    <w:szCs w:val="24"/>
                  </w:rPr>
                </w:rPrChange>
              </w:rPr>
              <w:pPrChange w:id="7070" w:author="Administrator" w:date="2022-10-25T16:07:00Z">
                <w:pPr>
                  <w:jc w:val="center"/>
                </w:pPr>
              </w:pPrChange>
            </w:pPr>
          </w:p>
        </w:tc>
        <w:tc>
          <w:tcPr>
            <w:tcW w:w="709" w:type="dxa"/>
            <w:tcPrChange w:id="7074" w:author="Administrator" w:date="2022-10-25T16:06:00Z">
              <w:tcPr>
                <w:tcW w:w="996" w:type="dxa"/>
              </w:tcPr>
            </w:tcPrChange>
          </w:tcPr>
          <w:p>
            <w:pPr>
              <w:spacing w:line="240" w:lineRule="exact"/>
              <w:jc w:val="center"/>
              <w:rPr>
                <w:del w:id="7076" w:author="Administrator" w:date="2022-10-25T15:55:00Z"/>
                <w:rFonts w:ascii="宋体" w:hAnsi="宋体" w:eastAsia="宋体" w:cs="宋体"/>
                <w:color w:val="auto"/>
                <w:sz w:val="18"/>
                <w:szCs w:val="18"/>
                <w:rPrChange w:id="7077" w:author="Administrator" w:date="2022-12-26T11:29:05Z">
                  <w:rPr>
                    <w:del w:id="7078" w:author="Administrator" w:date="2022-10-25T15:55:00Z"/>
                    <w:rFonts w:ascii="宋体" w:hAnsi="宋体" w:eastAsia="宋体" w:cs="宋体"/>
                    <w:color w:val="FF0000"/>
                    <w:sz w:val="24"/>
                    <w:szCs w:val="24"/>
                  </w:rPr>
                </w:rPrChange>
              </w:rPr>
              <w:pPrChange w:id="7075" w:author="Administrator" w:date="2022-10-25T16:07:00Z">
                <w:pPr>
                  <w:jc w:val="center"/>
                </w:pPr>
              </w:pPrChange>
            </w:pPr>
          </w:p>
        </w:tc>
        <w:tc>
          <w:tcPr>
            <w:tcW w:w="1134" w:type="dxa"/>
            <w:tcPrChange w:id="7079" w:author="Administrator" w:date="2022-10-25T16:06:00Z">
              <w:tcPr>
                <w:tcW w:w="1123" w:type="dxa"/>
              </w:tcPr>
            </w:tcPrChange>
          </w:tcPr>
          <w:p>
            <w:pPr>
              <w:spacing w:line="240" w:lineRule="exact"/>
              <w:jc w:val="center"/>
              <w:rPr>
                <w:del w:id="7081" w:author="Administrator" w:date="2022-10-25T15:55:00Z"/>
                <w:rFonts w:ascii="宋体" w:hAnsi="宋体" w:eastAsia="宋体" w:cs="宋体"/>
                <w:color w:val="auto"/>
                <w:sz w:val="18"/>
                <w:szCs w:val="18"/>
                <w:rPrChange w:id="7082" w:author="Administrator" w:date="2022-12-26T11:29:05Z">
                  <w:rPr>
                    <w:del w:id="7083" w:author="Administrator" w:date="2022-10-25T15:55:00Z"/>
                    <w:rFonts w:ascii="宋体" w:hAnsi="宋体" w:eastAsia="宋体" w:cs="宋体"/>
                    <w:sz w:val="24"/>
                    <w:szCs w:val="24"/>
                  </w:rPr>
                </w:rPrChange>
              </w:rPr>
              <w:pPrChange w:id="7080" w:author="Administrator" w:date="2022-10-25T16:07:00Z">
                <w:pPr>
                  <w:jc w:val="center"/>
                </w:pPr>
              </w:pPrChange>
            </w:pPr>
          </w:p>
        </w:tc>
        <w:tc>
          <w:tcPr>
            <w:tcW w:w="2693" w:type="dxa"/>
            <w:tcPrChange w:id="7084" w:author="Administrator" w:date="2022-10-25T16:06:00Z">
              <w:tcPr>
                <w:tcW w:w="2641" w:type="dxa"/>
              </w:tcPr>
            </w:tcPrChange>
          </w:tcPr>
          <w:p>
            <w:pPr>
              <w:spacing w:line="240" w:lineRule="exact"/>
              <w:jc w:val="center"/>
              <w:rPr>
                <w:del w:id="7086" w:author="Administrator" w:date="2022-10-25T15:55:00Z"/>
                <w:rFonts w:ascii="宋体" w:hAnsi="宋体" w:eastAsia="宋体" w:cs="宋体"/>
                <w:color w:val="auto"/>
                <w:sz w:val="18"/>
                <w:szCs w:val="18"/>
                <w:rPrChange w:id="7087" w:author="Administrator" w:date="2022-12-26T11:29:05Z">
                  <w:rPr>
                    <w:del w:id="7088" w:author="Administrator" w:date="2022-10-25T15:55:00Z"/>
                    <w:rFonts w:ascii="宋体" w:hAnsi="宋体" w:eastAsia="宋体" w:cs="宋体"/>
                    <w:sz w:val="24"/>
                    <w:szCs w:val="24"/>
                  </w:rPr>
                </w:rPrChange>
              </w:rPr>
              <w:pPrChange w:id="7085" w:author="Administrator" w:date="2022-10-25T16:07:00Z">
                <w:pPr>
                  <w:jc w:val="center"/>
                </w:pPr>
              </w:pPrChange>
            </w:pPr>
          </w:p>
        </w:tc>
      </w:tr>
      <w:bookmarkEnd w:id="2"/>
    </w:tbl>
    <w:p>
      <w:pPr>
        <w:pStyle w:val="22"/>
        <w:spacing w:line="240" w:lineRule="exact"/>
        <w:ind w:left="-420" w:leftChars="-200" w:firstLine="0" w:firstLineChars="0"/>
        <w:rPr>
          <w:del w:id="7090" w:author="Administrator" w:date="2022-10-25T15:55:00Z"/>
          <w:rFonts w:ascii="宋体" w:hAnsi="宋体"/>
          <w:b/>
          <w:bCs/>
          <w:color w:val="auto"/>
          <w:sz w:val="28"/>
          <w:szCs w:val="28"/>
          <w:highlight w:val="yellow"/>
          <w:lang w:val="en-US"/>
          <w:rPrChange w:id="7091" w:author="Administrator" w:date="2022-12-26T11:29:05Z">
            <w:rPr>
              <w:del w:id="7092" w:author="Administrator" w:date="2022-10-25T15:55:00Z"/>
              <w:rFonts w:ascii="宋体" w:hAnsi="宋体"/>
              <w:b/>
              <w:bCs/>
              <w:sz w:val="28"/>
              <w:szCs w:val="28"/>
              <w:highlight w:val="yellow"/>
              <w:lang w:val="en-US"/>
            </w:rPr>
          </w:rPrChange>
        </w:rPr>
        <w:pPrChange w:id="7089" w:author="Administrator" w:date="2022-10-25T16:07:00Z">
          <w:pPr>
            <w:pStyle w:val="22"/>
            <w:spacing w:line="240" w:lineRule="auto"/>
            <w:ind w:left="-420" w:leftChars="-200" w:firstLine="0" w:firstLineChars="0"/>
          </w:pPr>
        </w:pPrChange>
      </w:pPr>
      <w:del w:id="7093" w:author="Administrator" w:date="2022-10-25T15:55:00Z">
        <w:r>
          <w:rPr>
            <w:rFonts w:hint="eastAsia" w:ascii="宋体" w:hAnsi="宋体"/>
            <w:color w:val="auto"/>
            <w:kern w:val="28"/>
            <w:sz w:val="28"/>
            <w:szCs w:val="28"/>
            <w:highlight w:val="yellow"/>
            <w:rPrChange w:id="7094" w:author="Administrator" w:date="2022-12-26T11:29:05Z">
              <w:rPr>
                <w:rFonts w:hint="eastAsia" w:ascii="宋体" w:hAnsi="宋体"/>
                <w:kern w:val="28"/>
                <w:sz w:val="28"/>
                <w:szCs w:val="28"/>
                <w:highlight w:val="yellow"/>
              </w:rPr>
            </w:rPrChange>
          </w:rPr>
          <w:delText>厂界</w:delText>
        </w:r>
      </w:del>
      <w:del w:id="7095" w:author="Administrator" w:date="2022-10-25T15:55:00Z">
        <w:r>
          <w:rPr>
            <w:rFonts w:hint="eastAsia" w:ascii="宋体" w:hAnsi="宋体"/>
            <w:color w:val="auto"/>
            <w:kern w:val="28"/>
            <w:sz w:val="28"/>
            <w:szCs w:val="28"/>
            <w:highlight w:val="yellow"/>
            <w:lang w:val="en-US"/>
            <w:rPrChange w:id="7096" w:author="Administrator" w:date="2022-12-26T11:29:05Z">
              <w:rPr>
                <w:rFonts w:hint="eastAsia" w:ascii="宋体" w:hAnsi="宋体"/>
                <w:kern w:val="28"/>
                <w:sz w:val="28"/>
                <w:szCs w:val="28"/>
                <w:highlight w:val="yellow"/>
                <w:lang w:val="en-US"/>
              </w:rPr>
            </w:rPrChange>
          </w:rPr>
          <w:delText>四个方位</w:delText>
        </w:r>
      </w:del>
      <w:del w:id="7097" w:author="Administrator" w:date="2022-10-25T15:55:00Z">
        <w:r>
          <w:rPr>
            <w:rFonts w:hint="eastAsia" w:ascii="宋体" w:hAnsi="宋体"/>
            <w:color w:val="auto"/>
            <w:kern w:val="28"/>
            <w:sz w:val="28"/>
            <w:szCs w:val="28"/>
            <w:highlight w:val="yellow"/>
            <w:rPrChange w:id="7098" w:author="Administrator" w:date="2022-12-26T11:29:05Z">
              <w:rPr>
                <w:rFonts w:hint="eastAsia" w:ascii="宋体" w:hAnsi="宋体"/>
                <w:kern w:val="28"/>
                <w:sz w:val="28"/>
                <w:szCs w:val="28"/>
                <w:highlight w:val="yellow"/>
              </w:rPr>
            </w:rPrChange>
          </w:rPr>
          <w:delText>噪声</w:delText>
        </w:r>
      </w:del>
      <w:del w:id="7099" w:author="Administrator" w:date="2022-10-25T15:55:00Z">
        <w:r>
          <w:rPr>
            <w:rFonts w:hint="eastAsia" w:ascii="宋体" w:hAnsi="宋体"/>
            <w:color w:val="auto"/>
            <w:kern w:val="28"/>
            <w:sz w:val="28"/>
            <w:szCs w:val="28"/>
            <w:highlight w:val="yellow"/>
            <w:lang w:val="en-US"/>
            <w:rPrChange w:id="7100" w:author="Administrator" w:date="2022-12-26T11:29:05Z">
              <w:rPr>
                <w:rFonts w:hint="eastAsia" w:ascii="宋体" w:hAnsi="宋体"/>
                <w:kern w:val="28"/>
                <w:sz w:val="28"/>
                <w:szCs w:val="28"/>
                <w:highlight w:val="yellow"/>
                <w:lang w:val="en-US"/>
              </w:rPr>
            </w:rPrChange>
          </w:rPr>
          <w:delText>排放标准和监测方法按环评报告和环评批复内容填写。</w:delText>
        </w:r>
      </w:del>
    </w:p>
    <w:p>
      <w:pPr>
        <w:pStyle w:val="22"/>
        <w:spacing w:line="240" w:lineRule="exact"/>
        <w:ind w:left="-420" w:leftChars="-200" w:firstLine="0" w:firstLineChars="0"/>
        <w:outlineLvl w:val="0"/>
        <w:rPr>
          <w:rFonts w:ascii="宋体" w:hAnsi="宋体"/>
          <w:b/>
          <w:bCs/>
          <w:color w:val="auto"/>
          <w:sz w:val="28"/>
          <w:szCs w:val="28"/>
          <w:rPrChange w:id="7102" w:author="Administrator" w:date="2022-12-26T11:29:05Z">
            <w:rPr>
              <w:rFonts w:ascii="宋体" w:hAnsi="宋体"/>
              <w:b/>
              <w:bCs/>
              <w:sz w:val="28"/>
              <w:szCs w:val="28"/>
            </w:rPr>
          </w:rPrChange>
        </w:rPr>
        <w:pPrChange w:id="7101" w:author="Administrator" w:date="2022-10-25T16:07:00Z">
          <w:pPr>
            <w:pStyle w:val="22"/>
            <w:spacing w:line="240" w:lineRule="auto"/>
            <w:ind w:left="-420" w:leftChars="-200" w:firstLine="0" w:firstLineChars="0"/>
            <w:outlineLvl w:val="0"/>
          </w:pPr>
        </w:pPrChange>
      </w:pPr>
      <w:r>
        <w:rPr>
          <w:rFonts w:hint="eastAsia" w:ascii="宋体" w:hAnsi="宋体"/>
          <w:b/>
          <w:bCs/>
          <w:color w:val="auto"/>
          <w:sz w:val="28"/>
          <w:szCs w:val="28"/>
          <w:lang w:val="en-US"/>
          <w:rPrChange w:id="7103" w:author="Administrator" w:date="2022-12-26T11:29:05Z">
            <w:rPr>
              <w:rFonts w:hint="eastAsia" w:ascii="宋体" w:hAnsi="宋体"/>
              <w:b/>
              <w:bCs/>
              <w:sz w:val="28"/>
              <w:szCs w:val="28"/>
              <w:lang w:val="en-US"/>
            </w:rPr>
          </w:rPrChange>
        </w:rPr>
        <w:t>四、</w:t>
      </w:r>
      <w:r>
        <w:rPr>
          <w:rFonts w:hint="eastAsia" w:ascii="宋体" w:hAnsi="宋体"/>
          <w:b/>
          <w:bCs/>
          <w:color w:val="auto"/>
          <w:sz w:val="28"/>
          <w:szCs w:val="28"/>
          <w:rPrChange w:id="7104" w:author="Administrator" w:date="2022-12-26T11:29:05Z">
            <w:rPr>
              <w:rFonts w:hint="eastAsia" w:ascii="宋体" w:hAnsi="宋体"/>
              <w:b/>
              <w:bCs/>
              <w:sz w:val="28"/>
              <w:szCs w:val="28"/>
            </w:rPr>
          </w:rPrChange>
        </w:rPr>
        <w:t>企业在线监测设备信息</w:t>
      </w:r>
    </w:p>
    <w:p>
      <w:pPr>
        <w:pStyle w:val="22"/>
        <w:spacing w:line="240" w:lineRule="auto"/>
        <w:ind w:left="-420" w:leftChars="-200" w:firstLine="0" w:firstLineChars="0"/>
        <w:outlineLvl w:val="1"/>
        <w:rPr>
          <w:ins w:id="7105" w:author="Administrator" w:date="2022-10-25T16:07:00Z"/>
          <w:rFonts w:ascii="宋体" w:hAnsi="宋体"/>
          <w:color w:val="auto"/>
          <w:sz w:val="28"/>
          <w:szCs w:val="28"/>
          <w:rPrChange w:id="7106" w:author="Administrator" w:date="2022-12-26T11:29:05Z">
            <w:rPr>
              <w:ins w:id="7107" w:author="Administrator" w:date="2022-10-25T16:07:00Z"/>
              <w:rFonts w:ascii="宋体" w:hAnsi="宋体"/>
              <w:sz w:val="28"/>
              <w:szCs w:val="28"/>
            </w:rPr>
          </w:rPrChange>
        </w:rPr>
      </w:pPr>
      <w:r>
        <w:rPr>
          <w:rFonts w:hint="eastAsia" w:ascii="宋体" w:hAnsi="宋体"/>
          <w:color w:val="auto"/>
          <w:sz w:val="28"/>
          <w:szCs w:val="28"/>
          <w:lang w:val="en-US"/>
          <w:rPrChange w:id="7108" w:author="Administrator" w:date="2022-12-26T11:29:05Z">
            <w:rPr>
              <w:rFonts w:hint="eastAsia" w:ascii="宋体" w:hAnsi="宋体"/>
              <w:sz w:val="28"/>
              <w:szCs w:val="28"/>
              <w:lang w:val="en-US"/>
            </w:rPr>
          </w:rPrChange>
        </w:rPr>
        <w:t>1、</w:t>
      </w:r>
      <w:r>
        <w:rPr>
          <w:rFonts w:hint="eastAsia" w:ascii="宋体" w:hAnsi="宋体"/>
          <w:color w:val="auto"/>
          <w:sz w:val="28"/>
          <w:szCs w:val="28"/>
          <w:rPrChange w:id="7109" w:author="Administrator" w:date="2022-12-26T11:29:05Z">
            <w:rPr>
              <w:rFonts w:hint="eastAsia" w:ascii="宋体" w:hAnsi="宋体"/>
              <w:sz w:val="28"/>
              <w:szCs w:val="28"/>
            </w:rPr>
          </w:rPrChange>
        </w:rPr>
        <w:t>自动监测设备</w:t>
      </w:r>
    </w:p>
    <w:tbl>
      <w:tblPr>
        <w:tblStyle w:val="40"/>
        <w:tblW w:w="10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1855"/>
        <w:gridCol w:w="2065"/>
        <w:gridCol w:w="2065"/>
        <w:gridCol w:w="2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ins w:id="7110" w:author="Administrator" w:date="2022-10-25T16:08:00Z"/>
        </w:trPr>
        <w:tc>
          <w:tcPr>
            <w:tcW w:w="2088" w:type="dxa"/>
            <w:tcBorders>
              <w:top w:val="single" w:color="auto" w:sz="4" w:space="0"/>
              <w:left w:val="single" w:color="auto" w:sz="4" w:space="0"/>
              <w:bottom w:val="single" w:color="auto" w:sz="4" w:space="0"/>
              <w:right w:val="single" w:color="auto" w:sz="4" w:space="0"/>
            </w:tcBorders>
          </w:tcPr>
          <w:p>
            <w:pPr>
              <w:jc w:val="center"/>
              <w:rPr>
                <w:ins w:id="7111" w:author="Administrator" w:date="2022-10-25T16:08:00Z"/>
                <w:rFonts w:ascii="宋体" w:hAnsi="宋体" w:eastAsia="宋体" w:cs="Times New Roman"/>
                <w:color w:val="auto"/>
                <w:sz w:val="18"/>
                <w:szCs w:val="18"/>
                <w:rPrChange w:id="7112" w:author="Administrator" w:date="2022-12-26T11:29:05Z">
                  <w:rPr>
                    <w:ins w:id="7113" w:author="Administrator" w:date="2022-10-25T16:08:00Z"/>
                    <w:rFonts w:ascii="宋体" w:hAnsi="宋体" w:eastAsia="宋体" w:cs="Times New Roman"/>
                    <w:sz w:val="18"/>
                    <w:szCs w:val="18"/>
                  </w:rPr>
                </w:rPrChange>
              </w:rPr>
            </w:pPr>
            <w:ins w:id="7114" w:author="Administrator" w:date="2022-10-25T16:08:00Z">
              <w:r>
                <w:rPr>
                  <w:rFonts w:hint="eastAsia" w:ascii="宋体" w:hAnsi="宋体" w:eastAsia="宋体"/>
                  <w:color w:val="auto"/>
                  <w:sz w:val="18"/>
                  <w:szCs w:val="18"/>
                  <w:rPrChange w:id="7115" w:author="Administrator" w:date="2022-12-26T11:29:05Z">
                    <w:rPr>
                      <w:rFonts w:hint="eastAsia" w:ascii="宋体" w:hAnsi="宋体" w:eastAsia="宋体"/>
                      <w:sz w:val="18"/>
                      <w:szCs w:val="18"/>
                    </w:rPr>
                  </w:rPrChange>
                </w:rPr>
                <w:t>监测设备名称</w:t>
              </w:r>
            </w:ins>
          </w:p>
        </w:tc>
        <w:tc>
          <w:tcPr>
            <w:tcW w:w="1855" w:type="dxa"/>
            <w:tcBorders>
              <w:top w:val="single" w:color="auto" w:sz="4" w:space="0"/>
              <w:left w:val="single" w:color="auto" w:sz="4" w:space="0"/>
              <w:bottom w:val="single" w:color="auto" w:sz="4" w:space="0"/>
              <w:right w:val="single" w:color="auto" w:sz="4" w:space="0"/>
            </w:tcBorders>
          </w:tcPr>
          <w:p>
            <w:pPr>
              <w:jc w:val="center"/>
              <w:rPr>
                <w:ins w:id="7116" w:author="Administrator" w:date="2022-10-25T16:08:00Z"/>
                <w:rFonts w:hint="eastAsia" w:ascii="宋体" w:hAnsi="宋体" w:eastAsia="宋体"/>
                <w:color w:val="auto"/>
                <w:sz w:val="18"/>
                <w:szCs w:val="18"/>
                <w:rPrChange w:id="7117" w:author="Administrator" w:date="2022-12-26T11:29:05Z">
                  <w:rPr>
                    <w:ins w:id="7118" w:author="Administrator" w:date="2022-10-25T16:08:00Z"/>
                    <w:rFonts w:hint="eastAsia" w:ascii="宋体" w:hAnsi="宋体" w:eastAsia="宋体"/>
                    <w:sz w:val="18"/>
                    <w:szCs w:val="18"/>
                  </w:rPr>
                </w:rPrChange>
              </w:rPr>
            </w:pPr>
            <w:ins w:id="7119" w:author="Administrator" w:date="2022-10-25T16:08:00Z">
              <w:r>
                <w:rPr>
                  <w:rFonts w:hint="eastAsia" w:ascii="宋体" w:hAnsi="宋体" w:eastAsia="宋体"/>
                  <w:color w:val="auto"/>
                  <w:sz w:val="18"/>
                  <w:szCs w:val="18"/>
                  <w:rPrChange w:id="7120" w:author="Administrator" w:date="2022-12-26T11:29:05Z">
                    <w:rPr>
                      <w:rFonts w:hint="eastAsia" w:ascii="宋体" w:hAnsi="宋体" w:eastAsia="宋体"/>
                      <w:sz w:val="18"/>
                      <w:szCs w:val="18"/>
                    </w:rPr>
                  </w:rPrChange>
                </w:rPr>
                <w:t>型号</w:t>
              </w:r>
            </w:ins>
          </w:p>
        </w:tc>
        <w:tc>
          <w:tcPr>
            <w:tcW w:w="2065" w:type="dxa"/>
            <w:tcBorders>
              <w:top w:val="single" w:color="auto" w:sz="4" w:space="0"/>
              <w:left w:val="single" w:color="auto" w:sz="4" w:space="0"/>
              <w:bottom w:val="single" w:color="auto" w:sz="4" w:space="0"/>
              <w:right w:val="single" w:color="auto" w:sz="4" w:space="0"/>
            </w:tcBorders>
          </w:tcPr>
          <w:p>
            <w:pPr>
              <w:jc w:val="center"/>
              <w:rPr>
                <w:ins w:id="7121" w:author="Administrator" w:date="2022-10-25T16:08:00Z"/>
                <w:rFonts w:hint="eastAsia" w:ascii="宋体" w:hAnsi="宋体" w:eastAsia="宋体"/>
                <w:color w:val="auto"/>
                <w:sz w:val="18"/>
                <w:szCs w:val="18"/>
                <w:rPrChange w:id="7122" w:author="Administrator" w:date="2022-12-26T11:29:05Z">
                  <w:rPr>
                    <w:ins w:id="7123" w:author="Administrator" w:date="2022-10-25T16:08:00Z"/>
                    <w:rFonts w:hint="eastAsia" w:ascii="宋体" w:hAnsi="宋体" w:eastAsia="宋体"/>
                    <w:sz w:val="18"/>
                    <w:szCs w:val="18"/>
                  </w:rPr>
                </w:rPrChange>
              </w:rPr>
            </w:pPr>
            <w:ins w:id="7124" w:author="Administrator" w:date="2022-10-25T16:08:00Z">
              <w:r>
                <w:rPr>
                  <w:rFonts w:hint="eastAsia" w:ascii="宋体" w:hAnsi="宋体" w:eastAsia="宋体"/>
                  <w:color w:val="auto"/>
                  <w:sz w:val="18"/>
                  <w:szCs w:val="18"/>
                  <w:rPrChange w:id="7125" w:author="Administrator" w:date="2022-12-26T11:29:05Z">
                    <w:rPr>
                      <w:rFonts w:hint="eastAsia" w:ascii="宋体" w:hAnsi="宋体" w:eastAsia="宋体"/>
                      <w:sz w:val="18"/>
                      <w:szCs w:val="18"/>
                    </w:rPr>
                  </w:rPrChange>
                </w:rPr>
                <w:t>数量</w:t>
              </w:r>
            </w:ins>
          </w:p>
        </w:tc>
        <w:tc>
          <w:tcPr>
            <w:tcW w:w="2065" w:type="dxa"/>
            <w:tcBorders>
              <w:top w:val="single" w:color="auto" w:sz="4" w:space="0"/>
              <w:left w:val="single" w:color="auto" w:sz="4" w:space="0"/>
              <w:bottom w:val="single" w:color="auto" w:sz="4" w:space="0"/>
              <w:right w:val="single" w:color="auto" w:sz="4" w:space="0"/>
            </w:tcBorders>
          </w:tcPr>
          <w:p>
            <w:pPr>
              <w:jc w:val="center"/>
              <w:rPr>
                <w:ins w:id="7126" w:author="Administrator" w:date="2022-10-25T16:08:00Z"/>
                <w:rFonts w:hint="eastAsia" w:ascii="宋体" w:hAnsi="宋体" w:eastAsia="宋体"/>
                <w:color w:val="auto"/>
                <w:sz w:val="18"/>
                <w:szCs w:val="18"/>
                <w:rPrChange w:id="7127" w:author="Administrator" w:date="2022-12-26T11:29:05Z">
                  <w:rPr>
                    <w:ins w:id="7128" w:author="Administrator" w:date="2022-10-25T16:08:00Z"/>
                    <w:rFonts w:hint="eastAsia" w:ascii="宋体" w:hAnsi="宋体" w:eastAsia="宋体"/>
                    <w:sz w:val="18"/>
                    <w:szCs w:val="18"/>
                  </w:rPr>
                </w:rPrChange>
              </w:rPr>
            </w:pPr>
            <w:ins w:id="7129" w:author="Administrator" w:date="2022-10-25T16:08:00Z">
              <w:r>
                <w:rPr>
                  <w:rFonts w:hint="eastAsia" w:ascii="宋体" w:hAnsi="宋体" w:eastAsia="宋体"/>
                  <w:color w:val="auto"/>
                  <w:sz w:val="18"/>
                  <w:szCs w:val="18"/>
                  <w:rPrChange w:id="7130" w:author="Administrator" w:date="2022-12-26T11:29:05Z">
                    <w:rPr>
                      <w:rFonts w:hint="eastAsia" w:ascii="宋体" w:hAnsi="宋体" w:eastAsia="宋体"/>
                      <w:sz w:val="18"/>
                      <w:szCs w:val="18"/>
                    </w:rPr>
                  </w:rPrChange>
                </w:rPr>
                <w:t>单位</w:t>
              </w:r>
            </w:ins>
          </w:p>
        </w:tc>
        <w:tc>
          <w:tcPr>
            <w:tcW w:w="2065" w:type="dxa"/>
            <w:tcBorders>
              <w:top w:val="single" w:color="auto" w:sz="4" w:space="0"/>
              <w:left w:val="single" w:color="auto" w:sz="4" w:space="0"/>
              <w:bottom w:val="single" w:color="auto" w:sz="4" w:space="0"/>
              <w:right w:val="single" w:color="auto" w:sz="4" w:space="0"/>
            </w:tcBorders>
          </w:tcPr>
          <w:p>
            <w:pPr>
              <w:jc w:val="center"/>
              <w:rPr>
                <w:ins w:id="7131" w:author="Administrator" w:date="2022-10-25T16:08:00Z"/>
                <w:rFonts w:hint="eastAsia" w:ascii="宋体" w:hAnsi="宋体" w:eastAsia="宋体"/>
                <w:color w:val="auto"/>
                <w:sz w:val="18"/>
                <w:szCs w:val="18"/>
                <w:rPrChange w:id="7132" w:author="Administrator" w:date="2022-12-26T11:29:05Z">
                  <w:rPr>
                    <w:ins w:id="7133" w:author="Administrator" w:date="2022-10-25T16:08:00Z"/>
                    <w:rFonts w:hint="eastAsia" w:ascii="宋体" w:hAnsi="宋体" w:eastAsia="宋体"/>
                    <w:sz w:val="18"/>
                    <w:szCs w:val="18"/>
                  </w:rPr>
                </w:rPrChange>
              </w:rPr>
            </w:pPr>
            <w:ins w:id="7134" w:author="Administrator" w:date="2022-10-25T16:08:00Z">
              <w:r>
                <w:rPr>
                  <w:rFonts w:hint="eastAsia" w:ascii="宋体" w:hAnsi="宋体" w:eastAsia="宋体"/>
                  <w:color w:val="auto"/>
                  <w:sz w:val="18"/>
                  <w:szCs w:val="18"/>
                  <w:rPrChange w:id="7135" w:author="Administrator" w:date="2022-12-26T11:29:05Z">
                    <w:rPr>
                      <w:rFonts w:hint="eastAsia" w:ascii="宋体" w:hAnsi="宋体" w:eastAsia="宋体"/>
                      <w:sz w:val="18"/>
                      <w:szCs w:val="18"/>
                    </w:rPr>
                  </w:rPrChange>
                </w:rPr>
                <w:t>生产厂家</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ins w:id="7136" w:author="Administrator" w:date="2022-10-25T16:08:00Z"/>
        </w:trPr>
        <w:tc>
          <w:tcPr>
            <w:tcW w:w="2088" w:type="dxa"/>
            <w:tcBorders>
              <w:top w:val="single" w:color="auto" w:sz="4" w:space="0"/>
              <w:left w:val="single" w:color="auto" w:sz="4" w:space="0"/>
              <w:bottom w:val="single" w:color="auto" w:sz="4" w:space="0"/>
              <w:right w:val="single" w:color="auto" w:sz="4" w:space="0"/>
            </w:tcBorders>
          </w:tcPr>
          <w:p>
            <w:pPr>
              <w:jc w:val="center"/>
              <w:rPr>
                <w:ins w:id="7137" w:author="Administrator" w:date="2022-10-25T16:08:00Z"/>
                <w:rFonts w:hint="eastAsia" w:ascii="宋体" w:hAnsi="宋体" w:eastAsia="宋体"/>
                <w:color w:val="auto"/>
                <w:sz w:val="18"/>
                <w:szCs w:val="18"/>
                <w:rPrChange w:id="7138" w:author="Administrator" w:date="2022-12-26T11:29:05Z">
                  <w:rPr>
                    <w:ins w:id="7139" w:author="Administrator" w:date="2022-10-25T16:08:00Z"/>
                    <w:rFonts w:hint="eastAsia" w:ascii="宋体" w:hAnsi="宋体" w:eastAsia="宋体"/>
                    <w:color w:val="FF0000"/>
                    <w:sz w:val="18"/>
                    <w:szCs w:val="18"/>
                  </w:rPr>
                </w:rPrChange>
              </w:rPr>
            </w:pPr>
            <w:ins w:id="7140" w:author="Administrator" w:date="2022-10-25T16:08:00Z">
              <w:r>
                <w:rPr>
                  <w:rFonts w:hint="eastAsia" w:ascii="宋体" w:hAnsi="宋体" w:eastAsia="宋体"/>
                  <w:color w:val="auto"/>
                  <w:sz w:val="18"/>
                  <w:szCs w:val="18"/>
                  <w:rPrChange w:id="7141" w:author="Administrator" w:date="2022-12-26T11:29:05Z">
                    <w:rPr>
                      <w:rFonts w:hint="eastAsia" w:ascii="宋体" w:hAnsi="宋体" w:eastAsia="宋体"/>
                      <w:color w:val="FF0000"/>
                      <w:sz w:val="18"/>
                      <w:szCs w:val="18"/>
                    </w:rPr>
                  </w:rPrChange>
                </w:rPr>
                <w:t>氨氮在线监测设备</w:t>
              </w:r>
            </w:ins>
          </w:p>
        </w:tc>
        <w:tc>
          <w:tcPr>
            <w:tcW w:w="1855" w:type="dxa"/>
            <w:tcBorders>
              <w:top w:val="single" w:color="auto" w:sz="4" w:space="0"/>
              <w:left w:val="single" w:color="auto" w:sz="4" w:space="0"/>
              <w:bottom w:val="single" w:color="auto" w:sz="4" w:space="0"/>
              <w:right w:val="single" w:color="auto" w:sz="4" w:space="0"/>
            </w:tcBorders>
          </w:tcPr>
          <w:p>
            <w:pPr>
              <w:jc w:val="center"/>
              <w:rPr>
                <w:ins w:id="7142" w:author="Administrator" w:date="2022-10-25T16:08:00Z"/>
                <w:rFonts w:hint="eastAsia" w:ascii="宋体" w:hAnsi="宋体" w:eastAsia="宋体"/>
                <w:color w:val="auto"/>
                <w:sz w:val="18"/>
                <w:szCs w:val="18"/>
                <w:rPrChange w:id="7143" w:author="Administrator" w:date="2022-12-26T11:29:05Z">
                  <w:rPr>
                    <w:ins w:id="7144" w:author="Administrator" w:date="2022-10-25T16:08:00Z"/>
                    <w:rFonts w:hint="eastAsia" w:ascii="宋体" w:hAnsi="宋体" w:eastAsia="宋体"/>
                    <w:color w:val="FF0000"/>
                    <w:sz w:val="18"/>
                    <w:szCs w:val="18"/>
                  </w:rPr>
                </w:rPrChange>
              </w:rPr>
            </w:pPr>
            <w:ins w:id="7145" w:author="Administrator" w:date="2022-10-25T16:08:00Z">
              <w:r>
                <w:rPr>
                  <w:rFonts w:hint="eastAsia" w:ascii="宋体" w:hAnsi="宋体" w:eastAsia="宋体"/>
                  <w:color w:val="auto"/>
                  <w:sz w:val="18"/>
                  <w:szCs w:val="18"/>
                  <w:rPrChange w:id="7146" w:author="Administrator" w:date="2022-12-26T11:29:05Z">
                    <w:rPr>
                      <w:rFonts w:hint="eastAsia" w:ascii="宋体" w:hAnsi="宋体" w:eastAsia="宋体"/>
                      <w:color w:val="FF0000"/>
                      <w:sz w:val="18"/>
                      <w:szCs w:val="18"/>
                    </w:rPr>
                  </w:rPrChange>
                </w:rPr>
                <w:t>NA8000</w:t>
              </w:r>
            </w:ins>
          </w:p>
        </w:tc>
        <w:tc>
          <w:tcPr>
            <w:tcW w:w="2065" w:type="dxa"/>
            <w:tcBorders>
              <w:top w:val="single" w:color="auto" w:sz="4" w:space="0"/>
              <w:left w:val="single" w:color="auto" w:sz="4" w:space="0"/>
              <w:bottom w:val="single" w:color="auto" w:sz="4" w:space="0"/>
              <w:right w:val="single" w:color="auto" w:sz="4" w:space="0"/>
            </w:tcBorders>
          </w:tcPr>
          <w:p>
            <w:pPr>
              <w:jc w:val="center"/>
              <w:rPr>
                <w:ins w:id="7147" w:author="Administrator" w:date="2022-10-25T16:08:00Z"/>
                <w:rFonts w:hint="eastAsia" w:ascii="宋体" w:hAnsi="宋体" w:eastAsia="宋体"/>
                <w:color w:val="auto"/>
                <w:sz w:val="18"/>
                <w:szCs w:val="18"/>
                <w:rPrChange w:id="7148" w:author="Administrator" w:date="2022-12-26T11:29:05Z">
                  <w:rPr>
                    <w:ins w:id="7149" w:author="Administrator" w:date="2022-10-25T16:08:00Z"/>
                    <w:rFonts w:hint="eastAsia" w:ascii="宋体" w:hAnsi="宋体" w:eastAsia="宋体"/>
                    <w:color w:val="FF0000"/>
                    <w:sz w:val="18"/>
                    <w:szCs w:val="18"/>
                  </w:rPr>
                </w:rPrChange>
              </w:rPr>
            </w:pPr>
            <w:ins w:id="7150" w:author="Administrator" w:date="2022-10-25T16:08:00Z">
              <w:r>
                <w:rPr>
                  <w:rFonts w:hint="eastAsia" w:ascii="宋体" w:hAnsi="宋体" w:eastAsia="宋体"/>
                  <w:color w:val="auto"/>
                  <w:sz w:val="18"/>
                  <w:szCs w:val="18"/>
                  <w:rPrChange w:id="7151" w:author="Administrator" w:date="2022-12-26T11:29:05Z">
                    <w:rPr>
                      <w:rFonts w:hint="eastAsia" w:ascii="宋体" w:hAnsi="宋体" w:eastAsia="宋体"/>
                      <w:color w:val="FF0000"/>
                      <w:sz w:val="18"/>
                      <w:szCs w:val="18"/>
                    </w:rPr>
                  </w:rPrChange>
                </w:rPr>
                <w:t>2</w:t>
              </w:r>
            </w:ins>
          </w:p>
        </w:tc>
        <w:tc>
          <w:tcPr>
            <w:tcW w:w="2065" w:type="dxa"/>
            <w:tcBorders>
              <w:top w:val="single" w:color="auto" w:sz="4" w:space="0"/>
              <w:left w:val="single" w:color="auto" w:sz="4" w:space="0"/>
              <w:bottom w:val="single" w:color="auto" w:sz="4" w:space="0"/>
              <w:right w:val="single" w:color="auto" w:sz="4" w:space="0"/>
            </w:tcBorders>
          </w:tcPr>
          <w:p>
            <w:pPr>
              <w:jc w:val="center"/>
              <w:rPr>
                <w:ins w:id="7152" w:author="Administrator" w:date="2022-10-25T16:08:00Z"/>
                <w:rFonts w:hint="eastAsia" w:ascii="宋体" w:hAnsi="宋体" w:eastAsia="宋体"/>
                <w:color w:val="auto"/>
                <w:sz w:val="18"/>
                <w:szCs w:val="18"/>
                <w:rPrChange w:id="7153" w:author="Administrator" w:date="2022-12-26T11:29:05Z">
                  <w:rPr>
                    <w:ins w:id="7154" w:author="Administrator" w:date="2022-10-25T16:08:00Z"/>
                    <w:rFonts w:hint="eastAsia" w:ascii="宋体" w:hAnsi="宋体" w:eastAsia="宋体"/>
                    <w:color w:val="FF0000"/>
                    <w:sz w:val="18"/>
                    <w:szCs w:val="18"/>
                  </w:rPr>
                </w:rPrChange>
              </w:rPr>
            </w:pPr>
            <w:ins w:id="7155" w:author="Administrator" w:date="2022-10-25T16:08:00Z">
              <w:r>
                <w:rPr>
                  <w:rFonts w:hint="eastAsia" w:ascii="宋体" w:hAnsi="宋体" w:eastAsia="宋体"/>
                  <w:color w:val="auto"/>
                  <w:sz w:val="18"/>
                  <w:szCs w:val="18"/>
                  <w:rPrChange w:id="7156" w:author="Administrator" w:date="2022-12-26T11:29:05Z">
                    <w:rPr>
                      <w:rFonts w:hint="eastAsia" w:ascii="宋体" w:hAnsi="宋体" w:eastAsia="宋体"/>
                      <w:color w:val="FF0000"/>
                      <w:sz w:val="18"/>
                      <w:szCs w:val="18"/>
                    </w:rPr>
                  </w:rPrChange>
                </w:rPr>
                <w:t>台</w:t>
              </w:r>
            </w:ins>
          </w:p>
        </w:tc>
        <w:tc>
          <w:tcPr>
            <w:tcW w:w="2065" w:type="dxa"/>
            <w:tcBorders>
              <w:top w:val="single" w:color="auto" w:sz="4" w:space="0"/>
              <w:left w:val="single" w:color="auto" w:sz="4" w:space="0"/>
              <w:bottom w:val="single" w:color="auto" w:sz="4" w:space="0"/>
              <w:right w:val="single" w:color="auto" w:sz="4" w:space="0"/>
            </w:tcBorders>
          </w:tcPr>
          <w:p>
            <w:pPr>
              <w:jc w:val="center"/>
              <w:rPr>
                <w:ins w:id="7157" w:author="Administrator" w:date="2022-10-25T16:08:00Z"/>
                <w:rFonts w:hint="eastAsia" w:ascii="宋体" w:hAnsi="宋体" w:eastAsia="宋体"/>
                <w:color w:val="auto"/>
                <w:sz w:val="18"/>
                <w:szCs w:val="18"/>
                <w:rPrChange w:id="7158" w:author="Administrator" w:date="2022-12-26T11:29:05Z">
                  <w:rPr>
                    <w:ins w:id="7159" w:author="Administrator" w:date="2022-10-25T16:08:00Z"/>
                    <w:rFonts w:hint="eastAsia" w:ascii="宋体" w:hAnsi="宋体" w:eastAsia="宋体"/>
                    <w:color w:val="FF0000"/>
                    <w:sz w:val="18"/>
                    <w:szCs w:val="18"/>
                  </w:rPr>
                </w:rPrChange>
              </w:rPr>
            </w:pPr>
            <w:ins w:id="7160" w:author="Administrator" w:date="2022-10-25T16:08:00Z">
              <w:r>
                <w:rPr>
                  <w:rFonts w:hint="eastAsia" w:ascii="宋体" w:hAnsi="宋体" w:eastAsia="宋体"/>
                  <w:color w:val="auto"/>
                  <w:sz w:val="18"/>
                  <w:szCs w:val="18"/>
                  <w:rPrChange w:id="7161" w:author="Administrator" w:date="2022-12-26T11:29:05Z">
                    <w:rPr>
                      <w:rFonts w:hint="eastAsia" w:ascii="宋体" w:hAnsi="宋体" w:eastAsia="宋体"/>
                      <w:color w:val="FF0000"/>
                      <w:sz w:val="18"/>
                      <w:szCs w:val="18"/>
                    </w:rPr>
                  </w:rPrChange>
                </w:rPr>
                <w:t>上海世禄仪器有限公司</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ins w:id="7162" w:author="Administrator" w:date="2022-10-25T16:08:00Z"/>
        </w:trPr>
        <w:tc>
          <w:tcPr>
            <w:tcW w:w="2088" w:type="dxa"/>
            <w:tcBorders>
              <w:top w:val="single" w:color="auto" w:sz="4" w:space="0"/>
              <w:left w:val="single" w:color="auto" w:sz="4" w:space="0"/>
              <w:bottom w:val="single" w:color="auto" w:sz="4" w:space="0"/>
              <w:right w:val="single" w:color="auto" w:sz="4" w:space="0"/>
            </w:tcBorders>
          </w:tcPr>
          <w:p>
            <w:pPr>
              <w:jc w:val="center"/>
              <w:rPr>
                <w:ins w:id="7163" w:author="Administrator" w:date="2022-10-25T16:08:00Z"/>
                <w:rFonts w:hint="eastAsia" w:ascii="宋体" w:hAnsi="宋体" w:eastAsia="宋体"/>
                <w:color w:val="auto"/>
                <w:sz w:val="18"/>
                <w:szCs w:val="18"/>
                <w:rPrChange w:id="7164" w:author="Administrator" w:date="2022-12-26T11:29:05Z">
                  <w:rPr>
                    <w:ins w:id="7165" w:author="Administrator" w:date="2022-10-25T16:08:00Z"/>
                    <w:rFonts w:hint="eastAsia" w:ascii="宋体" w:hAnsi="宋体" w:eastAsia="宋体"/>
                    <w:color w:val="FF0000"/>
                    <w:sz w:val="18"/>
                    <w:szCs w:val="18"/>
                  </w:rPr>
                </w:rPrChange>
              </w:rPr>
            </w:pPr>
            <w:ins w:id="7166" w:author="Administrator" w:date="2022-10-25T16:08:00Z">
              <w:r>
                <w:rPr>
                  <w:rFonts w:hint="eastAsia" w:ascii="宋体" w:hAnsi="宋体" w:eastAsia="宋体"/>
                  <w:color w:val="auto"/>
                  <w:sz w:val="18"/>
                  <w:szCs w:val="18"/>
                  <w:rPrChange w:id="7167" w:author="Administrator" w:date="2022-12-26T11:29:05Z">
                    <w:rPr>
                      <w:rFonts w:hint="eastAsia" w:ascii="宋体" w:hAnsi="宋体" w:eastAsia="宋体"/>
                      <w:color w:val="FF0000"/>
                      <w:sz w:val="18"/>
                      <w:szCs w:val="18"/>
                    </w:rPr>
                  </w:rPrChange>
                </w:rPr>
                <w:t>PH在线监测设备</w:t>
              </w:r>
            </w:ins>
          </w:p>
        </w:tc>
        <w:tc>
          <w:tcPr>
            <w:tcW w:w="1855" w:type="dxa"/>
            <w:tcBorders>
              <w:top w:val="single" w:color="auto" w:sz="4" w:space="0"/>
              <w:left w:val="single" w:color="auto" w:sz="4" w:space="0"/>
              <w:bottom w:val="single" w:color="auto" w:sz="4" w:space="0"/>
              <w:right w:val="single" w:color="auto" w:sz="4" w:space="0"/>
            </w:tcBorders>
          </w:tcPr>
          <w:p>
            <w:pPr>
              <w:jc w:val="center"/>
              <w:rPr>
                <w:ins w:id="7168" w:author="Administrator" w:date="2022-10-25T16:08:00Z"/>
                <w:rFonts w:hint="eastAsia" w:ascii="宋体" w:hAnsi="宋体" w:eastAsia="宋体"/>
                <w:color w:val="auto"/>
                <w:sz w:val="18"/>
                <w:szCs w:val="18"/>
                <w:rPrChange w:id="7169" w:author="Administrator" w:date="2022-12-26T11:29:05Z">
                  <w:rPr>
                    <w:ins w:id="7170" w:author="Administrator" w:date="2022-10-25T16:08:00Z"/>
                    <w:rFonts w:hint="eastAsia" w:ascii="宋体" w:hAnsi="宋体" w:eastAsia="宋体"/>
                    <w:color w:val="FF0000"/>
                    <w:sz w:val="18"/>
                    <w:szCs w:val="18"/>
                  </w:rPr>
                </w:rPrChange>
              </w:rPr>
            </w:pPr>
            <w:ins w:id="7171" w:author="Administrator" w:date="2022-10-25T16:08:00Z">
              <w:r>
                <w:rPr>
                  <w:rFonts w:hint="eastAsia" w:ascii="宋体" w:hAnsi="宋体" w:eastAsia="宋体"/>
                  <w:color w:val="auto"/>
                  <w:sz w:val="18"/>
                  <w:szCs w:val="18"/>
                  <w:rPrChange w:id="7172" w:author="Administrator" w:date="2022-12-26T11:29:05Z">
                    <w:rPr>
                      <w:rFonts w:hint="eastAsia" w:ascii="宋体" w:hAnsi="宋体" w:eastAsia="宋体"/>
                      <w:color w:val="FF0000"/>
                      <w:sz w:val="18"/>
                      <w:szCs w:val="18"/>
                    </w:rPr>
                  </w:rPrChange>
                </w:rPr>
                <w:t>SC200</w:t>
              </w:r>
            </w:ins>
          </w:p>
        </w:tc>
        <w:tc>
          <w:tcPr>
            <w:tcW w:w="2065" w:type="dxa"/>
            <w:tcBorders>
              <w:top w:val="single" w:color="auto" w:sz="4" w:space="0"/>
              <w:left w:val="single" w:color="auto" w:sz="4" w:space="0"/>
              <w:bottom w:val="single" w:color="auto" w:sz="4" w:space="0"/>
              <w:right w:val="single" w:color="auto" w:sz="4" w:space="0"/>
            </w:tcBorders>
          </w:tcPr>
          <w:p>
            <w:pPr>
              <w:jc w:val="center"/>
              <w:rPr>
                <w:ins w:id="7173" w:author="Administrator" w:date="2022-10-25T16:08:00Z"/>
                <w:rFonts w:hint="eastAsia" w:ascii="宋体" w:hAnsi="宋体" w:eastAsia="宋体"/>
                <w:color w:val="auto"/>
                <w:sz w:val="18"/>
                <w:szCs w:val="18"/>
                <w:rPrChange w:id="7174" w:author="Administrator" w:date="2022-12-26T11:29:05Z">
                  <w:rPr>
                    <w:ins w:id="7175" w:author="Administrator" w:date="2022-10-25T16:08:00Z"/>
                    <w:rFonts w:hint="eastAsia" w:ascii="宋体" w:hAnsi="宋体" w:eastAsia="宋体"/>
                    <w:color w:val="FF0000"/>
                    <w:sz w:val="18"/>
                    <w:szCs w:val="18"/>
                  </w:rPr>
                </w:rPrChange>
              </w:rPr>
            </w:pPr>
            <w:ins w:id="7176" w:author="Administrator" w:date="2022-10-25T16:08:00Z">
              <w:r>
                <w:rPr>
                  <w:rFonts w:hint="eastAsia" w:ascii="宋体" w:hAnsi="宋体" w:eastAsia="宋体"/>
                  <w:color w:val="auto"/>
                  <w:sz w:val="18"/>
                  <w:szCs w:val="18"/>
                  <w:rPrChange w:id="7177" w:author="Administrator" w:date="2022-12-26T11:29:05Z">
                    <w:rPr>
                      <w:rFonts w:hint="eastAsia" w:ascii="宋体" w:hAnsi="宋体" w:eastAsia="宋体"/>
                      <w:color w:val="FF0000"/>
                      <w:sz w:val="18"/>
                      <w:szCs w:val="18"/>
                    </w:rPr>
                  </w:rPrChange>
                </w:rPr>
                <w:t>2</w:t>
              </w:r>
            </w:ins>
          </w:p>
        </w:tc>
        <w:tc>
          <w:tcPr>
            <w:tcW w:w="2065" w:type="dxa"/>
            <w:tcBorders>
              <w:top w:val="single" w:color="auto" w:sz="4" w:space="0"/>
              <w:left w:val="single" w:color="auto" w:sz="4" w:space="0"/>
              <w:bottom w:val="single" w:color="auto" w:sz="4" w:space="0"/>
              <w:right w:val="single" w:color="auto" w:sz="4" w:space="0"/>
            </w:tcBorders>
          </w:tcPr>
          <w:p>
            <w:pPr>
              <w:jc w:val="center"/>
              <w:rPr>
                <w:ins w:id="7178" w:author="Administrator" w:date="2022-10-25T16:08:00Z"/>
                <w:rFonts w:hint="eastAsia" w:ascii="宋体" w:hAnsi="宋体" w:eastAsia="宋体"/>
                <w:color w:val="auto"/>
                <w:sz w:val="18"/>
                <w:szCs w:val="18"/>
                <w:rPrChange w:id="7179" w:author="Administrator" w:date="2022-12-26T11:29:05Z">
                  <w:rPr>
                    <w:ins w:id="7180" w:author="Administrator" w:date="2022-10-25T16:08:00Z"/>
                    <w:rFonts w:hint="eastAsia" w:ascii="宋体" w:hAnsi="宋体" w:eastAsia="宋体"/>
                    <w:color w:val="FF0000"/>
                    <w:sz w:val="18"/>
                    <w:szCs w:val="18"/>
                  </w:rPr>
                </w:rPrChange>
              </w:rPr>
            </w:pPr>
            <w:ins w:id="7181" w:author="Administrator" w:date="2022-10-25T16:08:00Z">
              <w:r>
                <w:rPr>
                  <w:rFonts w:hint="eastAsia" w:ascii="宋体" w:hAnsi="宋体" w:eastAsia="宋体"/>
                  <w:color w:val="auto"/>
                  <w:sz w:val="18"/>
                  <w:szCs w:val="18"/>
                  <w:rPrChange w:id="7182" w:author="Administrator" w:date="2022-12-26T11:29:05Z">
                    <w:rPr>
                      <w:rFonts w:hint="eastAsia" w:ascii="宋体" w:hAnsi="宋体" w:eastAsia="宋体"/>
                      <w:color w:val="FF0000"/>
                      <w:sz w:val="18"/>
                      <w:szCs w:val="18"/>
                    </w:rPr>
                  </w:rPrChange>
                </w:rPr>
                <w:t>台</w:t>
              </w:r>
            </w:ins>
          </w:p>
        </w:tc>
        <w:tc>
          <w:tcPr>
            <w:tcW w:w="2065" w:type="dxa"/>
            <w:tcBorders>
              <w:top w:val="single" w:color="auto" w:sz="4" w:space="0"/>
              <w:left w:val="single" w:color="auto" w:sz="4" w:space="0"/>
              <w:bottom w:val="single" w:color="auto" w:sz="4" w:space="0"/>
              <w:right w:val="single" w:color="auto" w:sz="4" w:space="0"/>
            </w:tcBorders>
          </w:tcPr>
          <w:p>
            <w:pPr>
              <w:jc w:val="center"/>
              <w:rPr>
                <w:ins w:id="7183" w:author="Administrator" w:date="2022-10-25T16:08:00Z"/>
                <w:rFonts w:hint="eastAsia" w:ascii="宋体" w:hAnsi="宋体" w:eastAsia="宋体"/>
                <w:color w:val="auto"/>
                <w:sz w:val="18"/>
                <w:szCs w:val="18"/>
                <w:rPrChange w:id="7184" w:author="Administrator" w:date="2022-12-26T11:29:05Z">
                  <w:rPr>
                    <w:ins w:id="7185" w:author="Administrator" w:date="2022-10-25T16:08:00Z"/>
                    <w:rFonts w:hint="eastAsia" w:ascii="宋体" w:hAnsi="宋体" w:eastAsia="宋体"/>
                    <w:color w:val="FF0000"/>
                    <w:sz w:val="18"/>
                    <w:szCs w:val="18"/>
                  </w:rPr>
                </w:rPrChange>
              </w:rPr>
            </w:pPr>
            <w:ins w:id="7186" w:author="Administrator" w:date="2022-10-25T16:08:00Z">
              <w:r>
                <w:rPr>
                  <w:rFonts w:hint="eastAsia" w:ascii="宋体" w:hAnsi="宋体" w:eastAsia="宋体"/>
                  <w:color w:val="auto"/>
                  <w:sz w:val="18"/>
                  <w:szCs w:val="18"/>
                  <w:rPrChange w:id="7187" w:author="Administrator" w:date="2022-12-26T11:29:05Z">
                    <w:rPr>
                      <w:rFonts w:hint="eastAsia" w:ascii="宋体" w:hAnsi="宋体" w:eastAsia="宋体"/>
                      <w:color w:val="FF0000"/>
                      <w:sz w:val="18"/>
                      <w:szCs w:val="18"/>
                    </w:rPr>
                  </w:rPrChange>
                </w:rPr>
                <w:t>哈希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ins w:id="7188" w:author="Administrator" w:date="2022-10-25T16:08:00Z"/>
        </w:trPr>
        <w:tc>
          <w:tcPr>
            <w:tcW w:w="2088" w:type="dxa"/>
            <w:tcBorders>
              <w:top w:val="single" w:color="auto" w:sz="4" w:space="0"/>
              <w:left w:val="single" w:color="auto" w:sz="4" w:space="0"/>
              <w:bottom w:val="single" w:color="auto" w:sz="4" w:space="0"/>
              <w:right w:val="single" w:color="auto" w:sz="4" w:space="0"/>
            </w:tcBorders>
          </w:tcPr>
          <w:p>
            <w:pPr>
              <w:jc w:val="center"/>
              <w:rPr>
                <w:ins w:id="7189" w:author="Administrator" w:date="2022-10-25T16:08:00Z"/>
                <w:rFonts w:hint="eastAsia" w:ascii="宋体" w:hAnsi="宋体" w:eastAsia="宋体"/>
                <w:color w:val="auto"/>
                <w:sz w:val="18"/>
                <w:szCs w:val="18"/>
                <w:rPrChange w:id="7190" w:author="Administrator" w:date="2022-12-26T11:29:05Z">
                  <w:rPr>
                    <w:ins w:id="7191" w:author="Administrator" w:date="2022-10-25T16:08:00Z"/>
                    <w:rFonts w:hint="eastAsia" w:ascii="宋体" w:hAnsi="宋体" w:eastAsia="宋体"/>
                    <w:color w:val="FF0000"/>
                    <w:sz w:val="18"/>
                    <w:szCs w:val="18"/>
                  </w:rPr>
                </w:rPrChange>
              </w:rPr>
            </w:pPr>
            <w:ins w:id="7192" w:author="Administrator" w:date="2022-10-25T16:08:00Z">
              <w:r>
                <w:rPr>
                  <w:rFonts w:hint="eastAsia" w:ascii="宋体" w:hAnsi="宋体" w:eastAsia="宋体"/>
                  <w:color w:val="auto"/>
                  <w:sz w:val="18"/>
                  <w:szCs w:val="18"/>
                  <w:rPrChange w:id="7193" w:author="Administrator" w:date="2022-12-26T11:29:05Z">
                    <w:rPr>
                      <w:rFonts w:hint="eastAsia" w:ascii="宋体" w:hAnsi="宋体" w:eastAsia="宋体"/>
                      <w:color w:val="FF0000"/>
                      <w:sz w:val="18"/>
                      <w:szCs w:val="18"/>
                    </w:rPr>
                  </w:rPrChange>
                </w:rPr>
                <w:t>总磷总氮在线监测设备</w:t>
              </w:r>
            </w:ins>
          </w:p>
        </w:tc>
        <w:tc>
          <w:tcPr>
            <w:tcW w:w="1855" w:type="dxa"/>
            <w:tcBorders>
              <w:top w:val="single" w:color="auto" w:sz="4" w:space="0"/>
              <w:left w:val="single" w:color="auto" w:sz="4" w:space="0"/>
              <w:bottom w:val="single" w:color="auto" w:sz="4" w:space="0"/>
              <w:right w:val="single" w:color="auto" w:sz="4" w:space="0"/>
            </w:tcBorders>
          </w:tcPr>
          <w:p>
            <w:pPr>
              <w:jc w:val="center"/>
              <w:rPr>
                <w:ins w:id="7194" w:author="Administrator" w:date="2022-10-25T16:08:00Z"/>
                <w:rFonts w:hint="eastAsia" w:ascii="宋体" w:hAnsi="宋体" w:eastAsia="宋体"/>
                <w:color w:val="auto"/>
                <w:sz w:val="18"/>
                <w:szCs w:val="18"/>
                <w:rPrChange w:id="7195" w:author="Administrator" w:date="2022-12-26T11:29:05Z">
                  <w:rPr>
                    <w:ins w:id="7196" w:author="Administrator" w:date="2022-10-25T16:08:00Z"/>
                    <w:rFonts w:hint="eastAsia" w:ascii="宋体" w:hAnsi="宋体" w:eastAsia="宋体"/>
                    <w:color w:val="FF0000"/>
                    <w:sz w:val="18"/>
                    <w:szCs w:val="18"/>
                  </w:rPr>
                </w:rPrChange>
              </w:rPr>
            </w:pPr>
            <w:ins w:id="7197" w:author="Administrator" w:date="2022-10-25T16:08:00Z">
              <w:r>
                <w:rPr>
                  <w:rFonts w:hint="eastAsia" w:ascii="黑体" w:hAnsi="黑体" w:eastAsia="黑体"/>
                  <w:color w:val="auto"/>
                  <w:sz w:val="18"/>
                  <w:szCs w:val="18"/>
                  <w:rPrChange w:id="7198" w:author="Administrator" w:date="2022-12-26T11:29:05Z">
                    <w:rPr>
                      <w:rFonts w:hint="eastAsia" w:ascii="黑体" w:hAnsi="黑体" w:eastAsia="黑体"/>
                      <w:sz w:val="18"/>
                      <w:szCs w:val="18"/>
                    </w:rPr>
                  </w:rPrChange>
                </w:rPr>
                <w:t>NPW-160H</w:t>
              </w:r>
            </w:ins>
          </w:p>
        </w:tc>
        <w:tc>
          <w:tcPr>
            <w:tcW w:w="2065" w:type="dxa"/>
            <w:tcBorders>
              <w:top w:val="single" w:color="auto" w:sz="4" w:space="0"/>
              <w:left w:val="single" w:color="auto" w:sz="4" w:space="0"/>
              <w:bottom w:val="single" w:color="auto" w:sz="4" w:space="0"/>
              <w:right w:val="single" w:color="auto" w:sz="4" w:space="0"/>
            </w:tcBorders>
          </w:tcPr>
          <w:p>
            <w:pPr>
              <w:jc w:val="center"/>
              <w:rPr>
                <w:ins w:id="7199" w:author="Administrator" w:date="2022-10-25T16:08:00Z"/>
                <w:rFonts w:hint="eastAsia" w:ascii="宋体" w:hAnsi="宋体" w:eastAsia="宋体"/>
                <w:color w:val="auto"/>
                <w:sz w:val="18"/>
                <w:szCs w:val="18"/>
                <w:rPrChange w:id="7200" w:author="Administrator" w:date="2022-12-26T11:29:05Z">
                  <w:rPr>
                    <w:ins w:id="7201" w:author="Administrator" w:date="2022-10-25T16:08:00Z"/>
                    <w:rFonts w:hint="eastAsia" w:ascii="宋体" w:hAnsi="宋体" w:eastAsia="宋体"/>
                    <w:color w:val="FF0000"/>
                    <w:sz w:val="18"/>
                    <w:szCs w:val="18"/>
                  </w:rPr>
                </w:rPrChange>
              </w:rPr>
            </w:pPr>
            <w:ins w:id="7202" w:author="Administrator" w:date="2022-10-25T16:08:00Z">
              <w:r>
                <w:rPr>
                  <w:rFonts w:hint="eastAsia" w:ascii="宋体" w:hAnsi="宋体" w:eastAsia="宋体"/>
                  <w:color w:val="auto"/>
                  <w:sz w:val="18"/>
                  <w:szCs w:val="18"/>
                  <w:rPrChange w:id="7203" w:author="Administrator" w:date="2022-12-26T11:29:05Z">
                    <w:rPr>
                      <w:rFonts w:hint="eastAsia" w:ascii="宋体" w:hAnsi="宋体" w:eastAsia="宋体"/>
                      <w:color w:val="FF0000"/>
                      <w:sz w:val="18"/>
                      <w:szCs w:val="18"/>
                    </w:rPr>
                  </w:rPrChange>
                </w:rPr>
                <w:t>2</w:t>
              </w:r>
            </w:ins>
          </w:p>
        </w:tc>
        <w:tc>
          <w:tcPr>
            <w:tcW w:w="2065" w:type="dxa"/>
            <w:tcBorders>
              <w:top w:val="single" w:color="auto" w:sz="4" w:space="0"/>
              <w:left w:val="single" w:color="auto" w:sz="4" w:space="0"/>
              <w:bottom w:val="single" w:color="auto" w:sz="4" w:space="0"/>
              <w:right w:val="single" w:color="auto" w:sz="4" w:space="0"/>
            </w:tcBorders>
          </w:tcPr>
          <w:p>
            <w:pPr>
              <w:jc w:val="center"/>
              <w:rPr>
                <w:ins w:id="7204" w:author="Administrator" w:date="2022-10-25T16:08:00Z"/>
                <w:rFonts w:hint="eastAsia" w:ascii="宋体" w:hAnsi="宋体" w:eastAsia="宋体"/>
                <w:color w:val="auto"/>
                <w:sz w:val="18"/>
                <w:szCs w:val="18"/>
                <w:rPrChange w:id="7205" w:author="Administrator" w:date="2022-12-26T11:29:05Z">
                  <w:rPr>
                    <w:ins w:id="7206" w:author="Administrator" w:date="2022-10-25T16:08:00Z"/>
                    <w:rFonts w:hint="eastAsia" w:ascii="宋体" w:hAnsi="宋体" w:eastAsia="宋体"/>
                    <w:color w:val="FF0000"/>
                    <w:sz w:val="18"/>
                    <w:szCs w:val="18"/>
                  </w:rPr>
                </w:rPrChange>
              </w:rPr>
            </w:pPr>
            <w:ins w:id="7207" w:author="Administrator" w:date="2022-10-25T16:08:00Z">
              <w:r>
                <w:rPr>
                  <w:rFonts w:hint="eastAsia" w:ascii="宋体" w:hAnsi="宋体" w:eastAsia="宋体"/>
                  <w:color w:val="auto"/>
                  <w:sz w:val="18"/>
                  <w:szCs w:val="18"/>
                  <w:rPrChange w:id="7208" w:author="Administrator" w:date="2022-12-26T11:29:05Z">
                    <w:rPr>
                      <w:rFonts w:hint="eastAsia" w:ascii="宋体" w:hAnsi="宋体" w:eastAsia="宋体"/>
                      <w:color w:val="FF0000"/>
                      <w:sz w:val="18"/>
                      <w:szCs w:val="18"/>
                    </w:rPr>
                  </w:rPrChange>
                </w:rPr>
                <w:t>台</w:t>
              </w:r>
            </w:ins>
          </w:p>
        </w:tc>
        <w:tc>
          <w:tcPr>
            <w:tcW w:w="2065" w:type="dxa"/>
            <w:tcBorders>
              <w:top w:val="single" w:color="auto" w:sz="4" w:space="0"/>
              <w:left w:val="single" w:color="auto" w:sz="4" w:space="0"/>
              <w:bottom w:val="single" w:color="auto" w:sz="4" w:space="0"/>
              <w:right w:val="single" w:color="auto" w:sz="4" w:space="0"/>
            </w:tcBorders>
          </w:tcPr>
          <w:p>
            <w:pPr>
              <w:jc w:val="center"/>
              <w:rPr>
                <w:ins w:id="7209" w:author="Administrator" w:date="2022-10-25T16:08:00Z"/>
                <w:rFonts w:hint="eastAsia" w:ascii="宋体" w:hAnsi="宋体" w:eastAsia="宋体"/>
                <w:color w:val="auto"/>
                <w:sz w:val="18"/>
                <w:szCs w:val="18"/>
                <w:rPrChange w:id="7210" w:author="Administrator" w:date="2022-12-26T11:29:05Z">
                  <w:rPr>
                    <w:ins w:id="7211" w:author="Administrator" w:date="2022-10-25T16:08:00Z"/>
                    <w:rFonts w:hint="eastAsia" w:ascii="宋体" w:hAnsi="宋体" w:eastAsia="宋体"/>
                    <w:color w:val="FF0000"/>
                    <w:sz w:val="18"/>
                    <w:szCs w:val="18"/>
                  </w:rPr>
                </w:rPrChange>
              </w:rPr>
            </w:pPr>
            <w:ins w:id="7212" w:author="Administrator" w:date="2022-10-25T16:08:00Z">
              <w:r>
                <w:rPr>
                  <w:rFonts w:hint="eastAsia" w:ascii="宋体" w:hAnsi="宋体" w:eastAsia="宋体"/>
                  <w:color w:val="auto"/>
                  <w:sz w:val="18"/>
                  <w:szCs w:val="18"/>
                  <w:rPrChange w:id="7213" w:author="Administrator" w:date="2022-12-26T11:29:05Z">
                    <w:rPr>
                      <w:rFonts w:hint="eastAsia" w:ascii="宋体" w:hAnsi="宋体" w:eastAsia="宋体"/>
                      <w:color w:val="FF0000"/>
                      <w:sz w:val="18"/>
                      <w:szCs w:val="18"/>
                    </w:rPr>
                  </w:rPrChange>
                </w:rPr>
                <w:t>哈希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ins w:id="7214" w:author="Administrator" w:date="2022-10-25T16:08:00Z"/>
        </w:trPr>
        <w:tc>
          <w:tcPr>
            <w:tcW w:w="2088" w:type="dxa"/>
            <w:tcBorders>
              <w:top w:val="single" w:color="auto" w:sz="4" w:space="0"/>
              <w:left w:val="single" w:color="auto" w:sz="4" w:space="0"/>
              <w:bottom w:val="single" w:color="auto" w:sz="4" w:space="0"/>
              <w:right w:val="single" w:color="auto" w:sz="4" w:space="0"/>
            </w:tcBorders>
          </w:tcPr>
          <w:p>
            <w:pPr>
              <w:jc w:val="center"/>
              <w:rPr>
                <w:ins w:id="7215" w:author="Administrator" w:date="2022-10-25T16:08:00Z"/>
                <w:rFonts w:hint="eastAsia" w:ascii="宋体" w:hAnsi="宋体" w:eastAsia="宋体"/>
                <w:color w:val="auto"/>
                <w:sz w:val="18"/>
                <w:szCs w:val="18"/>
                <w:rPrChange w:id="7216" w:author="Administrator" w:date="2022-12-26T11:29:05Z">
                  <w:rPr>
                    <w:ins w:id="7217" w:author="Administrator" w:date="2022-10-25T16:08:00Z"/>
                    <w:rFonts w:hint="eastAsia" w:ascii="宋体" w:hAnsi="宋体" w:eastAsia="宋体"/>
                    <w:color w:val="FF0000"/>
                    <w:sz w:val="18"/>
                    <w:szCs w:val="18"/>
                  </w:rPr>
                </w:rPrChange>
              </w:rPr>
            </w:pPr>
            <w:ins w:id="7218" w:author="Administrator" w:date="2022-10-25T16:08:00Z">
              <w:r>
                <w:rPr>
                  <w:rFonts w:hint="eastAsia" w:ascii="宋体" w:hAnsi="宋体" w:eastAsia="宋体"/>
                  <w:color w:val="auto"/>
                  <w:sz w:val="18"/>
                  <w:szCs w:val="18"/>
                  <w:rPrChange w:id="7219" w:author="Administrator" w:date="2022-12-26T11:29:05Z">
                    <w:rPr>
                      <w:rFonts w:hint="eastAsia" w:ascii="宋体" w:hAnsi="宋体" w:eastAsia="宋体"/>
                      <w:color w:val="FF0000"/>
                      <w:sz w:val="18"/>
                      <w:szCs w:val="18"/>
                    </w:rPr>
                  </w:rPrChange>
                </w:rPr>
                <w:t>COD在线监测设备</w:t>
              </w:r>
            </w:ins>
          </w:p>
        </w:tc>
        <w:tc>
          <w:tcPr>
            <w:tcW w:w="1855" w:type="dxa"/>
            <w:tcBorders>
              <w:top w:val="single" w:color="auto" w:sz="4" w:space="0"/>
              <w:left w:val="single" w:color="auto" w:sz="4" w:space="0"/>
              <w:bottom w:val="single" w:color="auto" w:sz="4" w:space="0"/>
              <w:right w:val="single" w:color="auto" w:sz="4" w:space="0"/>
            </w:tcBorders>
          </w:tcPr>
          <w:p>
            <w:pPr>
              <w:rPr>
                <w:ins w:id="7220" w:author="Administrator" w:date="2022-10-25T16:08:00Z"/>
                <w:rFonts w:hint="eastAsia" w:ascii="宋体" w:hAnsi="宋体" w:eastAsia="宋体"/>
                <w:color w:val="auto"/>
                <w:sz w:val="18"/>
                <w:szCs w:val="18"/>
                <w:rPrChange w:id="7221" w:author="Administrator" w:date="2022-12-26T11:29:05Z">
                  <w:rPr>
                    <w:ins w:id="7222" w:author="Administrator" w:date="2022-10-25T16:08:00Z"/>
                    <w:rFonts w:hint="eastAsia" w:ascii="宋体" w:hAnsi="宋体" w:eastAsia="宋体"/>
                    <w:color w:val="FF0000"/>
                    <w:sz w:val="18"/>
                    <w:szCs w:val="18"/>
                  </w:rPr>
                </w:rPrChange>
              </w:rPr>
            </w:pPr>
            <w:ins w:id="7223" w:author="Administrator" w:date="2022-10-25T16:08:00Z">
              <w:r>
                <w:rPr>
                  <w:rFonts w:hint="eastAsia" w:ascii="黑体" w:hAnsi="黑体" w:eastAsia="黑体"/>
                  <w:color w:val="auto"/>
                  <w:sz w:val="18"/>
                  <w:szCs w:val="18"/>
                  <w:rPrChange w:id="7224" w:author="Administrator" w:date="2022-12-26T11:29:05Z">
                    <w:rPr>
                      <w:rFonts w:hint="eastAsia" w:ascii="黑体" w:hAnsi="黑体" w:eastAsia="黑体"/>
                      <w:sz w:val="18"/>
                      <w:szCs w:val="18"/>
                    </w:rPr>
                  </w:rPrChange>
                </w:rPr>
                <w:t>CODMAXⅡ</w:t>
              </w:r>
            </w:ins>
          </w:p>
        </w:tc>
        <w:tc>
          <w:tcPr>
            <w:tcW w:w="2065" w:type="dxa"/>
            <w:tcBorders>
              <w:top w:val="single" w:color="auto" w:sz="4" w:space="0"/>
              <w:left w:val="single" w:color="auto" w:sz="4" w:space="0"/>
              <w:bottom w:val="single" w:color="auto" w:sz="4" w:space="0"/>
              <w:right w:val="single" w:color="auto" w:sz="4" w:space="0"/>
            </w:tcBorders>
          </w:tcPr>
          <w:p>
            <w:pPr>
              <w:jc w:val="center"/>
              <w:rPr>
                <w:ins w:id="7225" w:author="Administrator" w:date="2022-10-25T16:08:00Z"/>
                <w:rFonts w:hint="eastAsia" w:ascii="宋体" w:hAnsi="宋体" w:eastAsia="宋体"/>
                <w:color w:val="auto"/>
                <w:sz w:val="18"/>
                <w:szCs w:val="18"/>
                <w:rPrChange w:id="7226" w:author="Administrator" w:date="2022-12-26T11:29:05Z">
                  <w:rPr>
                    <w:ins w:id="7227" w:author="Administrator" w:date="2022-10-25T16:08:00Z"/>
                    <w:rFonts w:hint="eastAsia" w:ascii="宋体" w:hAnsi="宋体" w:eastAsia="宋体"/>
                    <w:color w:val="FF0000"/>
                    <w:sz w:val="18"/>
                    <w:szCs w:val="18"/>
                  </w:rPr>
                </w:rPrChange>
              </w:rPr>
            </w:pPr>
            <w:ins w:id="7228" w:author="Administrator" w:date="2022-10-25T16:08:00Z">
              <w:r>
                <w:rPr>
                  <w:rFonts w:hint="eastAsia" w:ascii="宋体" w:hAnsi="宋体" w:eastAsia="宋体"/>
                  <w:color w:val="auto"/>
                  <w:sz w:val="18"/>
                  <w:szCs w:val="18"/>
                  <w:rPrChange w:id="7229" w:author="Administrator" w:date="2022-12-26T11:29:05Z">
                    <w:rPr>
                      <w:rFonts w:hint="eastAsia" w:ascii="宋体" w:hAnsi="宋体" w:eastAsia="宋体"/>
                      <w:color w:val="FF0000"/>
                      <w:sz w:val="18"/>
                      <w:szCs w:val="18"/>
                    </w:rPr>
                  </w:rPrChange>
                </w:rPr>
                <w:t>2</w:t>
              </w:r>
            </w:ins>
          </w:p>
        </w:tc>
        <w:tc>
          <w:tcPr>
            <w:tcW w:w="2065" w:type="dxa"/>
            <w:tcBorders>
              <w:top w:val="single" w:color="auto" w:sz="4" w:space="0"/>
              <w:left w:val="single" w:color="auto" w:sz="4" w:space="0"/>
              <w:bottom w:val="single" w:color="auto" w:sz="4" w:space="0"/>
              <w:right w:val="single" w:color="auto" w:sz="4" w:space="0"/>
            </w:tcBorders>
          </w:tcPr>
          <w:p>
            <w:pPr>
              <w:jc w:val="center"/>
              <w:rPr>
                <w:ins w:id="7230" w:author="Administrator" w:date="2022-10-25T16:08:00Z"/>
                <w:rFonts w:hint="eastAsia" w:ascii="宋体" w:hAnsi="宋体" w:eastAsia="宋体"/>
                <w:color w:val="auto"/>
                <w:sz w:val="18"/>
                <w:szCs w:val="18"/>
                <w:rPrChange w:id="7231" w:author="Administrator" w:date="2022-12-26T11:29:05Z">
                  <w:rPr>
                    <w:ins w:id="7232" w:author="Administrator" w:date="2022-10-25T16:08:00Z"/>
                    <w:rFonts w:hint="eastAsia" w:ascii="宋体" w:hAnsi="宋体" w:eastAsia="宋体"/>
                    <w:color w:val="FF0000"/>
                    <w:sz w:val="18"/>
                    <w:szCs w:val="18"/>
                  </w:rPr>
                </w:rPrChange>
              </w:rPr>
            </w:pPr>
            <w:ins w:id="7233" w:author="Administrator" w:date="2022-10-25T16:08:00Z">
              <w:r>
                <w:rPr>
                  <w:rFonts w:hint="eastAsia" w:ascii="宋体" w:hAnsi="宋体" w:eastAsia="宋体"/>
                  <w:color w:val="auto"/>
                  <w:sz w:val="18"/>
                  <w:szCs w:val="18"/>
                  <w:rPrChange w:id="7234" w:author="Administrator" w:date="2022-12-26T11:29:05Z">
                    <w:rPr>
                      <w:rFonts w:hint="eastAsia" w:ascii="宋体" w:hAnsi="宋体" w:eastAsia="宋体"/>
                      <w:color w:val="FF0000"/>
                      <w:sz w:val="18"/>
                      <w:szCs w:val="18"/>
                    </w:rPr>
                  </w:rPrChange>
                </w:rPr>
                <w:t>台</w:t>
              </w:r>
            </w:ins>
          </w:p>
        </w:tc>
        <w:tc>
          <w:tcPr>
            <w:tcW w:w="2065" w:type="dxa"/>
            <w:tcBorders>
              <w:top w:val="single" w:color="auto" w:sz="4" w:space="0"/>
              <w:left w:val="single" w:color="auto" w:sz="4" w:space="0"/>
              <w:bottom w:val="single" w:color="auto" w:sz="4" w:space="0"/>
              <w:right w:val="single" w:color="auto" w:sz="4" w:space="0"/>
            </w:tcBorders>
          </w:tcPr>
          <w:p>
            <w:pPr>
              <w:jc w:val="center"/>
              <w:rPr>
                <w:ins w:id="7235" w:author="Administrator" w:date="2022-10-25T16:08:00Z"/>
                <w:rFonts w:hint="eastAsia" w:ascii="宋体" w:hAnsi="宋体" w:eastAsia="宋体"/>
                <w:color w:val="auto"/>
                <w:sz w:val="18"/>
                <w:szCs w:val="18"/>
                <w:rPrChange w:id="7236" w:author="Administrator" w:date="2022-12-26T11:29:05Z">
                  <w:rPr>
                    <w:ins w:id="7237" w:author="Administrator" w:date="2022-10-25T16:08:00Z"/>
                    <w:rFonts w:hint="eastAsia" w:ascii="宋体" w:hAnsi="宋体" w:eastAsia="宋体"/>
                    <w:color w:val="FF0000"/>
                    <w:sz w:val="18"/>
                    <w:szCs w:val="18"/>
                  </w:rPr>
                </w:rPrChange>
              </w:rPr>
            </w:pPr>
            <w:ins w:id="7238" w:author="Administrator" w:date="2022-10-25T16:08:00Z">
              <w:r>
                <w:rPr>
                  <w:rFonts w:hint="eastAsia" w:ascii="宋体" w:hAnsi="宋体" w:eastAsia="宋体"/>
                  <w:color w:val="auto"/>
                  <w:sz w:val="18"/>
                  <w:szCs w:val="18"/>
                  <w:rPrChange w:id="7239" w:author="Administrator" w:date="2022-12-26T11:29:05Z">
                    <w:rPr>
                      <w:rFonts w:hint="eastAsia" w:ascii="宋体" w:hAnsi="宋体" w:eastAsia="宋体"/>
                      <w:color w:val="FF0000"/>
                      <w:sz w:val="18"/>
                      <w:szCs w:val="18"/>
                    </w:rPr>
                  </w:rPrChange>
                </w:rPr>
                <w:t>哈希</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ins w:id="7240" w:author="Administrator" w:date="2022-10-25T16:08:00Z"/>
        </w:trPr>
        <w:tc>
          <w:tcPr>
            <w:tcW w:w="2088"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ins w:id="7241" w:author="Administrator" w:date="2022-10-25T16:08:00Z"/>
                <w:rFonts w:hint="eastAsia" w:ascii="微软雅黑" w:hAnsi="微软雅黑" w:eastAsia="微软雅黑"/>
                <w:color w:val="auto"/>
                <w:sz w:val="18"/>
                <w:szCs w:val="18"/>
                <w:rPrChange w:id="7242" w:author="Administrator" w:date="2022-12-26T11:29:05Z">
                  <w:rPr>
                    <w:ins w:id="7243" w:author="Administrator" w:date="2022-10-25T16:08:00Z"/>
                    <w:rFonts w:hint="eastAsia" w:ascii="微软雅黑" w:hAnsi="微软雅黑" w:eastAsia="微软雅黑"/>
                    <w:color w:val="000000"/>
                    <w:sz w:val="18"/>
                    <w:szCs w:val="18"/>
                  </w:rPr>
                </w:rPrChange>
              </w:rPr>
            </w:pPr>
            <w:ins w:id="7244" w:author="Administrator" w:date="2022-10-25T16:08:00Z">
              <w:r>
                <w:rPr>
                  <w:rFonts w:hint="eastAsia" w:ascii="微软雅黑" w:hAnsi="微软雅黑" w:eastAsia="微软雅黑"/>
                  <w:color w:val="auto"/>
                  <w:kern w:val="0"/>
                  <w:sz w:val="18"/>
                  <w:szCs w:val="18"/>
                  <w:rPrChange w:id="7245" w:author="Administrator" w:date="2022-12-26T11:29:05Z">
                    <w:rPr>
                      <w:rFonts w:hint="eastAsia" w:ascii="微软雅黑" w:hAnsi="微软雅黑" w:eastAsia="微软雅黑"/>
                      <w:color w:val="000000"/>
                      <w:kern w:val="0"/>
                      <w:sz w:val="18"/>
                      <w:szCs w:val="18"/>
                    </w:rPr>
                  </w:rPrChange>
                </w:rPr>
                <w:t>等比例采样仪</w:t>
              </w:r>
            </w:ins>
          </w:p>
        </w:tc>
        <w:tc>
          <w:tcPr>
            <w:tcW w:w="185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ins w:id="7246" w:author="Administrator" w:date="2022-10-25T16:08:00Z"/>
                <w:rFonts w:hint="eastAsia" w:ascii="微软雅黑" w:hAnsi="微软雅黑" w:eastAsia="微软雅黑"/>
                <w:color w:val="auto"/>
                <w:sz w:val="18"/>
                <w:szCs w:val="18"/>
                <w:rPrChange w:id="7247" w:author="Administrator" w:date="2022-12-26T11:29:05Z">
                  <w:rPr>
                    <w:ins w:id="7248" w:author="Administrator" w:date="2022-10-25T16:08:00Z"/>
                    <w:rFonts w:hint="eastAsia" w:ascii="微软雅黑" w:hAnsi="微软雅黑" w:eastAsia="微软雅黑"/>
                    <w:color w:val="000000"/>
                    <w:sz w:val="18"/>
                    <w:szCs w:val="18"/>
                  </w:rPr>
                </w:rPrChange>
              </w:rPr>
            </w:pPr>
            <w:ins w:id="7249" w:author="Administrator" w:date="2022-10-25T16:08:00Z">
              <w:r>
                <w:rPr>
                  <w:rFonts w:hint="eastAsia" w:ascii="微软雅黑" w:hAnsi="微软雅黑" w:eastAsia="微软雅黑"/>
                  <w:color w:val="auto"/>
                  <w:kern w:val="0"/>
                  <w:sz w:val="18"/>
                  <w:szCs w:val="18"/>
                  <w:rPrChange w:id="7250" w:author="Administrator" w:date="2022-12-26T11:29:05Z">
                    <w:rPr>
                      <w:rFonts w:hint="eastAsia" w:ascii="微软雅黑" w:hAnsi="微软雅黑" w:eastAsia="微软雅黑"/>
                      <w:color w:val="000000"/>
                      <w:kern w:val="0"/>
                      <w:sz w:val="18"/>
                      <w:szCs w:val="18"/>
                    </w:rPr>
                  </w:rPrChange>
                </w:rPr>
                <w:t>SBC-6000</w:t>
              </w:r>
            </w:ins>
          </w:p>
        </w:tc>
        <w:tc>
          <w:tcPr>
            <w:tcW w:w="2065" w:type="dxa"/>
            <w:tcBorders>
              <w:top w:val="single" w:color="auto" w:sz="4" w:space="0"/>
              <w:left w:val="single" w:color="auto" w:sz="4" w:space="0"/>
              <w:bottom w:val="single" w:color="auto" w:sz="4" w:space="0"/>
              <w:right w:val="single" w:color="auto" w:sz="4" w:space="0"/>
            </w:tcBorders>
            <w:vAlign w:val="center"/>
          </w:tcPr>
          <w:p>
            <w:pPr>
              <w:jc w:val="center"/>
              <w:rPr>
                <w:ins w:id="7251" w:author="Administrator" w:date="2022-10-25T16:08:00Z"/>
                <w:rFonts w:hint="eastAsia" w:ascii="宋体" w:hAnsi="宋体" w:eastAsia="宋体"/>
                <w:color w:val="auto"/>
                <w:sz w:val="18"/>
                <w:szCs w:val="18"/>
                <w:rPrChange w:id="7252" w:author="Administrator" w:date="2022-12-26T11:29:05Z">
                  <w:rPr>
                    <w:ins w:id="7253" w:author="Administrator" w:date="2022-10-25T16:08:00Z"/>
                    <w:rFonts w:hint="eastAsia" w:ascii="宋体" w:hAnsi="宋体" w:eastAsia="宋体"/>
                    <w:color w:val="FF0000"/>
                    <w:sz w:val="18"/>
                    <w:szCs w:val="18"/>
                  </w:rPr>
                </w:rPrChange>
              </w:rPr>
            </w:pPr>
            <w:ins w:id="7254" w:author="Administrator" w:date="2022-10-25T16:08:00Z">
              <w:r>
                <w:rPr>
                  <w:rFonts w:hint="eastAsia" w:ascii="宋体" w:hAnsi="宋体" w:eastAsia="宋体"/>
                  <w:color w:val="auto"/>
                  <w:sz w:val="18"/>
                  <w:szCs w:val="18"/>
                  <w:rPrChange w:id="7255" w:author="Administrator" w:date="2022-12-26T11:29:05Z">
                    <w:rPr>
                      <w:rFonts w:hint="eastAsia" w:ascii="宋体" w:hAnsi="宋体" w:eastAsia="宋体"/>
                      <w:color w:val="FF0000"/>
                      <w:sz w:val="18"/>
                      <w:szCs w:val="18"/>
                    </w:rPr>
                  </w:rPrChange>
                </w:rPr>
                <w:t>2</w:t>
              </w:r>
            </w:ins>
          </w:p>
        </w:tc>
        <w:tc>
          <w:tcPr>
            <w:tcW w:w="2065" w:type="dxa"/>
            <w:tcBorders>
              <w:top w:val="single" w:color="auto" w:sz="4" w:space="0"/>
              <w:left w:val="single" w:color="auto" w:sz="4" w:space="0"/>
              <w:bottom w:val="single" w:color="auto" w:sz="4" w:space="0"/>
              <w:right w:val="single" w:color="auto" w:sz="4" w:space="0"/>
            </w:tcBorders>
            <w:vAlign w:val="center"/>
          </w:tcPr>
          <w:p>
            <w:pPr>
              <w:jc w:val="center"/>
              <w:rPr>
                <w:ins w:id="7256" w:author="Administrator" w:date="2022-10-25T16:08:00Z"/>
                <w:rFonts w:hint="eastAsia" w:ascii="宋体" w:hAnsi="宋体" w:eastAsia="宋体"/>
                <w:color w:val="auto"/>
                <w:sz w:val="18"/>
                <w:szCs w:val="18"/>
                <w:rPrChange w:id="7257" w:author="Administrator" w:date="2022-12-26T11:29:05Z">
                  <w:rPr>
                    <w:ins w:id="7258" w:author="Administrator" w:date="2022-10-25T16:08:00Z"/>
                    <w:rFonts w:hint="eastAsia" w:ascii="宋体" w:hAnsi="宋体" w:eastAsia="宋体"/>
                    <w:color w:val="FF0000"/>
                    <w:sz w:val="18"/>
                    <w:szCs w:val="18"/>
                  </w:rPr>
                </w:rPrChange>
              </w:rPr>
            </w:pPr>
            <w:ins w:id="7259" w:author="Administrator" w:date="2022-10-25T16:08:00Z">
              <w:r>
                <w:rPr>
                  <w:rFonts w:hint="eastAsia" w:ascii="宋体" w:hAnsi="宋体" w:eastAsia="宋体"/>
                  <w:color w:val="auto"/>
                  <w:sz w:val="18"/>
                  <w:szCs w:val="18"/>
                  <w:rPrChange w:id="7260" w:author="Administrator" w:date="2022-12-26T11:29:05Z">
                    <w:rPr>
                      <w:rFonts w:hint="eastAsia" w:ascii="宋体" w:hAnsi="宋体" w:eastAsia="宋体"/>
                      <w:color w:val="FF0000"/>
                      <w:sz w:val="18"/>
                      <w:szCs w:val="18"/>
                    </w:rPr>
                  </w:rPrChange>
                </w:rPr>
                <w:t>台</w:t>
              </w:r>
            </w:ins>
          </w:p>
        </w:tc>
        <w:tc>
          <w:tcPr>
            <w:tcW w:w="206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ins w:id="7261" w:author="Administrator" w:date="2022-10-25T16:08:00Z"/>
                <w:rFonts w:hint="eastAsia" w:ascii="微软雅黑" w:hAnsi="微软雅黑" w:eastAsia="微软雅黑"/>
                <w:color w:val="auto"/>
                <w:sz w:val="18"/>
                <w:szCs w:val="18"/>
                <w:rPrChange w:id="7262" w:author="Administrator" w:date="2022-12-26T11:29:05Z">
                  <w:rPr>
                    <w:ins w:id="7263" w:author="Administrator" w:date="2022-10-25T16:08:00Z"/>
                    <w:rFonts w:hint="eastAsia" w:ascii="微软雅黑" w:hAnsi="微软雅黑" w:eastAsia="微软雅黑"/>
                    <w:color w:val="000000"/>
                    <w:sz w:val="18"/>
                    <w:szCs w:val="18"/>
                  </w:rPr>
                </w:rPrChange>
              </w:rPr>
            </w:pPr>
            <w:ins w:id="7264" w:author="Administrator" w:date="2022-10-25T16:08:00Z">
              <w:r>
                <w:rPr>
                  <w:rFonts w:hint="eastAsia" w:ascii="微软雅黑" w:hAnsi="微软雅黑" w:eastAsia="微软雅黑"/>
                  <w:color w:val="auto"/>
                  <w:kern w:val="0"/>
                  <w:sz w:val="18"/>
                  <w:szCs w:val="18"/>
                  <w:rPrChange w:id="7265" w:author="Administrator" w:date="2022-12-26T11:29:05Z">
                    <w:rPr>
                      <w:rFonts w:hint="eastAsia" w:ascii="微软雅黑" w:hAnsi="微软雅黑" w:eastAsia="微软雅黑"/>
                      <w:color w:val="000000"/>
                      <w:kern w:val="0"/>
                      <w:sz w:val="18"/>
                      <w:szCs w:val="18"/>
                    </w:rPr>
                  </w:rPrChange>
                </w:rPr>
                <w:t>杭州科盛</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ins w:id="7266" w:author="Administrator" w:date="2022-10-25T16:08:00Z"/>
        </w:trPr>
        <w:tc>
          <w:tcPr>
            <w:tcW w:w="2088"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ins w:id="7267" w:author="Administrator" w:date="2022-10-25T16:08:00Z"/>
                <w:rFonts w:hint="eastAsia" w:ascii="微软雅黑" w:hAnsi="微软雅黑" w:eastAsia="微软雅黑"/>
                <w:color w:val="auto"/>
                <w:sz w:val="18"/>
                <w:szCs w:val="18"/>
                <w:rPrChange w:id="7268" w:author="Administrator" w:date="2022-12-26T11:29:05Z">
                  <w:rPr>
                    <w:ins w:id="7269" w:author="Administrator" w:date="2022-10-25T16:08:00Z"/>
                    <w:rFonts w:hint="eastAsia" w:ascii="微软雅黑" w:hAnsi="微软雅黑" w:eastAsia="微软雅黑"/>
                    <w:color w:val="000000"/>
                    <w:sz w:val="18"/>
                    <w:szCs w:val="18"/>
                  </w:rPr>
                </w:rPrChange>
              </w:rPr>
            </w:pPr>
            <w:ins w:id="7270" w:author="Administrator" w:date="2022-10-25T16:08:00Z">
              <w:r>
                <w:rPr>
                  <w:rFonts w:hint="eastAsia" w:ascii="微软雅黑" w:hAnsi="微软雅黑" w:eastAsia="微软雅黑"/>
                  <w:color w:val="auto"/>
                  <w:kern w:val="0"/>
                  <w:sz w:val="18"/>
                  <w:szCs w:val="18"/>
                  <w:rPrChange w:id="7271" w:author="Administrator" w:date="2022-12-26T11:29:05Z">
                    <w:rPr>
                      <w:rFonts w:hint="eastAsia" w:ascii="微软雅黑" w:hAnsi="微软雅黑" w:eastAsia="微软雅黑"/>
                      <w:color w:val="000000"/>
                      <w:kern w:val="0"/>
                      <w:sz w:val="18"/>
                      <w:szCs w:val="18"/>
                    </w:rPr>
                  </w:rPrChange>
                </w:rPr>
                <w:t>数采仪</w:t>
              </w:r>
            </w:ins>
          </w:p>
        </w:tc>
        <w:tc>
          <w:tcPr>
            <w:tcW w:w="185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ins w:id="7272" w:author="Administrator" w:date="2022-10-25T16:08:00Z"/>
                <w:rFonts w:hint="eastAsia" w:ascii="微软雅黑" w:hAnsi="微软雅黑" w:eastAsia="微软雅黑"/>
                <w:color w:val="auto"/>
                <w:sz w:val="18"/>
                <w:szCs w:val="18"/>
                <w:rPrChange w:id="7273" w:author="Administrator" w:date="2022-12-26T11:29:05Z">
                  <w:rPr>
                    <w:ins w:id="7274" w:author="Administrator" w:date="2022-10-25T16:08:00Z"/>
                    <w:rFonts w:hint="eastAsia" w:ascii="微软雅黑" w:hAnsi="微软雅黑" w:eastAsia="微软雅黑"/>
                    <w:color w:val="000000"/>
                    <w:sz w:val="18"/>
                    <w:szCs w:val="18"/>
                  </w:rPr>
                </w:rPrChange>
              </w:rPr>
            </w:pPr>
            <w:ins w:id="7275" w:author="Administrator" w:date="2022-10-25T16:08:00Z">
              <w:r>
                <w:rPr>
                  <w:rFonts w:hint="eastAsia" w:ascii="微软雅黑" w:hAnsi="微软雅黑" w:eastAsia="微软雅黑"/>
                  <w:color w:val="auto"/>
                  <w:kern w:val="0"/>
                  <w:sz w:val="18"/>
                  <w:szCs w:val="18"/>
                  <w:rPrChange w:id="7276" w:author="Administrator" w:date="2022-12-26T11:29:05Z">
                    <w:rPr>
                      <w:rFonts w:hint="eastAsia" w:ascii="微软雅黑" w:hAnsi="微软雅黑" w:eastAsia="微软雅黑"/>
                      <w:color w:val="000000"/>
                      <w:kern w:val="0"/>
                      <w:sz w:val="18"/>
                      <w:szCs w:val="18"/>
                    </w:rPr>
                  </w:rPrChange>
                </w:rPr>
                <w:t>K37A</w:t>
              </w:r>
            </w:ins>
          </w:p>
        </w:tc>
        <w:tc>
          <w:tcPr>
            <w:tcW w:w="2065" w:type="dxa"/>
            <w:tcBorders>
              <w:top w:val="single" w:color="auto" w:sz="4" w:space="0"/>
              <w:left w:val="single" w:color="auto" w:sz="4" w:space="0"/>
              <w:bottom w:val="single" w:color="auto" w:sz="4" w:space="0"/>
              <w:right w:val="single" w:color="auto" w:sz="4" w:space="0"/>
            </w:tcBorders>
            <w:vAlign w:val="center"/>
          </w:tcPr>
          <w:p>
            <w:pPr>
              <w:jc w:val="center"/>
              <w:rPr>
                <w:ins w:id="7277" w:author="Administrator" w:date="2022-10-25T16:08:00Z"/>
                <w:rFonts w:hint="eastAsia" w:ascii="宋体" w:hAnsi="宋体" w:eastAsia="宋体"/>
                <w:color w:val="auto"/>
                <w:sz w:val="18"/>
                <w:szCs w:val="18"/>
                <w:rPrChange w:id="7278" w:author="Administrator" w:date="2022-12-26T11:29:05Z">
                  <w:rPr>
                    <w:ins w:id="7279" w:author="Administrator" w:date="2022-10-25T16:08:00Z"/>
                    <w:rFonts w:hint="eastAsia" w:ascii="宋体" w:hAnsi="宋体" w:eastAsia="宋体"/>
                    <w:color w:val="FF0000"/>
                    <w:sz w:val="18"/>
                    <w:szCs w:val="18"/>
                  </w:rPr>
                </w:rPrChange>
              </w:rPr>
            </w:pPr>
            <w:ins w:id="7280" w:author="Administrator" w:date="2022-10-25T16:08:00Z">
              <w:r>
                <w:rPr>
                  <w:rFonts w:hint="eastAsia" w:ascii="宋体" w:hAnsi="宋体" w:eastAsia="宋体"/>
                  <w:color w:val="auto"/>
                  <w:sz w:val="18"/>
                  <w:szCs w:val="18"/>
                  <w:rPrChange w:id="7281" w:author="Administrator" w:date="2022-12-26T11:29:05Z">
                    <w:rPr>
                      <w:rFonts w:hint="eastAsia" w:ascii="宋体" w:hAnsi="宋体" w:eastAsia="宋体"/>
                      <w:color w:val="FF0000"/>
                      <w:sz w:val="18"/>
                      <w:szCs w:val="18"/>
                    </w:rPr>
                  </w:rPrChange>
                </w:rPr>
                <w:t>2</w:t>
              </w:r>
            </w:ins>
          </w:p>
        </w:tc>
        <w:tc>
          <w:tcPr>
            <w:tcW w:w="2065" w:type="dxa"/>
            <w:tcBorders>
              <w:top w:val="single" w:color="auto" w:sz="4" w:space="0"/>
              <w:left w:val="single" w:color="auto" w:sz="4" w:space="0"/>
              <w:bottom w:val="single" w:color="auto" w:sz="4" w:space="0"/>
              <w:right w:val="single" w:color="auto" w:sz="4" w:space="0"/>
            </w:tcBorders>
            <w:vAlign w:val="center"/>
          </w:tcPr>
          <w:p>
            <w:pPr>
              <w:jc w:val="center"/>
              <w:rPr>
                <w:ins w:id="7282" w:author="Administrator" w:date="2022-10-25T16:08:00Z"/>
                <w:rFonts w:hint="eastAsia" w:ascii="宋体" w:hAnsi="宋体" w:eastAsia="宋体"/>
                <w:color w:val="auto"/>
                <w:sz w:val="18"/>
                <w:szCs w:val="18"/>
                <w:rPrChange w:id="7283" w:author="Administrator" w:date="2022-12-26T11:29:05Z">
                  <w:rPr>
                    <w:ins w:id="7284" w:author="Administrator" w:date="2022-10-25T16:08:00Z"/>
                    <w:rFonts w:hint="eastAsia" w:ascii="宋体" w:hAnsi="宋体" w:eastAsia="宋体"/>
                    <w:color w:val="FF0000"/>
                    <w:sz w:val="18"/>
                    <w:szCs w:val="18"/>
                  </w:rPr>
                </w:rPrChange>
              </w:rPr>
            </w:pPr>
            <w:ins w:id="7285" w:author="Administrator" w:date="2022-10-25T16:08:00Z">
              <w:r>
                <w:rPr>
                  <w:rFonts w:hint="eastAsia" w:ascii="宋体" w:hAnsi="宋体" w:eastAsia="宋体"/>
                  <w:color w:val="auto"/>
                  <w:sz w:val="18"/>
                  <w:szCs w:val="18"/>
                  <w:rPrChange w:id="7286" w:author="Administrator" w:date="2022-12-26T11:29:05Z">
                    <w:rPr>
                      <w:rFonts w:hint="eastAsia" w:ascii="宋体" w:hAnsi="宋体" w:eastAsia="宋体"/>
                      <w:color w:val="FF0000"/>
                      <w:sz w:val="18"/>
                      <w:szCs w:val="18"/>
                    </w:rPr>
                  </w:rPrChange>
                </w:rPr>
                <w:t>台</w:t>
              </w:r>
            </w:ins>
          </w:p>
        </w:tc>
        <w:tc>
          <w:tcPr>
            <w:tcW w:w="206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ins w:id="7287" w:author="Administrator" w:date="2022-10-25T16:08:00Z"/>
                <w:rFonts w:hint="eastAsia" w:ascii="微软雅黑" w:hAnsi="微软雅黑" w:eastAsia="微软雅黑"/>
                <w:color w:val="auto"/>
                <w:sz w:val="18"/>
                <w:szCs w:val="18"/>
                <w:rPrChange w:id="7288" w:author="Administrator" w:date="2022-12-26T11:29:05Z">
                  <w:rPr>
                    <w:ins w:id="7289" w:author="Administrator" w:date="2022-10-25T16:08:00Z"/>
                    <w:rFonts w:hint="eastAsia" w:ascii="微软雅黑" w:hAnsi="微软雅黑" w:eastAsia="微软雅黑"/>
                    <w:color w:val="000000"/>
                    <w:sz w:val="18"/>
                    <w:szCs w:val="18"/>
                  </w:rPr>
                </w:rPrChange>
              </w:rPr>
            </w:pPr>
            <w:ins w:id="7290" w:author="Administrator" w:date="2022-10-25T16:08:00Z">
              <w:r>
                <w:rPr>
                  <w:rFonts w:hint="eastAsia" w:ascii="微软雅黑" w:hAnsi="微软雅黑" w:eastAsia="微软雅黑"/>
                  <w:color w:val="auto"/>
                  <w:kern w:val="0"/>
                  <w:sz w:val="18"/>
                  <w:szCs w:val="18"/>
                  <w:rPrChange w:id="7291" w:author="Administrator" w:date="2022-12-26T11:29:05Z">
                    <w:rPr>
                      <w:rFonts w:hint="eastAsia" w:ascii="微软雅黑" w:hAnsi="微软雅黑" w:eastAsia="微软雅黑"/>
                      <w:color w:val="000000"/>
                      <w:kern w:val="0"/>
                      <w:sz w:val="18"/>
                      <w:szCs w:val="18"/>
                    </w:rPr>
                  </w:rPrChange>
                </w:rPr>
                <w:t>广州博控</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ins w:id="7292" w:author="Administrator" w:date="2022-10-25T16:08:00Z"/>
        </w:trPr>
        <w:tc>
          <w:tcPr>
            <w:tcW w:w="208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ins w:id="7293" w:author="Administrator" w:date="2022-10-25T16:08:00Z"/>
                <w:rFonts w:hint="eastAsia" w:ascii="黑体" w:hAnsi="宋体" w:eastAsia="黑体"/>
                <w:color w:val="auto"/>
                <w:sz w:val="18"/>
                <w:szCs w:val="18"/>
                <w:rPrChange w:id="7294" w:author="Administrator" w:date="2022-12-26T11:29:05Z">
                  <w:rPr>
                    <w:ins w:id="7295" w:author="Administrator" w:date="2022-10-25T16:08:00Z"/>
                    <w:rFonts w:hint="eastAsia" w:ascii="黑体" w:hAnsi="宋体" w:eastAsia="黑体"/>
                    <w:color w:val="000000"/>
                    <w:sz w:val="18"/>
                    <w:szCs w:val="18"/>
                  </w:rPr>
                </w:rPrChange>
              </w:rPr>
            </w:pPr>
            <w:ins w:id="7296" w:author="Administrator" w:date="2022-10-25T16:08:00Z">
              <w:r>
                <w:rPr>
                  <w:rFonts w:hint="eastAsia" w:ascii="黑体" w:hAnsi="黑体" w:eastAsia="黑体"/>
                  <w:color w:val="auto"/>
                  <w:sz w:val="18"/>
                  <w:szCs w:val="18"/>
                  <w:rPrChange w:id="7297" w:author="Administrator" w:date="2022-12-26T11:29:05Z">
                    <w:rPr>
                      <w:rFonts w:hint="eastAsia" w:ascii="黑体" w:hAnsi="黑体" w:eastAsia="黑体"/>
                      <w:color w:val="000000"/>
                      <w:sz w:val="18"/>
                      <w:szCs w:val="18"/>
                    </w:rPr>
                  </w:rPrChange>
                </w:rPr>
                <w:t>进水流量计</w:t>
              </w:r>
            </w:ins>
          </w:p>
        </w:tc>
        <w:tc>
          <w:tcPr>
            <w:tcW w:w="185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ins w:id="7298" w:author="Administrator" w:date="2022-10-25T16:08:00Z"/>
                <w:rFonts w:hint="eastAsia" w:ascii="黑体" w:hAnsi="宋体" w:eastAsia="黑体"/>
                <w:color w:val="auto"/>
                <w:sz w:val="18"/>
                <w:szCs w:val="18"/>
                <w:rPrChange w:id="7299" w:author="Administrator" w:date="2022-12-26T11:29:05Z">
                  <w:rPr>
                    <w:ins w:id="7300" w:author="Administrator" w:date="2022-10-25T16:08:00Z"/>
                    <w:rFonts w:hint="eastAsia" w:ascii="黑体" w:hAnsi="宋体" w:eastAsia="黑体"/>
                    <w:color w:val="000000"/>
                    <w:sz w:val="18"/>
                    <w:szCs w:val="18"/>
                  </w:rPr>
                </w:rPrChange>
              </w:rPr>
            </w:pPr>
            <w:ins w:id="7301" w:author="Administrator" w:date="2022-10-25T16:08:00Z">
              <w:r>
                <w:rPr>
                  <w:rFonts w:hint="eastAsia" w:ascii="黑体" w:hAnsi="黑体" w:eastAsia="黑体"/>
                  <w:color w:val="auto"/>
                  <w:kern w:val="0"/>
                  <w:sz w:val="18"/>
                  <w:szCs w:val="18"/>
                  <w:rPrChange w:id="7302" w:author="Administrator" w:date="2022-12-26T11:29:05Z">
                    <w:rPr>
                      <w:rFonts w:hint="eastAsia" w:ascii="黑体" w:hAnsi="黑体" w:eastAsia="黑体"/>
                      <w:color w:val="000000"/>
                      <w:kern w:val="0"/>
                      <w:sz w:val="18"/>
                      <w:szCs w:val="18"/>
                    </w:rPr>
                  </w:rPrChange>
                </w:rPr>
                <w:t>DE41F</w:t>
              </w:r>
            </w:ins>
          </w:p>
        </w:tc>
        <w:tc>
          <w:tcPr>
            <w:tcW w:w="2065" w:type="dxa"/>
            <w:tcBorders>
              <w:top w:val="single" w:color="auto" w:sz="4" w:space="0"/>
              <w:left w:val="single" w:color="auto" w:sz="4" w:space="0"/>
              <w:bottom w:val="single" w:color="auto" w:sz="4" w:space="0"/>
              <w:right w:val="single" w:color="auto" w:sz="4" w:space="0"/>
            </w:tcBorders>
            <w:vAlign w:val="center"/>
          </w:tcPr>
          <w:p>
            <w:pPr>
              <w:jc w:val="center"/>
              <w:rPr>
                <w:ins w:id="7303" w:author="Administrator" w:date="2022-10-25T16:08:00Z"/>
                <w:rFonts w:hint="eastAsia" w:ascii="宋体" w:hAnsi="宋体" w:eastAsia="宋体"/>
                <w:color w:val="auto"/>
                <w:sz w:val="18"/>
                <w:szCs w:val="18"/>
                <w:rPrChange w:id="7304" w:author="Administrator" w:date="2022-12-26T11:29:05Z">
                  <w:rPr>
                    <w:ins w:id="7305" w:author="Administrator" w:date="2022-10-25T16:08:00Z"/>
                    <w:rFonts w:hint="eastAsia" w:ascii="宋体" w:hAnsi="宋体" w:eastAsia="宋体"/>
                    <w:color w:val="FF0000"/>
                    <w:sz w:val="18"/>
                    <w:szCs w:val="18"/>
                  </w:rPr>
                </w:rPrChange>
              </w:rPr>
            </w:pPr>
            <w:ins w:id="7306" w:author="Administrator" w:date="2022-10-25T16:08:00Z">
              <w:r>
                <w:rPr>
                  <w:rFonts w:hint="eastAsia" w:ascii="宋体" w:hAnsi="宋体" w:eastAsia="宋体"/>
                  <w:color w:val="auto"/>
                  <w:sz w:val="18"/>
                  <w:szCs w:val="18"/>
                  <w:rPrChange w:id="7307" w:author="Administrator" w:date="2022-12-26T11:29:05Z">
                    <w:rPr>
                      <w:rFonts w:hint="eastAsia" w:ascii="宋体" w:hAnsi="宋体" w:eastAsia="宋体"/>
                      <w:color w:val="FF0000"/>
                      <w:sz w:val="18"/>
                      <w:szCs w:val="18"/>
                    </w:rPr>
                  </w:rPrChange>
                </w:rPr>
                <w:t>1</w:t>
              </w:r>
            </w:ins>
          </w:p>
        </w:tc>
        <w:tc>
          <w:tcPr>
            <w:tcW w:w="2065" w:type="dxa"/>
            <w:tcBorders>
              <w:top w:val="single" w:color="auto" w:sz="4" w:space="0"/>
              <w:left w:val="single" w:color="auto" w:sz="4" w:space="0"/>
              <w:bottom w:val="single" w:color="auto" w:sz="4" w:space="0"/>
              <w:right w:val="single" w:color="auto" w:sz="4" w:space="0"/>
            </w:tcBorders>
            <w:vAlign w:val="center"/>
          </w:tcPr>
          <w:p>
            <w:pPr>
              <w:jc w:val="center"/>
              <w:rPr>
                <w:ins w:id="7308" w:author="Administrator" w:date="2022-10-25T16:08:00Z"/>
                <w:rFonts w:hint="eastAsia" w:ascii="宋体" w:hAnsi="宋体" w:eastAsia="宋体"/>
                <w:color w:val="auto"/>
                <w:sz w:val="18"/>
                <w:szCs w:val="18"/>
                <w:rPrChange w:id="7309" w:author="Administrator" w:date="2022-12-26T11:29:05Z">
                  <w:rPr>
                    <w:ins w:id="7310" w:author="Administrator" w:date="2022-10-25T16:08:00Z"/>
                    <w:rFonts w:hint="eastAsia" w:ascii="宋体" w:hAnsi="宋体" w:eastAsia="宋体"/>
                    <w:color w:val="FF0000"/>
                    <w:sz w:val="18"/>
                    <w:szCs w:val="18"/>
                  </w:rPr>
                </w:rPrChange>
              </w:rPr>
            </w:pPr>
            <w:ins w:id="7311" w:author="Administrator" w:date="2022-10-25T16:08:00Z">
              <w:r>
                <w:rPr>
                  <w:rFonts w:hint="eastAsia" w:ascii="宋体" w:hAnsi="宋体" w:eastAsia="宋体"/>
                  <w:color w:val="auto"/>
                  <w:sz w:val="18"/>
                  <w:szCs w:val="18"/>
                  <w:rPrChange w:id="7312" w:author="Administrator" w:date="2022-12-26T11:29:05Z">
                    <w:rPr>
                      <w:rFonts w:hint="eastAsia" w:ascii="宋体" w:hAnsi="宋体" w:eastAsia="宋体"/>
                      <w:color w:val="FF0000"/>
                      <w:sz w:val="18"/>
                      <w:szCs w:val="18"/>
                    </w:rPr>
                  </w:rPrChange>
                </w:rPr>
                <w:t>台</w:t>
              </w:r>
            </w:ins>
          </w:p>
        </w:tc>
        <w:tc>
          <w:tcPr>
            <w:tcW w:w="2065" w:type="dxa"/>
            <w:tcBorders>
              <w:top w:val="single" w:color="auto" w:sz="4" w:space="0"/>
              <w:left w:val="single" w:color="auto" w:sz="4" w:space="0"/>
              <w:bottom w:val="single" w:color="auto" w:sz="4" w:space="0"/>
              <w:right w:val="single" w:color="auto" w:sz="4" w:space="0"/>
            </w:tcBorders>
            <w:vAlign w:val="center"/>
          </w:tcPr>
          <w:p>
            <w:pPr>
              <w:widowControl/>
              <w:textAlignment w:val="center"/>
              <w:rPr>
                <w:ins w:id="7313" w:author="Administrator" w:date="2022-10-25T16:08:00Z"/>
                <w:rFonts w:hint="eastAsia" w:ascii="黑体" w:hAnsi="宋体" w:eastAsia="黑体"/>
                <w:color w:val="auto"/>
                <w:sz w:val="18"/>
                <w:szCs w:val="18"/>
                <w:rPrChange w:id="7314" w:author="Administrator" w:date="2022-12-26T11:29:05Z">
                  <w:rPr>
                    <w:ins w:id="7315" w:author="Administrator" w:date="2022-10-25T16:08:00Z"/>
                    <w:rFonts w:hint="eastAsia" w:ascii="黑体" w:hAnsi="宋体" w:eastAsia="黑体"/>
                    <w:color w:val="000000"/>
                    <w:sz w:val="18"/>
                    <w:szCs w:val="18"/>
                  </w:rPr>
                </w:rPrChange>
              </w:rPr>
            </w:pPr>
            <w:ins w:id="7316" w:author="Administrator" w:date="2022-10-25T16:08:00Z">
              <w:r>
                <w:rPr>
                  <w:rFonts w:hint="eastAsia" w:ascii="黑体" w:hAnsi="黑体" w:eastAsia="黑体"/>
                  <w:color w:val="auto"/>
                  <w:kern w:val="0"/>
                  <w:sz w:val="18"/>
                  <w:szCs w:val="18"/>
                  <w:rPrChange w:id="7317" w:author="Administrator" w:date="2022-12-26T11:29:05Z">
                    <w:rPr>
                      <w:rFonts w:hint="eastAsia" w:ascii="黑体" w:hAnsi="黑体" w:eastAsia="黑体"/>
                      <w:color w:val="000000"/>
                      <w:kern w:val="0"/>
                      <w:sz w:val="18"/>
                      <w:szCs w:val="18"/>
                    </w:rPr>
                  </w:rPrChange>
                </w:rPr>
                <w:t>威尔泰</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ins w:id="7318" w:author="Administrator" w:date="2022-10-25T16:08:00Z"/>
        </w:trPr>
        <w:tc>
          <w:tcPr>
            <w:tcW w:w="208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ins w:id="7319" w:author="Administrator" w:date="2022-10-25T16:08:00Z"/>
                <w:rFonts w:hint="eastAsia" w:ascii="黑体" w:hAnsi="宋体" w:eastAsia="黑体"/>
                <w:color w:val="auto"/>
                <w:sz w:val="18"/>
                <w:szCs w:val="18"/>
                <w:rPrChange w:id="7320" w:author="Administrator" w:date="2022-12-26T11:29:05Z">
                  <w:rPr>
                    <w:ins w:id="7321" w:author="Administrator" w:date="2022-10-25T16:08:00Z"/>
                    <w:rFonts w:hint="eastAsia" w:ascii="黑体" w:hAnsi="宋体" w:eastAsia="黑体"/>
                    <w:color w:val="000000"/>
                    <w:sz w:val="18"/>
                    <w:szCs w:val="18"/>
                  </w:rPr>
                </w:rPrChange>
              </w:rPr>
            </w:pPr>
            <w:ins w:id="7322" w:author="Administrator" w:date="2022-10-25T16:08:00Z">
              <w:r>
                <w:rPr>
                  <w:rFonts w:hint="eastAsia" w:ascii="黑体" w:hAnsi="黑体" w:eastAsia="黑体"/>
                  <w:color w:val="auto"/>
                  <w:sz w:val="18"/>
                  <w:szCs w:val="18"/>
                  <w:rPrChange w:id="7323" w:author="Administrator" w:date="2022-12-26T11:29:05Z">
                    <w:rPr>
                      <w:rFonts w:hint="eastAsia" w:ascii="黑体" w:hAnsi="黑体" w:eastAsia="黑体"/>
                      <w:color w:val="000000"/>
                      <w:sz w:val="18"/>
                      <w:szCs w:val="18"/>
                    </w:rPr>
                  </w:rPrChange>
                </w:rPr>
                <w:t>出水流量计</w:t>
              </w:r>
            </w:ins>
          </w:p>
        </w:tc>
        <w:tc>
          <w:tcPr>
            <w:tcW w:w="185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ins w:id="7324" w:author="Administrator" w:date="2022-10-25T16:08:00Z"/>
                <w:rFonts w:hint="eastAsia" w:ascii="宋体" w:hAnsi="宋体" w:eastAsia="宋体"/>
                <w:color w:val="auto"/>
                <w:sz w:val="18"/>
                <w:szCs w:val="18"/>
                <w:rPrChange w:id="7325" w:author="Administrator" w:date="2022-12-26T11:29:05Z">
                  <w:rPr>
                    <w:ins w:id="7326" w:author="Administrator" w:date="2022-10-25T16:08:00Z"/>
                    <w:rFonts w:hint="eastAsia" w:ascii="宋体" w:hAnsi="宋体" w:eastAsia="宋体"/>
                    <w:color w:val="000000"/>
                    <w:sz w:val="18"/>
                    <w:szCs w:val="18"/>
                  </w:rPr>
                </w:rPrChange>
              </w:rPr>
            </w:pPr>
            <w:ins w:id="7327" w:author="Administrator" w:date="2022-10-25T16:08:00Z">
              <w:r>
                <w:rPr>
                  <w:rFonts w:hint="eastAsia" w:ascii="宋体" w:hAnsi="宋体" w:eastAsia="宋体"/>
                  <w:color w:val="auto"/>
                  <w:kern w:val="0"/>
                  <w:sz w:val="18"/>
                  <w:szCs w:val="18"/>
                  <w:rPrChange w:id="7328" w:author="Administrator" w:date="2022-12-26T11:29:05Z">
                    <w:rPr>
                      <w:rFonts w:hint="eastAsia" w:ascii="宋体" w:hAnsi="宋体" w:eastAsia="宋体"/>
                      <w:color w:val="000000"/>
                      <w:kern w:val="0"/>
                      <w:sz w:val="18"/>
                      <w:szCs w:val="18"/>
                    </w:rPr>
                  </w:rPrChange>
                </w:rPr>
                <w:t>WL-1A1</w:t>
              </w:r>
            </w:ins>
          </w:p>
        </w:tc>
        <w:tc>
          <w:tcPr>
            <w:tcW w:w="2065" w:type="dxa"/>
            <w:tcBorders>
              <w:top w:val="single" w:color="auto" w:sz="4" w:space="0"/>
              <w:left w:val="single" w:color="auto" w:sz="4" w:space="0"/>
              <w:bottom w:val="single" w:color="auto" w:sz="4" w:space="0"/>
              <w:right w:val="single" w:color="auto" w:sz="4" w:space="0"/>
            </w:tcBorders>
            <w:vAlign w:val="center"/>
          </w:tcPr>
          <w:p>
            <w:pPr>
              <w:jc w:val="center"/>
              <w:rPr>
                <w:ins w:id="7329" w:author="Administrator" w:date="2022-10-25T16:08:00Z"/>
                <w:rFonts w:hint="eastAsia" w:ascii="宋体" w:hAnsi="宋体" w:eastAsia="宋体"/>
                <w:color w:val="auto"/>
                <w:sz w:val="18"/>
                <w:szCs w:val="18"/>
                <w:rPrChange w:id="7330" w:author="Administrator" w:date="2022-12-26T11:29:05Z">
                  <w:rPr>
                    <w:ins w:id="7331" w:author="Administrator" w:date="2022-10-25T16:08:00Z"/>
                    <w:rFonts w:hint="eastAsia" w:ascii="宋体" w:hAnsi="宋体" w:eastAsia="宋体"/>
                    <w:color w:val="FF0000"/>
                    <w:sz w:val="18"/>
                    <w:szCs w:val="18"/>
                  </w:rPr>
                </w:rPrChange>
              </w:rPr>
            </w:pPr>
            <w:ins w:id="7332" w:author="Administrator" w:date="2022-10-25T16:08:00Z">
              <w:r>
                <w:rPr>
                  <w:rFonts w:hint="eastAsia" w:ascii="宋体" w:hAnsi="宋体" w:eastAsia="宋体"/>
                  <w:color w:val="auto"/>
                  <w:sz w:val="18"/>
                  <w:szCs w:val="18"/>
                  <w:rPrChange w:id="7333" w:author="Administrator" w:date="2022-12-26T11:29:05Z">
                    <w:rPr>
                      <w:rFonts w:hint="eastAsia" w:ascii="宋体" w:hAnsi="宋体" w:eastAsia="宋体"/>
                      <w:color w:val="FF0000"/>
                      <w:sz w:val="18"/>
                      <w:szCs w:val="18"/>
                    </w:rPr>
                  </w:rPrChange>
                </w:rPr>
                <w:t>1</w:t>
              </w:r>
            </w:ins>
          </w:p>
        </w:tc>
        <w:tc>
          <w:tcPr>
            <w:tcW w:w="2065" w:type="dxa"/>
            <w:tcBorders>
              <w:top w:val="single" w:color="auto" w:sz="4" w:space="0"/>
              <w:left w:val="single" w:color="auto" w:sz="4" w:space="0"/>
              <w:bottom w:val="single" w:color="auto" w:sz="4" w:space="0"/>
              <w:right w:val="single" w:color="auto" w:sz="4" w:space="0"/>
            </w:tcBorders>
            <w:vAlign w:val="center"/>
          </w:tcPr>
          <w:p>
            <w:pPr>
              <w:jc w:val="center"/>
              <w:rPr>
                <w:ins w:id="7334" w:author="Administrator" w:date="2022-10-25T16:08:00Z"/>
                <w:rFonts w:hint="eastAsia" w:ascii="宋体" w:hAnsi="宋体" w:eastAsia="宋体"/>
                <w:color w:val="auto"/>
                <w:sz w:val="18"/>
                <w:szCs w:val="18"/>
                <w:rPrChange w:id="7335" w:author="Administrator" w:date="2022-12-26T11:29:05Z">
                  <w:rPr>
                    <w:ins w:id="7336" w:author="Administrator" w:date="2022-10-25T16:08:00Z"/>
                    <w:rFonts w:hint="eastAsia" w:ascii="宋体" w:hAnsi="宋体" w:eastAsia="宋体"/>
                    <w:color w:val="FF0000"/>
                    <w:sz w:val="18"/>
                    <w:szCs w:val="18"/>
                  </w:rPr>
                </w:rPrChange>
              </w:rPr>
            </w:pPr>
            <w:ins w:id="7337" w:author="Administrator" w:date="2022-10-25T16:08:00Z">
              <w:r>
                <w:rPr>
                  <w:rFonts w:hint="eastAsia" w:ascii="宋体" w:hAnsi="宋体" w:eastAsia="宋体"/>
                  <w:color w:val="auto"/>
                  <w:sz w:val="18"/>
                  <w:szCs w:val="18"/>
                  <w:rPrChange w:id="7338" w:author="Administrator" w:date="2022-12-26T11:29:05Z">
                    <w:rPr>
                      <w:rFonts w:hint="eastAsia" w:ascii="宋体" w:hAnsi="宋体" w:eastAsia="宋体"/>
                      <w:color w:val="FF0000"/>
                      <w:sz w:val="18"/>
                      <w:szCs w:val="18"/>
                    </w:rPr>
                  </w:rPrChange>
                </w:rPr>
                <w:t>台</w:t>
              </w:r>
            </w:ins>
          </w:p>
        </w:tc>
        <w:tc>
          <w:tcPr>
            <w:tcW w:w="206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ins w:id="7339" w:author="Administrator" w:date="2022-10-25T16:08:00Z"/>
                <w:rFonts w:hint="eastAsia" w:ascii="宋体" w:hAnsi="宋体" w:eastAsia="宋体"/>
                <w:color w:val="auto"/>
                <w:sz w:val="18"/>
                <w:szCs w:val="18"/>
                <w:rPrChange w:id="7340" w:author="Administrator" w:date="2022-12-26T11:29:05Z">
                  <w:rPr>
                    <w:ins w:id="7341" w:author="Administrator" w:date="2022-10-25T16:08:00Z"/>
                    <w:rFonts w:hint="eastAsia" w:ascii="宋体" w:hAnsi="宋体" w:eastAsia="宋体"/>
                    <w:color w:val="000000"/>
                    <w:sz w:val="18"/>
                    <w:szCs w:val="18"/>
                  </w:rPr>
                </w:rPrChange>
              </w:rPr>
            </w:pPr>
            <w:ins w:id="7342" w:author="Administrator" w:date="2022-10-25T16:08:00Z">
              <w:r>
                <w:rPr>
                  <w:rFonts w:hint="eastAsia" w:ascii="宋体" w:hAnsi="宋体" w:eastAsia="宋体"/>
                  <w:color w:val="auto"/>
                  <w:kern w:val="0"/>
                  <w:sz w:val="18"/>
                  <w:szCs w:val="18"/>
                  <w:rPrChange w:id="7343" w:author="Administrator" w:date="2022-12-26T11:29:05Z">
                    <w:rPr>
                      <w:rFonts w:hint="eastAsia" w:ascii="宋体" w:hAnsi="宋体" w:eastAsia="宋体"/>
                      <w:color w:val="000000"/>
                      <w:kern w:val="0"/>
                      <w:sz w:val="18"/>
                      <w:szCs w:val="18"/>
                    </w:rPr>
                  </w:rPrChange>
                </w:rPr>
                <w:t>北京九波</w:t>
              </w:r>
            </w:ins>
          </w:p>
        </w:tc>
      </w:tr>
    </w:tbl>
    <w:tbl>
      <w:tblPr>
        <w:tblStyle w:val="13"/>
        <w:tblW w:w="1013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1855"/>
        <w:gridCol w:w="2065"/>
        <w:gridCol w:w="2065"/>
        <w:gridCol w:w="2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del w:id="7344" w:author="Administrator" w:date="2022-10-25T16:07:00Z"/>
        </w:trPr>
        <w:tc>
          <w:tcPr>
            <w:tcW w:w="2088" w:type="dxa"/>
          </w:tcPr>
          <w:p>
            <w:pPr>
              <w:jc w:val="center"/>
              <w:rPr>
                <w:del w:id="7345" w:author="Administrator" w:date="2022-10-25T16:07:00Z"/>
                <w:rFonts w:ascii="宋体" w:hAnsi="宋体" w:eastAsia="宋体" w:cs="宋体"/>
                <w:color w:val="auto"/>
                <w:sz w:val="24"/>
                <w:szCs w:val="24"/>
                <w:rPrChange w:id="7346" w:author="Administrator" w:date="2022-12-26T11:29:05Z">
                  <w:rPr>
                    <w:del w:id="7347" w:author="Administrator" w:date="2022-10-25T16:07:00Z"/>
                    <w:rFonts w:ascii="宋体" w:hAnsi="宋体" w:eastAsia="宋体" w:cs="宋体"/>
                    <w:sz w:val="24"/>
                    <w:szCs w:val="24"/>
                  </w:rPr>
                </w:rPrChange>
              </w:rPr>
            </w:pPr>
            <w:del w:id="7348" w:author="Administrator" w:date="2022-10-25T16:07:00Z">
              <w:r>
                <w:rPr>
                  <w:rFonts w:hint="eastAsia" w:ascii="宋体" w:hAnsi="宋体" w:eastAsia="宋体" w:cs="宋体"/>
                  <w:color w:val="auto"/>
                  <w:sz w:val="24"/>
                  <w:szCs w:val="24"/>
                  <w:rPrChange w:id="7349" w:author="Administrator" w:date="2022-12-26T11:29:05Z">
                    <w:rPr>
                      <w:rFonts w:hint="eastAsia" w:ascii="宋体" w:hAnsi="宋体" w:eastAsia="宋体" w:cs="宋体"/>
                      <w:sz w:val="24"/>
                      <w:szCs w:val="24"/>
                    </w:rPr>
                  </w:rPrChange>
                </w:rPr>
                <w:delText>监测设备名称</w:delText>
              </w:r>
            </w:del>
          </w:p>
        </w:tc>
        <w:tc>
          <w:tcPr>
            <w:tcW w:w="1855" w:type="dxa"/>
          </w:tcPr>
          <w:p>
            <w:pPr>
              <w:jc w:val="center"/>
              <w:rPr>
                <w:del w:id="7350" w:author="Administrator" w:date="2022-10-25T16:07:00Z"/>
                <w:rFonts w:ascii="宋体" w:hAnsi="宋体" w:eastAsia="宋体" w:cs="宋体"/>
                <w:color w:val="auto"/>
                <w:sz w:val="24"/>
                <w:szCs w:val="24"/>
                <w:rPrChange w:id="7351" w:author="Administrator" w:date="2022-12-26T11:29:05Z">
                  <w:rPr>
                    <w:del w:id="7352" w:author="Administrator" w:date="2022-10-25T16:07:00Z"/>
                    <w:rFonts w:ascii="宋体" w:hAnsi="宋体" w:eastAsia="宋体" w:cs="宋体"/>
                    <w:sz w:val="24"/>
                    <w:szCs w:val="24"/>
                  </w:rPr>
                </w:rPrChange>
              </w:rPr>
            </w:pPr>
            <w:del w:id="7353" w:author="Administrator" w:date="2022-10-25T16:07:00Z">
              <w:r>
                <w:rPr>
                  <w:rFonts w:hint="eastAsia" w:ascii="宋体" w:hAnsi="宋体" w:eastAsia="宋体" w:cs="宋体"/>
                  <w:color w:val="auto"/>
                  <w:sz w:val="24"/>
                  <w:szCs w:val="24"/>
                  <w:rPrChange w:id="7354" w:author="Administrator" w:date="2022-12-26T11:29:05Z">
                    <w:rPr>
                      <w:rFonts w:hint="eastAsia" w:ascii="宋体" w:hAnsi="宋体" w:eastAsia="宋体" w:cs="宋体"/>
                      <w:sz w:val="24"/>
                      <w:szCs w:val="24"/>
                    </w:rPr>
                  </w:rPrChange>
                </w:rPr>
                <w:delText>型号</w:delText>
              </w:r>
            </w:del>
          </w:p>
        </w:tc>
        <w:tc>
          <w:tcPr>
            <w:tcW w:w="2065" w:type="dxa"/>
          </w:tcPr>
          <w:p>
            <w:pPr>
              <w:jc w:val="center"/>
              <w:rPr>
                <w:del w:id="7355" w:author="Administrator" w:date="2022-10-25T16:07:00Z"/>
                <w:rFonts w:ascii="宋体" w:hAnsi="宋体" w:eastAsia="宋体" w:cs="宋体"/>
                <w:color w:val="auto"/>
                <w:sz w:val="24"/>
                <w:szCs w:val="24"/>
                <w:rPrChange w:id="7356" w:author="Administrator" w:date="2022-12-26T11:29:05Z">
                  <w:rPr>
                    <w:del w:id="7357" w:author="Administrator" w:date="2022-10-25T16:07:00Z"/>
                    <w:rFonts w:ascii="宋体" w:hAnsi="宋体" w:eastAsia="宋体" w:cs="宋体"/>
                    <w:sz w:val="24"/>
                    <w:szCs w:val="24"/>
                  </w:rPr>
                </w:rPrChange>
              </w:rPr>
            </w:pPr>
            <w:del w:id="7358" w:author="Administrator" w:date="2022-10-25T16:07:00Z">
              <w:r>
                <w:rPr>
                  <w:rFonts w:hint="eastAsia" w:ascii="宋体" w:hAnsi="宋体" w:eastAsia="宋体" w:cs="宋体"/>
                  <w:color w:val="auto"/>
                  <w:sz w:val="24"/>
                  <w:szCs w:val="24"/>
                  <w:rPrChange w:id="7359" w:author="Administrator" w:date="2022-12-26T11:29:05Z">
                    <w:rPr>
                      <w:rFonts w:hint="eastAsia" w:ascii="宋体" w:hAnsi="宋体" w:eastAsia="宋体" w:cs="宋体"/>
                      <w:sz w:val="24"/>
                      <w:szCs w:val="24"/>
                    </w:rPr>
                  </w:rPrChange>
                </w:rPr>
                <w:delText>数量</w:delText>
              </w:r>
            </w:del>
          </w:p>
        </w:tc>
        <w:tc>
          <w:tcPr>
            <w:tcW w:w="2065" w:type="dxa"/>
          </w:tcPr>
          <w:p>
            <w:pPr>
              <w:jc w:val="center"/>
              <w:rPr>
                <w:del w:id="7360" w:author="Administrator" w:date="2022-10-25T16:07:00Z"/>
                <w:rFonts w:ascii="宋体" w:hAnsi="宋体" w:eastAsia="宋体" w:cs="宋体"/>
                <w:color w:val="auto"/>
                <w:sz w:val="24"/>
                <w:szCs w:val="24"/>
                <w:rPrChange w:id="7361" w:author="Administrator" w:date="2022-12-26T11:29:05Z">
                  <w:rPr>
                    <w:del w:id="7362" w:author="Administrator" w:date="2022-10-25T16:07:00Z"/>
                    <w:rFonts w:ascii="宋体" w:hAnsi="宋体" w:eastAsia="宋体" w:cs="宋体"/>
                    <w:sz w:val="24"/>
                    <w:szCs w:val="24"/>
                  </w:rPr>
                </w:rPrChange>
              </w:rPr>
            </w:pPr>
            <w:del w:id="7363" w:author="Administrator" w:date="2022-10-25T16:07:00Z">
              <w:r>
                <w:rPr>
                  <w:rFonts w:hint="eastAsia" w:ascii="宋体" w:hAnsi="宋体" w:eastAsia="宋体" w:cs="宋体"/>
                  <w:color w:val="auto"/>
                  <w:sz w:val="24"/>
                  <w:szCs w:val="24"/>
                  <w:rPrChange w:id="7364" w:author="Administrator" w:date="2022-12-26T11:29:05Z">
                    <w:rPr>
                      <w:rFonts w:hint="eastAsia" w:ascii="宋体" w:hAnsi="宋体" w:eastAsia="宋体" w:cs="宋体"/>
                      <w:sz w:val="24"/>
                      <w:szCs w:val="24"/>
                    </w:rPr>
                  </w:rPrChange>
                </w:rPr>
                <w:delText>单位</w:delText>
              </w:r>
            </w:del>
          </w:p>
        </w:tc>
        <w:tc>
          <w:tcPr>
            <w:tcW w:w="2065" w:type="dxa"/>
          </w:tcPr>
          <w:p>
            <w:pPr>
              <w:jc w:val="center"/>
              <w:rPr>
                <w:del w:id="7365" w:author="Administrator" w:date="2022-10-25T16:07:00Z"/>
                <w:rFonts w:ascii="宋体" w:hAnsi="宋体" w:eastAsia="宋体" w:cs="宋体"/>
                <w:color w:val="auto"/>
                <w:sz w:val="24"/>
                <w:szCs w:val="24"/>
                <w:rPrChange w:id="7366" w:author="Administrator" w:date="2022-12-26T11:29:05Z">
                  <w:rPr>
                    <w:del w:id="7367" w:author="Administrator" w:date="2022-10-25T16:07:00Z"/>
                    <w:rFonts w:ascii="宋体" w:hAnsi="宋体" w:eastAsia="宋体" w:cs="宋体"/>
                    <w:sz w:val="24"/>
                    <w:szCs w:val="24"/>
                  </w:rPr>
                </w:rPrChange>
              </w:rPr>
            </w:pPr>
            <w:del w:id="7368" w:author="Administrator" w:date="2022-10-25T16:07:00Z">
              <w:r>
                <w:rPr>
                  <w:rFonts w:hint="eastAsia" w:ascii="宋体" w:hAnsi="宋体" w:eastAsia="宋体" w:cs="宋体"/>
                  <w:color w:val="auto"/>
                  <w:sz w:val="24"/>
                  <w:szCs w:val="24"/>
                  <w:rPrChange w:id="7369" w:author="Administrator" w:date="2022-12-26T11:29:05Z">
                    <w:rPr>
                      <w:rFonts w:hint="eastAsia" w:ascii="宋体" w:hAnsi="宋体" w:eastAsia="宋体" w:cs="宋体"/>
                      <w:sz w:val="24"/>
                      <w:szCs w:val="24"/>
                    </w:rPr>
                  </w:rPrChange>
                </w:rPr>
                <w:delText>生产厂家</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del w:id="7370" w:author="Administrator" w:date="2022-10-25T16:07:00Z"/>
        </w:trPr>
        <w:tc>
          <w:tcPr>
            <w:tcW w:w="2088" w:type="dxa"/>
          </w:tcPr>
          <w:p>
            <w:pPr>
              <w:jc w:val="center"/>
              <w:rPr>
                <w:del w:id="7371" w:author="Administrator" w:date="2022-10-25T16:07:00Z"/>
                <w:rFonts w:ascii="宋体" w:hAnsi="宋体" w:eastAsia="宋体" w:cs="宋体"/>
                <w:color w:val="auto"/>
                <w:sz w:val="24"/>
                <w:szCs w:val="24"/>
                <w:rPrChange w:id="7372" w:author="Administrator" w:date="2022-12-26T11:29:05Z">
                  <w:rPr>
                    <w:del w:id="7373" w:author="Administrator" w:date="2022-10-25T16:07:00Z"/>
                    <w:rFonts w:ascii="宋体" w:hAnsi="宋体" w:eastAsia="宋体" w:cs="宋体"/>
                    <w:color w:val="FF0000"/>
                    <w:sz w:val="24"/>
                    <w:szCs w:val="24"/>
                  </w:rPr>
                </w:rPrChange>
              </w:rPr>
            </w:pPr>
            <w:del w:id="7374" w:author="Administrator" w:date="2022-10-25T16:07:00Z">
              <w:r>
                <w:rPr>
                  <w:rFonts w:hint="eastAsia" w:ascii="宋体" w:hAnsi="宋体" w:eastAsia="宋体" w:cs="宋体"/>
                  <w:color w:val="auto"/>
                  <w:sz w:val="24"/>
                  <w:szCs w:val="24"/>
                  <w:rPrChange w:id="7375" w:author="Administrator" w:date="2022-12-26T11:29:05Z">
                    <w:rPr>
                      <w:rFonts w:hint="eastAsia" w:ascii="宋体" w:hAnsi="宋体" w:eastAsia="宋体" w:cs="宋体"/>
                      <w:color w:val="FF0000"/>
                      <w:sz w:val="24"/>
                      <w:szCs w:val="24"/>
                    </w:rPr>
                  </w:rPrChange>
                </w:rPr>
                <w:delText>氨氮在线监测设备</w:delText>
              </w:r>
            </w:del>
          </w:p>
        </w:tc>
        <w:tc>
          <w:tcPr>
            <w:tcW w:w="1855" w:type="dxa"/>
          </w:tcPr>
          <w:p>
            <w:pPr>
              <w:jc w:val="center"/>
              <w:rPr>
                <w:del w:id="7376" w:author="Administrator" w:date="2022-10-25T16:07:00Z"/>
                <w:rFonts w:ascii="宋体" w:hAnsi="宋体" w:eastAsia="宋体" w:cs="宋体"/>
                <w:color w:val="auto"/>
                <w:sz w:val="24"/>
                <w:szCs w:val="24"/>
                <w:rPrChange w:id="7377" w:author="Administrator" w:date="2022-12-26T11:29:05Z">
                  <w:rPr>
                    <w:del w:id="7378" w:author="Administrator" w:date="2022-10-25T16:07:00Z"/>
                    <w:rFonts w:ascii="宋体" w:hAnsi="宋体" w:eastAsia="宋体" w:cs="宋体"/>
                    <w:color w:val="FF0000"/>
                    <w:sz w:val="24"/>
                    <w:szCs w:val="24"/>
                  </w:rPr>
                </w:rPrChange>
              </w:rPr>
            </w:pPr>
            <w:del w:id="7379" w:author="Administrator" w:date="2022-10-25T16:07:00Z">
              <w:r>
                <w:rPr>
                  <w:rFonts w:hint="eastAsia" w:ascii="宋体" w:hAnsi="宋体" w:eastAsia="宋体" w:cs="宋体"/>
                  <w:color w:val="auto"/>
                  <w:sz w:val="24"/>
                  <w:szCs w:val="24"/>
                  <w:rPrChange w:id="7380" w:author="Administrator" w:date="2022-12-26T11:29:05Z">
                    <w:rPr>
                      <w:rFonts w:hint="eastAsia" w:ascii="宋体" w:hAnsi="宋体" w:eastAsia="宋体" w:cs="宋体"/>
                      <w:color w:val="FF0000"/>
                      <w:sz w:val="24"/>
                      <w:szCs w:val="24"/>
                    </w:rPr>
                  </w:rPrChange>
                </w:rPr>
                <w:delText>NA8000</w:delText>
              </w:r>
            </w:del>
          </w:p>
        </w:tc>
        <w:tc>
          <w:tcPr>
            <w:tcW w:w="2065" w:type="dxa"/>
          </w:tcPr>
          <w:p>
            <w:pPr>
              <w:jc w:val="center"/>
              <w:rPr>
                <w:del w:id="7381" w:author="Administrator" w:date="2022-10-25T16:07:00Z"/>
                <w:rFonts w:ascii="宋体" w:hAnsi="宋体" w:eastAsia="宋体" w:cs="宋体"/>
                <w:color w:val="auto"/>
                <w:sz w:val="24"/>
                <w:szCs w:val="24"/>
                <w:highlight w:val="yellow"/>
                <w:rPrChange w:id="7382" w:author="Administrator" w:date="2022-12-26T11:29:05Z">
                  <w:rPr>
                    <w:del w:id="7383" w:author="Administrator" w:date="2022-10-25T16:07:00Z"/>
                    <w:rFonts w:ascii="宋体" w:hAnsi="宋体" w:eastAsia="宋体" w:cs="宋体"/>
                    <w:color w:val="FF0000"/>
                    <w:sz w:val="24"/>
                    <w:szCs w:val="24"/>
                    <w:highlight w:val="yellow"/>
                  </w:rPr>
                </w:rPrChange>
              </w:rPr>
            </w:pPr>
          </w:p>
        </w:tc>
        <w:tc>
          <w:tcPr>
            <w:tcW w:w="2065" w:type="dxa"/>
          </w:tcPr>
          <w:p>
            <w:pPr>
              <w:jc w:val="center"/>
              <w:rPr>
                <w:del w:id="7384" w:author="Administrator" w:date="2022-10-25T16:07:00Z"/>
                <w:rFonts w:ascii="宋体" w:hAnsi="宋体" w:eastAsia="宋体" w:cs="宋体"/>
                <w:color w:val="auto"/>
                <w:sz w:val="24"/>
                <w:szCs w:val="24"/>
                <w:highlight w:val="yellow"/>
                <w:rPrChange w:id="7385" w:author="Administrator" w:date="2022-12-26T11:29:05Z">
                  <w:rPr>
                    <w:del w:id="7386" w:author="Administrator" w:date="2022-10-25T16:07:00Z"/>
                    <w:rFonts w:ascii="宋体" w:hAnsi="宋体" w:eastAsia="宋体" w:cs="宋体"/>
                    <w:color w:val="FF0000"/>
                    <w:sz w:val="24"/>
                    <w:szCs w:val="24"/>
                    <w:highlight w:val="yellow"/>
                  </w:rPr>
                </w:rPrChange>
              </w:rPr>
            </w:pPr>
          </w:p>
        </w:tc>
        <w:tc>
          <w:tcPr>
            <w:tcW w:w="2065" w:type="dxa"/>
          </w:tcPr>
          <w:p>
            <w:pPr>
              <w:jc w:val="center"/>
              <w:rPr>
                <w:del w:id="7387" w:author="Administrator" w:date="2022-10-25T16:07:00Z"/>
                <w:rFonts w:ascii="宋体" w:hAnsi="宋体" w:eastAsia="宋体" w:cs="宋体"/>
                <w:color w:val="auto"/>
                <w:sz w:val="24"/>
                <w:szCs w:val="24"/>
                <w:rPrChange w:id="7388" w:author="Administrator" w:date="2022-12-26T11:29:05Z">
                  <w:rPr>
                    <w:del w:id="7389" w:author="Administrator" w:date="2022-10-25T16:07:00Z"/>
                    <w:rFonts w:ascii="宋体" w:hAnsi="宋体" w:eastAsia="宋体" w:cs="宋体"/>
                    <w:color w:val="FF0000"/>
                    <w:sz w:val="24"/>
                    <w:szCs w:val="24"/>
                  </w:rPr>
                </w:rPrChange>
              </w:rPr>
            </w:pPr>
            <w:del w:id="7390" w:author="Administrator" w:date="2022-10-25T16:07:00Z">
              <w:r>
                <w:rPr>
                  <w:rFonts w:hint="eastAsia" w:ascii="宋体" w:hAnsi="宋体" w:eastAsia="宋体" w:cs="宋体"/>
                  <w:color w:val="auto"/>
                  <w:sz w:val="24"/>
                  <w:szCs w:val="24"/>
                  <w:rPrChange w:id="7391" w:author="Administrator" w:date="2022-12-26T11:29:05Z">
                    <w:rPr>
                      <w:rFonts w:hint="eastAsia" w:ascii="宋体" w:hAnsi="宋体" w:eastAsia="宋体" w:cs="宋体"/>
                      <w:color w:val="FF0000"/>
                      <w:sz w:val="24"/>
                      <w:szCs w:val="24"/>
                    </w:rPr>
                  </w:rPrChange>
                </w:rPr>
                <w:delText>上海世禄仪器有限公司</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del w:id="7392" w:author="Administrator" w:date="2022-10-25T16:07:00Z"/>
        </w:trPr>
        <w:tc>
          <w:tcPr>
            <w:tcW w:w="2088" w:type="dxa"/>
          </w:tcPr>
          <w:p>
            <w:pPr>
              <w:jc w:val="center"/>
              <w:rPr>
                <w:del w:id="7393" w:author="Administrator" w:date="2022-10-25T16:07:00Z"/>
                <w:rFonts w:ascii="宋体" w:hAnsi="宋体" w:eastAsia="宋体" w:cs="宋体"/>
                <w:color w:val="auto"/>
                <w:sz w:val="24"/>
                <w:szCs w:val="24"/>
                <w:rPrChange w:id="7394" w:author="Administrator" w:date="2022-12-26T11:29:05Z">
                  <w:rPr>
                    <w:del w:id="7395" w:author="Administrator" w:date="2022-10-25T16:07:00Z"/>
                    <w:rFonts w:ascii="宋体" w:hAnsi="宋体" w:eastAsia="宋体" w:cs="宋体"/>
                    <w:color w:val="FF0000"/>
                    <w:sz w:val="24"/>
                    <w:szCs w:val="24"/>
                  </w:rPr>
                </w:rPrChange>
              </w:rPr>
            </w:pPr>
            <w:del w:id="7396" w:author="Administrator" w:date="2022-10-25T16:07:00Z">
              <w:r>
                <w:rPr>
                  <w:rFonts w:hint="eastAsia" w:ascii="宋体" w:hAnsi="宋体" w:eastAsia="宋体" w:cs="宋体"/>
                  <w:color w:val="auto"/>
                  <w:sz w:val="24"/>
                  <w:szCs w:val="24"/>
                  <w:highlight w:val="yellow"/>
                  <w:rPrChange w:id="7397" w:author="Administrator" w:date="2022-12-26T11:29:05Z">
                    <w:rPr>
                      <w:rFonts w:hint="eastAsia" w:ascii="宋体" w:hAnsi="宋体" w:eastAsia="宋体" w:cs="宋体"/>
                      <w:color w:val="FF0000"/>
                      <w:sz w:val="24"/>
                      <w:szCs w:val="24"/>
                      <w:highlight w:val="yellow"/>
                    </w:rPr>
                  </w:rPrChange>
                </w:rPr>
                <w:delText>pH/T</w:delText>
              </w:r>
            </w:del>
            <w:del w:id="7398" w:author="Administrator" w:date="2022-10-25T16:07:00Z">
              <w:r>
                <w:rPr>
                  <w:rFonts w:hint="eastAsia" w:ascii="宋体" w:hAnsi="宋体" w:eastAsia="宋体" w:cs="宋体"/>
                  <w:color w:val="auto"/>
                  <w:sz w:val="24"/>
                  <w:szCs w:val="24"/>
                  <w:rPrChange w:id="7399" w:author="Administrator" w:date="2022-12-26T11:29:05Z">
                    <w:rPr>
                      <w:rFonts w:hint="eastAsia" w:ascii="宋体" w:hAnsi="宋体" w:eastAsia="宋体" w:cs="宋体"/>
                      <w:color w:val="FF0000"/>
                      <w:sz w:val="24"/>
                      <w:szCs w:val="24"/>
                    </w:rPr>
                  </w:rPrChange>
                </w:rPr>
                <w:delText>在线监测设备</w:delText>
              </w:r>
            </w:del>
          </w:p>
        </w:tc>
        <w:tc>
          <w:tcPr>
            <w:tcW w:w="1855" w:type="dxa"/>
          </w:tcPr>
          <w:p>
            <w:pPr>
              <w:jc w:val="center"/>
              <w:rPr>
                <w:del w:id="7400" w:author="Administrator" w:date="2022-10-25T16:07:00Z"/>
                <w:rFonts w:ascii="宋体" w:hAnsi="宋体" w:eastAsia="宋体" w:cs="宋体"/>
                <w:color w:val="auto"/>
                <w:sz w:val="24"/>
                <w:szCs w:val="24"/>
                <w:rPrChange w:id="7401" w:author="Administrator" w:date="2022-12-26T11:29:05Z">
                  <w:rPr>
                    <w:del w:id="7402" w:author="Administrator" w:date="2022-10-25T16:07:00Z"/>
                    <w:rFonts w:ascii="宋体" w:hAnsi="宋体" w:eastAsia="宋体" w:cs="宋体"/>
                    <w:color w:val="FF0000"/>
                    <w:sz w:val="24"/>
                    <w:szCs w:val="24"/>
                  </w:rPr>
                </w:rPrChange>
              </w:rPr>
            </w:pPr>
          </w:p>
        </w:tc>
        <w:tc>
          <w:tcPr>
            <w:tcW w:w="2065" w:type="dxa"/>
          </w:tcPr>
          <w:p>
            <w:pPr>
              <w:jc w:val="center"/>
              <w:rPr>
                <w:del w:id="7403" w:author="Administrator" w:date="2022-10-25T16:07:00Z"/>
                <w:rFonts w:ascii="宋体" w:hAnsi="宋体" w:eastAsia="宋体" w:cs="宋体"/>
                <w:color w:val="auto"/>
                <w:sz w:val="24"/>
                <w:szCs w:val="24"/>
                <w:highlight w:val="yellow"/>
                <w:rPrChange w:id="7404" w:author="Administrator" w:date="2022-12-26T11:29:05Z">
                  <w:rPr>
                    <w:del w:id="7405" w:author="Administrator" w:date="2022-10-25T16:07:00Z"/>
                    <w:rFonts w:ascii="宋体" w:hAnsi="宋体" w:eastAsia="宋体" w:cs="宋体"/>
                    <w:color w:val="FF0000"/>
                    <w:sz w:val="24"/>
                    <w:szCs w:val="24"/>
                    <w:highlight w:val="yellow"/>
                  </w:rPr>
                </w:rPrChange>
              </w:rPr>
            </w:pPr>
          </w:p>
        </w:tc>
        <w:tc>
          <w:tcPr>
            <w:tcW w:w="2065" w:type="dxa"/>
          </w:tcPr>
          <w:p>
            <w:pPr>
              <w:jc w:val="center"/>
              <w:rPr>
                <w:del w:id="7406" w:author="Administrator" w:date="2022-10-25T16:07:00Z"/>
                <w:rFonts w:ascii="宋体" w:hAnsi="宋体" w:eastAsia="宋体" w:cs="宋体"/>
                <w:color w:val="auto"/>
                <w:sz w:val="24"/>
                <w:szCs w:val="24"/>
                <w:highlight w:val="yellow"/>
                <w:rPrChange w:id="7407" w:author="Administrator" w:date="2022-12-26T11:29:05Z">
                  <w:rPr>
                    <w:del w:id="7408" w:author="Administrator" w:date="2022-10-25T16:07:00Z"/>
                    <w:rFonts w:ascii="宋体" w:hAnsi="宋体" w:eastAsia="宋体" w:cs="宋体"/>
                    <w:color w:val="FF0000"/>
                    <w:sz w:val="24"/>
                    <w:szCs w:val="24"/>
                    <w:highlight w:val="yellow"/>
                  </w:rPr>
                </w:rPrChange>
              </w:rPr>
            </w:pPr>
          </w:p>
        </w:tc>
        <w:tc>
          <w:tcPr>
            <w:tcW w:w="2065" w:type="dxa"/>
          </w:tcPr>
          <w:p>
            <w:pPr>
              <w:jc w:val="center"/>
              <w:rPr>
                <w:del w:id="7409" w:author="Administrator" w:date="2022-10-25T16:07:00Z"/>
                <w:rFonts w:ascii="宋体" w:hAnsi="宋体" w:eastAsia="宋体" w:cs="宋体"/>
                <w:color w:val="auto"/>
                <w:sz w:val="24"/>
                <w:szCs w:val="24"/>
                <w:rPrChange w:id="7410" w:author="Administrator" w:date="2022-12-26T11:29:05Z">
                  <w:rPr>
                    <w:del w:id="7411" w:author="Administrator" w:date="2022-10-25T16:07:00Z"/>
                    <w:rFonts w:ascii="宋体" w:hAnsi="宋体" w:eastAsia="宋体" w:cs="宋体"/>
                    <w:color w:val="FF0000"/>
                    <w:sz w:val="24"/>
                    <w:szCs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del w:id="7412" w:author="Administrator" w:date="2022-10-25T16:07:00Z"/>
        </w:trPr>
        <w:tc>
          <w:tcPr>
            <w:tcW w:w="2088" w:type="dxa"/>
          </w:tcPr>
          <w:p>
            <w:pPr>
              <w:jc w:val="center"/>
              <w:rPr>
                <w:del w:id="7413" w:author="Administrator" w:date="2022-10-25T16:07:00Z"/>
                <w:rFonts w:ascii="宋体" w:hAnsi="宋体" w:eastAsia="宋体" w:cs="宋体"/>
                <w:color w:val="auto"/>
                <w:sz w:val="24"/>
                <w:szCs w:val="24"/>
                <w:rPrChange w:id="7414" w:author="Administrator" w:date="2022-12-26T11:29:05Z">
                  <w:rPr>
                    <w:del w:id="7415" w:author="Administrator" w:date="2022-10-25T16:07:00Z"/>
                    <w:rFonts w:ascii="宋体" w:hAnsi="宋体" w:eastAsia="宋体" w:cs="宋体"/>
                    <w:color w:val="FF0000"/>
                    <w:sz w:val="24"/>
                    <w:szCs w:val="24"/>
                  </w:rPr>
                </w:rPrChange>
              </w:rPr>
            </w:pPr>
            <w:del w:id="7416" w:author="Administrator" w:date="2022-10-25T16:07:00Z">
              <w:r>
                <w:rPr>
                  <w:rFonts w:hint="eastAsia" w:ascii="宋体" w:hAnsi="宋体" w:eastAsia="宋体" w:cs="宋体"/>
                  <w:color w:val="auto"/>
                  <w:sz w:val="24"/>
                  <w:szCs w:val="24"/>
                  <w:rPrChange w:id="7417" w:author="Administrator" w:date="2022-12-26T11:29:05Z">
                    <w:rPr>
                      <w:rFonts w:hint="eastAsia" w:ascii="宋体" w:hAnsi="宋体" w:eastAsia="宋体" w:cs="宋体"/>
                      <w:color w:val="FF0000"/>
                      <w:sz w:val="24"/>
                      <w:szCs w:val="24"/>
                    </w:rPr>
                  </w:rPrChange>
                </w:rPr>
                <w:delText>总磷总氮在线监测设备</w:delText>
              </w:r>
            </w:del>
          </w:p>
        </w:tc>
        <w:tc>
          <w:tcPr>
            <w:tcW w:w="1855" w:type="dxa"/>
          </w:tcPr>
          <w:p>
            <w:pPr>
              <w:jc w:val="center"/>
              <w:rPr>
                <w:del w:id="7418" w:author="Administrator" w:date="2022-10-25T16:07:00Z"/>
                <w:rFonts w:ascii="宋体" w:hAnsi="宋体" w:eastAsia="宋体" w:cs="宋体"/>
                <w:color w:val="auto"/>
                <w:sz w:val="24"/>
                <w:szCs w:val="24"/>
                <w:rPrChange w:id="7419" w:author="Administrator" w:date="2022-12-26T11:29:05Z">
                  <w:rPr>
                    <w:del w:id="7420" w:author="Administrator" w:date="2022-10-25T16:07:00Z"/>
                    <w:rFonts w:ascii="宋体" w:hAnsi="宋体" w:eastAsia="宋体" w:cs="宋体"/>
                    <w:color w:val="FF0000"/>
                    <w:sz w:val="24"/>
                    <w:szCs w:val="24"/>
                  </w:rPr>
                </w:rPrChange>
              </w:rPr>
            </w:pPr>
          </w:p>
        </w:tc>
        <w:tc>
          <w:tcPr>
            <w:tcW w:w="2065" w:type="dxa"/>
          </w:tcPr>
          <w:p>
            <w:pPr>
              <w:jc w:val="center"/>
              <w:rPr>
                <w:del w:id="7421" w:author="Administrator" w:date="2022-10-25T16:07:00Z"/>
                <w:rFonts w:ascii="宋体" w:hAnsi="宋体" w:eastAsia="宋体" w:cs="宋体"/>
                <w:color w:val="auto"/>
                <w:sz w:val="24"/>
                <w:szCs w:val="24"/>
                <w:highlight w:val="yellow"/>
                <w:rPrChange w:id="7422" w:author="Administrator" w:date="2022-12-26T11:29:05Z">
                  <w:rPr>
                    <w:del w:id="7423" w:author="Administrator" w:date="2022-10-25T16:07:00Z"/>
                    <w:rFonts w:ascii="宋体" w:hAnsi="宋体" w:eastAsia="宋体" w:cs="宋体"/>
                    <w:color w:val="FF0000"/>
                    <w:sz w:val="24"/>
                    <w:szCs w:val="24"/>
                    <w:highlight w:val="yellow"/>
                  </w:rPr>
                </w:rPrChange>
              </w:rPr>
            </w:pPr>
          </w:p>
        </w:tc>
        <w:tc>
          <w:tcPr>
            <w:tcW w:w="2065" w:type="dxa"/>
          </w:tcPr>
          <w:p>
            <w:pPr>
              <w:jc w:val="center"/>
              <w:rPr>
                <w:del w:id="7424" w:author="Administrator" w:date="2022-10-25T16:07:00Z"/>
                <w:rFonts w:ascii="宋体" w:hAnsi="宋体" w:eastAsia="宋体" w:cs="宋体"/>
                <w:color w:val="auto"/>
                <w:sz w:val="24"/>
                <w:szCs w:val="24"/>
                <w:highlight w:val="yellow"/>
                <w:rPrChange w:id="7425" w:author="Administrator" w:date="2022-12-26T11:29:05Z">
                  <w:rPr>
                    <w:del w:id="7426" w:author="Administrator" w:date="2022-10-25T16:07:00Z"/>
                    <w:rFonts w:ascii="宋体" w:hAnsi="宋体" w:eastAsia="宋体" w:cs="宋体"/>
                    <w:color w:val="FF0000"/>
                    <w:sz w:val="24"/>
                    <w:szCs w:val="24"/>
                    <w:highlight w:val="yellow"/>
                  </w:rPr>
                </w:rPrChange>
              </w:rPr>
            </w:pPr>
          </w:p>
        </w:tc>
        <w:tc>
          <w:tcPr>
            <w:tcW w:w="2065" w:type="dxa"/>
          </w:tcPr>
          <w:p>
            <w:pPr>
              <w:jc w:val="center"/>
              <w:rPr>
                <w:del w:id="7427" w:author="Administrator" w:date="2022-10-25T16:07:00Z"/>
                <w:rFonts w:ascii="宋体" w:hAnsi="宋体" w:eastAsia="宋体" w:cs="宋体"/>
                <w:color w:val="auto"/>
                <w:sz w:val="24"/>
                <w:szCs w:val="24"/>
                <w:rPrChange w:id="7428" w:author="Administrator" w:date="2022-12-26T11:29:05Z">
                  <w:rPr>
                    <w:del w:id="7429" w:author="Administrator" w:date="2022-10-25T16:07:00Z"/>
                    <w:rFonts w:ascii="宋体" w:hAnsi="宋体" w:eastAsia="宋体" w:cs="宋体"/>
                    <w:color w:val="FF0000"/>
                    <w:sz w:val="24"/>
                    <w:szCs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del w:id="7430" w:author="Administrator" w:date="2022-10-25T16:07:00Z"/>
        </w:trPr>
        <w:tc>
          <w:tcPr>
            <w:tcW w:w="2088" w:type="dxa"/>
          </w:tcPr>
          <w:p>
            <w:pPr>
              <w:jc w:val="center"/>
              <w:rPr>
                <w:del w:id="7431" w:author="Administrator" w:date="2022-10-25T16:07:00Z"/>
                <w:rFonts w:ascii="宋体" w:hAnsi="宋体" w:eastAsia="宋体" w:cs="宋体"/>
                <w:color w:val="auto"/>
                <w:sz w:val="24"/>
                <w:szCs w:val="24"/>
                <w:rPrChange w:id="7432" w:author="Administrator" w:date="2022-12-26T11:29:05Z">
                  <w:rPr>
                    <w:del w:id="7433" w:author="Administrator" w:date="2022-10-25T16:07:00Z"/>
                    <w:rFonts w:ascii="宋体" w:hAnsi="宋体" w:eastAsia="宋体" w:cs="宋体"/>
                    <w:color w:val="FF0000"/>
                    <w:sz w:val="24"/>
                    <w:szCs w:val="24"/>
                  </w:rPr>
                </w:rPrChange>
              </w:rPr>
            </w:pPr>
            <w:del w:id="7434" w:author="Administrator" w:date="2022-10-25T16:07:00Z">
              <w:r>
                <w:rPr>
                  <w:rFonts w:hint="eastAsia" w:ascii="宋体" w:hAnsi="宋体" w:eastAsia="宋体" w:cs="宋体"/>
                  <w:color w:val="auto"/>
                  <w:sz w:val="24"/>
                  <w:szCs w:val="24"/>
                  <w:rPrChange w:id="7435" w:author="Administrator" w:date="2022-12-26T11:29:05Z">
                    <w:rPr>
                      <w:rFonts w:hint="eastAsia" w:ascii="宋体" w:hAnsi="宋体" w:eastAsia="宋体" w:cs="宋体"/>
                      <w:color w:val="FF0000"/>
                      <w:sz w:val="24"/>
                      <w:szCs w:val="24"/>
                    </w:rPr>
                  </w:rPrChange>
                </w:rPr>
                <w:delText>COD在线监测设备</w:delText>
              </w:r>
            </w:del>
          </w:p>
        </w:tc>
        <w:tc>
          <w:tcPr>
            <w:tcW w:w="1855" w:type="dxa"/>
          </w:tcPr>
          <w:p>
            <w:pPr>
              <w:jc w:val="center"/>
              <w:rPr>
                <w:del w:id="7436" w:author="Administrator" w:date="2022-10-25T16:07:00Z"/>
                <w:rFonts w:ascii="宋体" w:hAnsi="宋体" w:eastAsia="宋体" w:cs="宋体"/>
                <w:color w:val="auto"/>
                <w:sz w:val="24"/>
                <w:szCs w:val="24"/>
                <w:rPrChange w:id="7437" w:author="Administrator" w:date="2022-12-26T11:29:05Z">
                  <w:rPr>
                    <w:del w:id="7438" w:author="Administrator" w:date="2022-10-25T16:07:00Z"/>
                    <w:rFonts w:ascii="宋体" w:hAnsi="宋体" w:eastAsia="宋体" w:cs="宋体"/>
                    <w:color w:val="FF0000"/>
                    <w:sz w:val="24"/>
                    <w:szCs w:val="24"/>
                  </w:rPr>
                </w:rPrChange>
              </w:rPr>
            </w:pPr>
          </w:p>
        </w:tc>
        <w:tc>
          <w:tcPr>
            <w:tcW w:w="2065" w:type="dxa"/>
          </w:tcPr>
          <w:p>
            <w:pPr>
              <w:jc w:val="center"/>
              <w:rPr>
                <w:del w:id="7439" w:author="Administrator" w:date="2022-10-25T16:07:00Z"/>
                <w:rFonts w:ascii="宋体" w:hAnsi="宋体" w:eastAsia="宋体" w:cs="宋体"/>
                <w:color w:val="auto"/>
                <w:sz w:val="24"/>
                <w:szCs w:val="24"/>
                <w:highlight w:val="yellow"/>
                <w:rPrChange w:id="7440" w:author="Administrator" w:date="2022-12-26T11:29:05Z">
                  <w:rPr>
                    <w:del w:id="7441" w:author="Administrator" w:date="2022-10-25T16:07:00Z"/>
                    <w:rFonts w:ascii="宋体" w:hAnsi="宋体" w:eastAsia="宋体" w:cs="宋体"/>
                    <w:color w:val="FF0000"/>
                    <w:sz w:val="24"/>
                    <w:szCs w:val="24"/>
                    <w:highlight w:val="yellow"/>
                  </w:rPr>
                </w:rPrChange>
              </w:rPr>
            </w:pPr>
          </w:p>
        </w:tc>
        <w:tc>
          <w:tcPr>
            <w:tcW w:w="2065" w:type="dxa"/>
          </w:tcPr>
          <w:p>
            <w:pPr>
              <w:jc w:val="center"/>
              <w:rPr>
                <w:del w:id="7442" w:author="Administrator" w:date="2022-10-25T16:07:00Z"/>
                <w:rFonts w:ascii="宋体" w:hAnsi="宋体" w:eastAsia="宋体" w:cs="宋体"/>
                <w:color w:val="auto"/>
                <w:sz w:val="24"/>
                <w:szCs w:val="24"/>
                <w:highlight w:val="yellow"/>
                <w:rPrChange w:id="7443" w:author="Administrator" w:date="2022-12-26T11:29:05Z">
                  <w:rPr>
                    <w:del w:id="7444" w:author="Administrator" w:date="2022-10-25T16:07:00Z"/>
                    <w:rFonts w:ascii="宋体" w:hAnsi="宋体" w:eastAsia="宋体" w:cs="宋体"/>
                    <w:color w:val="FF0000"/>
                    <w:sz w:val="24"/>
                    <w:szCs w:val="24"/>
                    <w:highlight w:val="yellow"/>
                  </w:rPr>
                </w:rPrChange>
              </w:rPr>
            </w:pPr>
          </w:p>
        </w:tc>
        <w:tc>
          <w:tcPr>
            <w:tcW w:w="2065" w:type="dxa"/>
          </w:tcPr>
          <w:p>
            <w:pPr>
              <w:jc w:val="center"/>
              <w:rPr>
                <w:del w:id="7445" w:author="Administrator" w:date="2022-10-25T16:07:00Z"/>
                <w:rFonts w:ascii="宋体" w:hAnsi="宋体" w:eastAsia="宋体" w:cs="宋体"/>
                <w:color w:val="auto"/>
                <w:sz w:val="24"/>
                <w:szCs w:val="24"/>
                <w:rPrChange w:id="7446" w:author="Administrator" w:date="2022-12-26T11:29:05Z">
                  <w:rPr>
                    <w:del w:id="7447" w:author="Administrator" w:date="2022-10-25T16:07:00Z"/>
                    <w:rFonts w:ascii="宋体" w:hAnsi="宋体" w:eastAsia="宋体" w:cs="宋体"/>
                    <w:color w:val="FF0000"/>
                    <w:sz w:val="24"/>
                    <w:szCs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del w:id="7448" w:author="Administrator" w:date="2022-10-25T16:07:00Z"/>
        </w:trPr>
        <w:tc>
          <w:tcPr>
            <w:tcW w:w="2088" w:type="dxa"/>
            <w:vAlign w:val="center"/>
          </w:tcPr>
          <w:p>
            <w:pPr>
              <w:jc w:val="center"/>
              <w:rPr>
                <w:del w:id="7449" w:author="Administrator" w:date="2022-10-25T16:07:00Z"/>
                <w:rFonts w:ascii="宋体" w:hAnsi="宋体" w:eastAsia="宋体" w:cs="宋体"/>
                <w:color w:val="auto"/>
                <w:sz w:val="24"/>
                <w:szCs w:val="24"/>
                <w:rPrChange w:id="7450" w:author="Administrator" w:date="2022-12-26T11:29:05Z">
                  <w:rPr>
                    <w:del w:id="7451" w:author="Administrator" w:date="2022-10-25T16:07:00Z"/>
                    <w:rFonts w:ascii="宋体" w:hAnsi="宋体" w:eastAsia="宋体" w:cs="宋体"/>
                    <w:color w:val="FF0000"/>
                    <w:sz w:val="24"/>
                    <w:szCs w:val="24"/>
                  </w:rPr>
                </w:rPrChange>
              </w:rPr>
            </w:pPr>
            <w:del w:id="7452" w:author="Administrator" w:date="2022-10-25T16:07:00Z">
              <w:r>
                <w:rPr>
                  <w:rFonts w:hint="eastAsia" w:ascii="宋体" w:hAnsi="宋体" w:eastAsia="宋体" w:cs="宋体"/>
                  <w:color w:val="auto"/>
                  <w:sz w:val="24"/>
                  <w:szCs w:val="24"/>
                  <w:rPrChange w:id="7453" w:author="Administrator" w:date="2022-12-26T11:29:05Z">
                    <w:rPr>
                      <w:rFonts w:hint="eastAsia" w:ascii="宋体" w:hAnsi="宋体" w:eastAsia="宋体" w:cs="宋体"/>
                      <w:color w:val="FF0000"/>
                      <w:sz w:val="24"/>
                      <w:szCs w:val="24"/>
                    </w:rPr>
                  </w:rPrChange>
                </w:rPr>
                <w:delText>根据各厂实际情况填写</w:delText>
              </w:r>
            </w:del>
          </w:p>
        </w:tc>
        <w:tc>
          <w:tcPr>
            <w:tcW w:w="1855" w:type="dxa"/>
          </w:tcPr>
          <w:p>
            <w:pPr>
              <w:jc w:val="center"/>
              <w:rPr>
                <w:del w:id="7454" w:author="Administrator" w:date="2022-10-25T16:07:00Z"/>
                <w:rFonts w:ascii="宋体" w:hAnsi="宋体" w:eastAsia="宋体" w:cs="宋体"/>
                <w:color w:val="auto"/>
                <w:sz w:val="24"/>
                <w:szCs w:val="24"/>
                <w:rPrChange w:id="7455" w:author="Administrator" w:date="2022-12-26T11:29:05Z">
                  <w:rPr>
                    <w:del w:id="7456" w:author="Administrator" w:date="2022-10-25T16:07:00Z"/>
                    <w:rFonts w:ascii="宋体" w:hAnsi="宋体" w:eastAsia="宋体" w:cs="宋体"/>
                    <w:color w:val="FF0000"/>
                    <w:sz w:val="24"/>
                    <w:szCs w:val="24"/>
                  </w:rPr>
                </w:rPrChange>
              </w:rPr>
            </w:pPr>
          </w:p>
        </w:tc>
        <w:tc>
          <w:tcPr>
            <w:tcW w:w="2065" w:type="dxa"/>
          </w:tcPr>
          <w:p>
            <w:pPr>
              <w:jc w:val="center"/>
              <w:rPr>
                <w:del w:id="7457" w:author="Administrator" w:date="2022-10-25T16:07:00Z"/>
                <w:rFonts w:ascii="宋体" w:hAnsi="宋体" w:eastAsia="宋体" w:cs="宋体"/>
                <w:color w:val="auto"/>
                <w:sz w:val="24"/>
                <w:szCs w:val="24"/>
                <w:highlight w:val="yellow"/>
                <w:rPrChange w:id="7458" w:author="Administrator" w:date="2022-12-26T11:29:05Z">
                  <w:rPr>
                    <w:del w:id="7459" w:author="Administrator" w:date="2022-10-25T16:07:00Z"/>
                    <w:rFonts w:ascii="宋体" w:hAnsi="宋体" w:eastAsia="宋体" w:cs="宋体"/>
                    <w:color w:val="FF0000"/>
                    <w:sz w:val="24"/>
                    <w:szCs w:val="24"/>
                    <w:highlight w:val="yellow"/>
                  </w:rPr>
                </w:rPrChange>
              </w:rPr>
            </w:pPr>
          </w:p>
        </w:tc>
        <w:tc>
          <w:tcPr>
            <w:tcW w:w="2065" w:type="dxa"/>
          </w:tcPr>
          <w:p>
            <w:pPr>
              <w:jc w:val="center"/>
              <w:rPr>
                <w:del w:id="7460" w:author="Administrator" w:date="2022-10-25T16:07:00Z"/>
                <w:rFonts w:ascii="宋体" w:hAnsi="宋体" w:eastAsia="宋体" w:cs="宋体"/>
                <w:color w:val="auto"/>
                <w:sz w:val="24"/>
                <w:szCs w:val="24"/>
                <w:highlight w:val="yellow"/>
                <w:rPrChange w:id="7461" w:author="Administrator" w:date="2022-12-26T11:29:05Z">
                  <w:rPr>
                    <w:del w:id="7462" w:author="Administrator" w:date="2022-10-25T16:07:00Z"/>
                    <w:rFonts w:ascii="宋体" w:hAnsi="宋体" w:eastAsia="宋体" w:cs="宋体"/>
                    <w:color w:val="FF0000"/>
                    <w:sz w:val="24"/>
                    <w:szCs w:val="24"/>
                    <w:highlight w:val="yellow"/>
                  </w:rPr>
                </w:rPrChange>
              </w:rPr>
            </w:pPr>
          </w:p>
        </w:tc>
        <w:tc>
          <w:tcPr>
            <w:tcW w:w="2065" w:type="dxa"/>
          </w:tcPr>
          <w:p>
            <w:pPr>
              <w:jc w:val="center"/>
              <w:rPr>
                <w:del w:id="7463" w:author="Administrator" w:date="2022-10-25T16:07:00Z"/>
                <w:rFonts w:ascii="宋体" w:hAnsi="宋体" w:eastAsia="宋体" w:cs="宋体"/>
                <w:color w:val="auto"/>
                <w:sz w:val="24"/>
                <w:szCs w:val="24"/>
                <w:rPrChange w:id="7464" w:author="Administrator" w:date="2022-12-26T11:29:05Z">
                  <w:rPr>
                    <w:del w:id="7465" w:author="Administrator" w:date="2022-10-25T16:07:00Z"/>
                    <w:rFonts w:ascii="宋体" w:hAnsi="宋体" w:eastAsia="宋体" w:cs="宋体"/>
                    <w:color w:val="FF0000"/>
                    <w:sz w:val="24"/>
                    <w:szCs w:val="24"/>
                  </w:rPr>
                </w:rPrChange>
              </w:rPr>
            </w:pPr>
          </w:p>
        </w:tc>
      </w:tr>
    </w:tbl>
    <w:p>
      <w:pPr>
        <w:pStyle w:val="22"/>
        <w:spacing w:line="240" w:lineRule="auto"/>
        <w:ind w:left="-420" w:leftChars="-200" w:firstLine="0" w:firstLineChars="0"/>
        <w:outlineLvl w:val="1"/>
        <w:rPr>
          <w:ins w:id="7466" w:author="Administrator" w:date="2022-10-25T16:09:00Z"/>
          <w:rFonts w:ascii="宋体" w:hAnsi="宋体"/>
          <w:color w:val="auto"/>
          <w:sz w:val="28"/>
          <w:szCs w:val="28"/>
          <w:rPrChange w:id="7467" w:author="Administrator" w:date="2022-12-26T11:29:05Z">
            <w:rPr>
              <w:ins w:id="7468" w:author="Administrator" w:date="2022-10-25T16:09:00Z"/>
              <w:rFonts w:ascii="宋体" w:hAnsi="宋体"/>
              <w:sz w:val="28"/>
              <w:szCs w:val="28"/>
            </w:rPr>
          </w:rPrChange>
        </w:rPr>
      </w:pPr>
      <w:r>
        <w:rPr>
          <w:rFonts w:hint="eastAsia" w:ascii="宋体" w:hAnsi="宋体"/>
          <w:color w:val="auto"/>
          <w:sz w:val="28"/>
          <w:szCs w:val="28"/>
          <w:rPrChange w:id="7469" w:author="Administrator" w:date="2022-12-26T11:29:05Z">
            <w:rPr>
              <w:rFonts w:hint="eastAsia" w:ascii="宋体" w:hAnsi="宋体"/>
              <w:sz w:val="28"/>
              <w:szCs w:val="28"/>
            </w:rPr>
          </w:rPrChange>
        </w:rPr>
        <w:t>2、手工监测设备</w:t>
      </w:r>
    </w:p>
    <w:tbl>
      <w:tblPr>
        <w:tblStyle w:val="41"/>
        <w:tblW w:w="9642" w:type="dxa"/>
        <w:tblInd w:w="-4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4"/>
        <w:gridCol w:w="1486"/>
        <w:gridCol w:w="851"/>
        <w:gridCol w:w="709"/>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470" w:author="Administrator" w:date="2022-10-25T16:09:00Z"/>
        </w:trPr>
        <w:tc>
          <w:tcPr>
            <w:tcW w:w="2344" w:type="dxa"/>
            <w:tcBorders>
              <w:top w:val="single" w:color="auto" w:sz="4" w:space="0"/>
              <w:left w:val="single" w:color="auto" w:sz="4" w:space="0"/>
              <w:bottom w:val="single" w:color="auto" w:sz="4" w:space="0"/>
              <w:right w:val="single" w:color="auto" w:sz="4" w:space="0"/>
            </w:tcBorders>
          </w:tcPr>
          <w:p>
            <w:pPr>
              <w:jc w:val="center"/>
              <w:rPr>
                <w:ins w:id="7471" w:author="Administrator" w:date="2022-10-25T16:09:00Z"/>
                <w:rFonts w:ascii="宋体" w:hAnsi="宋体" w:eastAsia="宋体" w:cs="Times New Roman"/>
                <w:color w:val="auto"/>
                <w:sz w:val="18"/>
                <w:szCs w:val="18"/>
                <w:rPrChange w:id="7472" w:author="Administrator" w:date="2022-12-26T11:29:05Z">
                  <w:rPr>
                    <w:ins w:id="7473" w:author="Administrator" w:date="2022-10-25T16:09:00Z"/>
                    <w:rFonts w:ascii="宋体" w:hAnsi="宋体" w:eastAsia="宋体" w:cs="Times New Roman"/>
                    <w:sz w:val="18"/>
                    <w:szCs w:val="18"/>
                  </w:rPr>
                </w:rPrChange>
              </w:rPr>
            </w:pPr>
            <w:ins w:id="7474" w:author="Administrator" w:date="2022-10-25T16:09:00Z">
              <w:r>
                <w:rPr>
                  <w:rFonts w:hint="eastAsia" w:ascii="宋体" w:hAnsi="宋体" w:eastAsia="宋体"/>
                  <w:color w:val="auto"/>
                  <w:sz w:val="18"/>
                  <w:szCs w:val="18"/>
                  <w:rPrChange w:id="7475" w:author="Administrator" w:date="2022-12-26T11:29:05Z">
                    <w:rPr>
                      <w:rFonts w:hint="eastAsia" w:ascii="宋体" w:hAnsi="宋体" w:eastAsia="宋体"/>
                      <w:sz w:val="18"/>
                      <w:szCs w:val="18"/>
                    </w:rPr>
                  </w:rPrChange>
                </w:rPr>
                <w:t>监测设备名称</w:t>
              </w:r>
            </w:ins>
          </w:p>
        </w:tc>
        <w:tc>
          <w:tcPr>
            <w:tcW w:w="1486" w:type="dxa"/>
            <w:tcBorders>
              <w:top w:val="single" w:color="auto" w:sz="4" w:space="0"/>
              <w:left w:val="single" w:color="auto" w:sz="4" w:space="0"/>
              <w:bottom w:val="single" w:color="auto" w:sz="4" w:space="0"/>
              <w:right w:val="single" w:color="auto" w:sz="4" w:space="0"/>
            </w:tcBorders>
          </w:tcPr>
          <w:p>
            <w:pPr>
              <w:jc w:val="center"/>
              <w:rPr>
                <w:ins w:id="7476" w:author="Administrator" w:date="2022-10-25T16:09:00Z"/>
                <w:rFonts w:hint="eastAsia" w:ascii="宋体" w:hAnsi="宋体" w:eastAsia="宋体"/>
                <w:color w:val="auto"/>
                <w:sz w:val="18"/>
                <w:szCs w:val="18"/>
                <w:rPrChange w:id="7477" w:author="Administrator" w:date="2022-12-26T11:29:05Z">
                  <w:rPr>
                    <w:ins w:id="7478" w:author="Administrator" w:date="2022-10-25T16:09:00Z"/>
                    <w:rFonts w:hint="eastAsia" w:ascii="宋体" w:hAnsi="宋体" w:eastAsia="宋体"/>
                    <w:sz w:val="18"/>
                    <w:szCs w:val="18"/>
                  </w:rPr>
                </w:rPrChange>
              </w:rPr>
            </w:pPr>
            <w:ins w:id="7479" w:author="Administrator" w:date="2022-10-25T16:09:00Z">
              <w:r>
                <w:rPr>
                  <w:rFonts w:hint="eastAsia" w:ascii="宋体" w:hAnsi="宋体" w:eastAsia="宋体"/>
                  <w:color w:val="auto"/>
                  <w:sz w:val="18"/>
                  <w:szCs w:val="18"/>
                  <w:rPrChange w:id="7480" w:author="Administrator" w:date="2022-12-26T11:29:05Z">
                    <w:rPr>
                      <w:rFonts w:hint="eastAsia" w:ascii="宋体" w:hAnsi="宋体" w:eastAsia="宋体"/>
                      <w:sz w:val="18"/>
                      <w:szCs w:val="18"/>
                    </w:rPr>
                  </w:rPrChange>
                </w:rPr>
                <w:t>型号</w:t>
              </w:r>
            </w:ins>
          </w:p>
        </w:tc>
        <w:tc>
          <w:tcPr>
            <w:tcW w:w="851" w:type="dxa"/>
            <w:tcBorders>
              <w:top w:val="single" w:color="auto" w:sz="4" w:space="0"/>
              <w:left w:val="single" w:color="auto" w:sz="4" w:space="0"/>
              <w:bottom w:val="single" w:color="auto" w:sz="4" w:space="0"/>
              <w:right w:val="single" w:color="auto" w:sz="4" w:space="0"/>
            </w:tcBorders>
          </w:tcPr>
          <w:p>
            <w:pPr>
              <w:jc w:val="center"/>
              <w:rPr>
                <w:ins w:id="7481" w:author="Administrator" w:date="2022-10-25T16:09:00Z"/>
                <w:rFonts w:hint="eastAsia" w:ascii="宋体" w:hAnsi="宋体" w:eastAsia="宋体"/>
                <w:color w:val="auto"/>
                <w:sz w:val="18"/>
                <w:szCs w:val="18"/>
                <w:rPrChange w:id="7482" w:author="Administrator" w:date="2022-12-26T11:29:05Z">
                  <w:rPr>
                    <w:ins w:id="7483" w:author="Administrator" w:date="2022-10-25T16:09:00Z"/>
                    <w:rFonts w:hint="eastAsia" w:ascii="宋体" w:hAnsi="宋体" w:eastAsia="宋体"/>
                    <w:sz w:val="18"/>
                    <w:szCs w:val="18"/>
                  </w:rPr>
                </w:rPrChange>
              </w:rPr>
            </w:pPr>
            <w:ins w:id="7484" w:author="Administrator" w:date="2022-10-25T16:09:00Z">
              <w:r>
                <w:rPr>
                  <w:rFonts w:hint="eastAsia" w:ascii="宋体" w:hAnsi="宋体" w:eastAsia="宋体"/>
                  <w:color w:val="auto"/>
                  <w:sz w:val="18"/>
                  <w:szCs w:val="18"/>
                  <w:rPrChange w:id="7485" w:author="Administrator" w:date="2022-12-26T11:29:05Z">
                    <w:rPr>
                      <w:rFonts w:hint="eastAsia" w:ascii="宋体" w:hAnsi="宋体" w:eastAsia="宋体"/>
                      <w:sz w:val="18"/>
                      <w:szCs w:val="18"/>
                    </w:rPr>
                  </w:rPrChange>
                </w:rPr>
                <w:t>数量</w:t>
              </w:r>
            </w:ins>
          </w:p>
        </w:tc>
        <w:tc>
          <w:tcPr>
            <w:tcW w:w="709" w:type="dxa"/>
            <w:tcBorders>
              <w:top w:val="single" w:color="auto" w:sz="4" w:space="0"/>
              <w:left w:val="single" w:color="auto" w:sz="4" w:space="0"/>
              <w:bottom w:val="single" w:color="auto" w:sz="4" w:space="0"/>
              <w:right w:val="single" w:color="auto" w:sz="4" w:space="0"/>
            </w:tcBorders>
          </w:tcPr>
          <w:p>
            <w:pPr>
              <w:jc w:val="center"/>
              <w:rPr>
                <w:ins w:id="7486" w:author="Administrator" w:date="2022-10-25T16:09:00Z"/>
                <w:rFonts w:hint="eastAsia" w:ascii="宋体" w:hAnsi="宋体" w:eastAsia="宋体"/>
                <w:color w:val="auto"/>
                <w:sz w:val="18"/>
                <w:szCs w:val="18"/>
                <w:rPrChange w:id="7487" w:author="Administrator" w:date="2022-12-26T11:29:05Z">
                  <w:rPr>
                    <w:ins w:id="7488" w:author="Administrator" w:date="2022-10-25T16:09:00Z"/>
                    <w:rFonts w:hint="eastAsia" w:ascii="宋体" w:hAnsi="宋体" w:eastAsia="宋体"/>
                    <w:sz w:val="18"/>
                    <w:szCs w:val="18"/>
                  </w:rPr>
                </w:rPrChange>
              </w:rPr>
            </w:pPr>
            <w:ins w:id="7489" w:author="Administrator" w:date="2022-10-25T16:09:00Z">
              <w:r>
                <w:rPr>
                  <w:rFonts w:hint="eastAsia" w:ascii="宋体" w:hAnsi="宋体" w:eastAsia="宋体"/>
                  <w:color w:val="auto"/>
                  <w:sz w:val="18"/>
                  <w:szCs w:val="18"/>
                  <w:rPrChange w:id="7490" w:author="Administrator" w:date="2022-12-26T11:29:05Z">
                    <w:rPr>
                      <w:rFonts w:hint="eastAsia" w:ascii="宋体" w:hAnsi="宋体" w:eastAsia="宋体"/>
                      <w:sz w:val="18"/>
                      <w:szCs w:val="18"/>
                    </w:rPr>
                  </w:rPrChange>
                </w:rPr>
                <w:t>单位</w:t>
              </w:r>
            </w:ins>
          </w:p>
        </w:tc>
        <w:tc>
          <w:tcPr>
            <w:tcW w:w="4252" w:type="dxa"/>
            <w:tcBorders>
              <w:top w:val="single" w:color="auto" w:sz="4" w:space="0"/>
              <w:left w:val="single" w:color="auto" w:sz="4" w:space="0"/>
              <w:bottom w:val="single" w:color="auto" w:sz="4" w:space="0"/>
              <w:right w:val="single" w:color="auto" w:sz="4" w:space="0"/>
            </w:tcBorders>
          </w:tcPr>
          <w:p>
            <w:pPr>
              <w:jc w:val="center"/>
              <w:rPr>
                <w:ins w:id="7491" w:author="Administrator" w:date="2022-10-25T16:09:00Z"/>
                <w:rFonts w:hint="eastAsia" w:ascii="宋体" w:hAnsi="宋体" w:eastAsia="宋体"/>
                <w:color w:val="auto"/>
                <w:sz w:val="18"/>
                <w:szCs w:val="18"/>
                <w:rPrChange w:id="7492" w:author="Administrator" w:date="2022-12-26T11:29:05Z">
                  <w:rPr>
                    <w:ins w:id="7493" w:author="Administrator" w:date="2022-10-25T16:09:00Z"/>
                    <w:rFonts w:hint="eastAsia" w:ascii="宋体" w:hAnsi="宋体" w:eastAsia="宋体"/>
                    <w:sz w:val="18"/>
                    <w:szCs w:val="18"/>
                  </w:rPr>
                </w:rPrChange>
              </w:rPr>
            </w:pPr>
            <w:ins w:id="7494" w:author="Administrator" w:date="2022-10-25T16:09:00Z">
              <w:r>
                <w:rPr>
                  <w:rFonts w:hint="eastAsia" w:ascii="宋体" w:hAnsi="宋体" w:eastAsia="宋体"/>
                  <w:color w:val="auto"/>
                  <w:sz w:val="18"/>
                  <w:szCs w:val="18"/>
                  <w:rPrChange w:id="7495" w:author="Administrator" w:date="2022-12-26T11:29:05Z">
                    <w:rPr>
                      <w:rFonts w:hint="eastAsia" w:ascii="宋体" w:hAnsi="宋体" w:eastAsia="宋体"/>
                      <w:sz w:val="18"/>
                      <w:szCs w:val="18"/>
                    </w:rPr>
                  </w:rPrChange>
                </w:rPr>
                <w:t>生产厂家</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496" w:author="Administrator" w:date="2022-10-25T16:09:00Z"/>
        </w:trPr>
        <w:tc>
          <w:tcPr>
            <w:tcW w:w="2344" w:type="dxa"/>
            <w:tcBorders>
              <w:top w:val="single" w:color="auto" w:sz="4" w:space="0"/>
              <w:left w:val="single" w:color="auto" w:sz="4" w:space="0"/>
              <w:bottom w:val="single" w:color="auto" w:sz="4" w:space="0"/>
              <w:right w:val="single" w:color="auto" w:sz="4" w:space="0"/>
            </w:tcBorders>
            <w:vAlign w:val="center"/>
          </w:tcPr>
          <w:p>
            <w:pPr>
              <w:jc w:val="center"/>
              <w:rPr>
                <w:ins w:id="7497" w:author="Administrator" w:date="2022-10-25T16:09:00Z"/>
                <w:rFonts w:hint="eastAsia" w:ascii="宋体" w:hAnsi="宋体" w:eastAsia="宋体"/>
                <w:color w:val="auto"/>
                <w:sz w:val="18"/>
                <w:szCs w:val="18"/>
                <w:rPrChange w:id="7498" w:author="Administrator" w:date="2022-12-26T11:29:05Z">
                  <w:rPr>
                    <w:ins w:id="7499" w:author="Administrator" w:date="2022-10-25T16:09:00Z"/>
                    <w:rFonts w:hint="eastAsia" w:ascii="宋体" w:hAnsi="宋体" w:eastAsia="宋体"/>
                    <w:color w:val="FF0000"/>
                    <w:sz w:val="18"/>
                    <w:szCs w:val="18"/>
                  </w:rPr>
                </w:rPrChange>
              </w:rPr>
            </w:pPr>
            <w:ins w:id="7500" w:author="Administrator" w:date="2022-10-25T16:09:00Z">
              <w:r>
                <w:rPr>
                  <w:rFonts w:hint="eastAsia" w:ascii="宋体" w:hAnsi="宋体" w:eastAsia="宋体"/>
                  <w:color w:val="auto"/>
                  <w:kern w:val="0"/>
                  <w:sz w:val="18"/>
                  <w:szCs w:val="18"/>
                  <w:rPrChange w:id="7501" w:author="Administrator" w:date="2022-12-26T11:29:05Z">
                    <w:rPr>
                      <w:rFonts w:hint="eastAsia" w:ascii="宋体" w:hAnsi="宋体" w:eastAsia="宋体"/>
                      <w:color w:val="FF0000"/>
                      <w:kern w:val="0"/>
                      <w:sz w:val="18"/>
                      <w:szCs w:val="18"/>
                    </w:rPr>
                  </w:rPrChange>
                </w:rPr>
                <w:t>生化培养箱</w:t>
              </w:r>
            </w:ins>
          </w:p>
        </w:tc>
        <w:tc>
          <w:tcPr>
            <w:tcW w:w="1486" w:type="dxa"/>
            <w:tcBorders>
              <w:top w:val="single" w:color="auto" w:sz="4" w:space="0"/>
              <w:left w:val="single" w:color="auto" w:sz="4" w:space="0"/>
              <w:bottom w:val="single" w:color="auto" w:sz="4" w:space="0"/>
              <w:right w:val="single" w:color="auto" w:sz="4" w:space="0"/>
            </w:tcBorders>
            <w:vAlign w:val="center"/>
          </w:tcPr>
          <w:p>
            <w:pPr>
              <w:rPr>
                <w:ins w:id="7502" w:author="Administrator" w:date="2022-10-25T16:09:00Z"/>
                <w:rFonts w:hint="eastAsia" w:ascii="宋体" w:hAnsi="宋体" w:eastAsia="宋体"/>
                <w:color w:val="auto"/>
                <w:sz w:val="18"/>
                <w:szCs w:val="18"/>
                <w:rPrChange w:id="7503" w:author="Administrator" w:date="2022-12-26T11:29:05Z">
                  <w:rPr>
                    <w:ins w:id="7504" w:author="Administrator" w:date="2022-10-25T16:09:00Z"/>
                    <w:rFonts w:hint="eastAsia" w:ascii="宋体" w:hAnsi="宋体" w:eastAsia="宋体"/>
                    <w:color w:val="FF0000"/>
                    <w:sz w:val="18"/>
                    <w:szCs w:val="18"/>
                  </w:rPr>
                </w:rPrChange>
              </w:rPr>
            </w:pPr>
            <w:ins w:id="7505" w:author="Administrator" w:date="2022-10-25T16:09:00Z">
              <w:r>
                <w:rPr>
                  <w:rFonts w:hint="eastAsia" w:ascii="宋体" w:hAnsi="宋体" w:eastAsia="宋体"/>
                  <w:color w:val="auto"/>
                  <w:kern w:val="0"/>
                  <w:sz w:val="18"/>
                  <w:szCs w:val="18"/>
                  <w:rPrChange w:id="7506" w:author="Administrator" w:date="2022-12-26T11:29:05Z">
                    <w:rPr>
                      <w:rFonts w:hint="eastAsia" w:ascii="宋体" w:hAnsi="宋体" w:eastAsia="宋体"/>
                      <w:color w:val="FF0000"/>
                      <w:kern w:val="0"/>
                      <w:sz w:val="18"/>
                      <w:szCs w:val="18"/>
                    </w:rPr>
                  </w:rPrChange>
                </w:rPr>
                <w:t>SHP-250</w:t>
              </w:r>
            </w:ins>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ins w:id="7507" w:author="Administrator" w:date="2022-10-25T16:09:00Z"/>
                <w:rFonts w:hint="eastAsia" w:ascii="宋体" w:hAnsi="宋体" w:eastAsia="宋体"/>
                <w:color w:val="auto"/>
                <w:sz w:val="18"/>
                <w:szCs w:val="18"/>
                <w:rPrChange w:id="7508" w:author="Administrator" w:date="2022-12-26T11:29:05Z">
                  <w:rPr>
                    <w:ins w:id="7509" w:author="Administrator" w:date="2022-10-25T16:09:00Z"/>
                    <w:rFonts w:hint="eastAsia" w:ascii="宋体" w:hAnsi="宋体" w:eastAsia="宋体"/>
                    <w:color w:val="FF0000"/>
                    <w:sz w:val="18"/>
                    <w:szCs w:val="18"/>
                  </w:rPr>
                </w:rPrChange>
              </w:rPr>
            </w:pPr>
            <w:ins w:id="7510" w:author="Administrator" w:date="2022-10-25T16:09:00Z">
              <w:r>
                <w:rPr>
                  <w:rFonts w:hint="eastAsia" w:ascii="宋体" w:hAnsi="宋体" w:eastAsia="宋体"/>
                  <w:color w:val="auto"/>
                  <w:sz w:val="18"/>
                  <w:szCs w:val="18"/>
                  <w:rPrChange w:id="7511" w:author="Administrator" w:date="2022-12-26T11:29:05Z">
                    <w:rPr>
                      <w:rFonts w:hint="eastAsia" w:ascii="宋体" w:hAnsi="宋体" w:eastAsia="宋体"/>
                      <w:color w:val="FF0000"/>
                      <w:sz w:val="18"/>
                      <w:szCs w:val="18"/>
                    </w:rPr>
                  </w:rPrChange>
                </w:rPr>
                <w:t>2</w:t>
              </w:r>
            </w:ins>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ins w:id="7512" w:author="Administrator" w:date="2022-10-25T16:09:00Z"/>
                <w:rFonts w:hint="eastAsia" w:ascii="宋体" w:hAnsi="宋体" w:eastAsia="宋体"/>
                <w:color w:val="auto"/>
                <w:kern w:val="0"/>
                <w:sz w:val="18"/>
                <w:szCs w:val="18"/>
                <w:rPrChange w:id="7513" w:author="Administrator" w:date="2022-12-26T11:29:05Z">
                  <w:rPr>
                    <w:ins w:id="7514" w:author="Administrator" w:date="2022-10-25T16:09:00Z"/>
                    <w:rFonts w:hint="eastAsia" w:ascii="宋体" w:hAnsi="宋体" w:eastAsia="宋体"/>
                    <w:color w:val="FF0000"/>
                    <w:kern w:val="0"/>
                    <w:sz w:val="18"/>
                    <w:szCs w:val="18"/>
                  </w:rPr>
                </w:rPrChange>
              </w:rPr>
            </w:pPr>
            <w:ins w:id="7515" w:author="Administrator" w:date="2022-10-25T16:09:00Z">
              <w:r>
                <w:rPr>
                  <w:rFonts w:hint="eastAsia" w:ascii="宋体" w:hAnsi="宋体" w:eastAsia="宋体"/>
                  <w:color w:val="auto"/>
                  <w:kern w:val="0"/>
                  <w:sz w:val="18"/>
                  <w:szCs w:val="18"/>
                  <w:rPrChange w:id="7516" w:author="Administrator" w:date="2022-12-26T11:29:05Z">
                    <w:rPr>
                      <w:rFonts w:hint="eastAsia" w:ascii="宋体" w:hAnsi="宋体" w:eastAsia="宋体"/>
                      <w:color w:val="FF0000"/>
                      <w:kern w:val="0"/>
                      <w:sz w:val="18"/>
                      <w:szCs w:val="18"/>
                    </w:rPr>
                  </w:rPrChange>
                </w:rPr>
                <w:t>台</w:t>
              </w:r>
            </w:ins>
          </w:p>
        </w:tc>
        <w:tc>
          <w:tcPr>
            <w:tcW w:w="4252" w:type="dxa"/>
            <w:tcBorders>
              <w:top w:val="single" w:color="auto" w:sz="4" w:space="0"/>
              <w:left w:val="single" w:color="auto" w:sz="4" w:space="0"/>
              <w:bottom w:val="single" w:color="auto" w:sz="4" w:space="0"/>
              <w:right w:val="single" w:color="auto" w:sz="4" w:space="0"/>
            </w:tcBorders>
          </w:tcPr>
          <w:p>
            <w:pPr>
              <w:jc w:val="center"/>
              <w:rPr>
                <w:ins w:id="7517" w:author="Administrator" w:date="2022-10-25T16:09:00Z"/>
                <w:rFonts w:hint="eastAsia" w:ascii="宋体" w:hAnsi="宋体" w:eastAsia="宋体"/>
                <w:color w:val="auto"/>
                <w:sz w:val="18"/>
                <w:szCs w:val="18"/>
                <w:rPrChange w:id="7518" w:author="Administrator" w:date="2022-12-26T11:29:05Z">
                  <w:rPr>
                    <w:ins w:id="7519" w:author="Administrator" w:date="2022-10-25T16:09:00Z"/>
                    <w:rFonts w:hint="eastAsia" w:ascii="宋体" w:hAnsi="宋体" w:eastAsia="宋体"/>
                    <w:color w:val="FF0000"/>
                    <w:sz w:val="18"/>
                    <w:szCs w:val="18"/>
                  </w:rPr>
                </w:rPrChange>
              </w:rPr>
            </w:pPr>
            <w:ins w:id="7520" w:author="Administrator" w:date="2022-10-25T16:09:00Z">
              <w:r>
                <w:rPr>
                  <w:rFonts w:hint="eastAsia" w:ascii="宋体" w:hAnsi="宋体" w:eastAsia="宋体"/>
                  <w:color w:val="auto"/>
                  <w:kern w:val="0"/>
                  <w:sz w:val="18"/>
                  <w:szCs w:val="18"/>
                  <w:rPrChange w:id="7521" w:author="Administrator" w:date="2022-12-26T11:29:05Z">
                    <w:rPr>
                      <w:rFonts w:hint="eastAsia" w:ascii="宋体" w:hAnsi="宋体" w:eastAsia="宋体"/>
                      <w:color w:val="FF0000"/>
                      <w:kern w:val="0"/>
                      <w:sz w:val="18"/>
                      <w:szCs w:val="18"/>
                    </w:rPr>
                  </w:rPrChange>
                </w:rPr>
                <w:t>上海博迅医疗生物仪器股份有限公司</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522" w:author="Administrator" w:date="2022-10-25T16:09:00Z"/>
        </w:trPr>
        <w:tc>
          <w:tcPr>
            <w:tcW w:w="2344" w:type="dxa"/>
            <w:tcBorders>
              <w:top w:val="single" w:color="auto" w:sz="4" w:space="0"/>
              <w:left w:val="single" w:color="auto" w:sz="4" w:space="0"/>
              <w:bottom w:val="single" w:color="auto" w:sz="4" w:space="0"/>
              <w:right w:val="single" w:color="auto" w:sz="4" w:space="0"/>
            </w:tcBorders>
            <w:vAlign w:val="center"/>
          </w:tcPr>
          <w:p>
            <w:pPr>
              <w:jc w:val="center"/>
              <w:rPr>
                <w:ins w:id="7523" w:author="Administrator" w:date="2022-10-25T16:09:00Z"/>
                <w:rFonts w:hint="eastAsia" w:ascii="宋体" w:hAnsi="宋体" w:eastAsia="宋体"/>
                <w:color w:val="auto"/>
                <w:sz w:val="18"/>
                <w:szCs w:val="18"/>
                <w:rPrChange w:id="7524" w:author="Administrator" w:date="2022-12-26T11:29:05Z">
                  <w:rPr>
                    <w:ins w:id="7525" w:author="Administrator" w:date="2022-10-25T16:09:00Z"/>
                    <w:rFonts w:hint="eastAsia" w:ascii="宋体" w:hAnsi="宋体" w:eastAsia="宋体"/>
                    <w:color w:val="FF0000"/>
                    <w:sz w:val="18"/>
                    <w:szCs w:val="18"/>
                  </w:rPr>
                </w:rPrChange>
              </w:rPr>
            </w:pPr>
            <w:ins w:id="7526" w:author="Administrator" w:date="2022-10-25T16:09:00Z">
              <w:r>
                <w:rPr>
                  <w:rFonts w:hint="eastAsia" w:ascii="宋体" w:hAnsi="宋体" w:eastAsia="宋体"/>
                  <w:color w:val="auto"/>
                  <w:kern w:val="0"/>
                  <w:sz w:val="18"/>
                  <w:szCs w:val="18"/>
                  <w:rPrChange w:id="7527" w:author="Administrator" w:date="2022-12-26T11:29:05Z">
                    <w:rPr>
                      <w:rFonts w:hint="eastAsia" w:ascii="宋体" w:hAnsi="宋体" w:eastAsia="宋体"/>
                      <w:color w:val="FF0000"/>
                      <w:kern w:val="0"/>
                      <w:sz w:val="18"/>
                      <w:szCs w:val="18"/>
                    </w:rPr>
                  </w:rPrChange>
                </w:rPr>
                <w:t>高温灭菌器</w:t>
              </w:r>
            </w:ins>
          </w:p>
        </w:tc>
        <w:tc>
          <w:tcPr>
            <w:tcW w:w="1486" w:type="dxa"/>
            <w:tcBorders>
              <w:top w:val="single" w:color="auto" w:sz="4" w:space="0"/>
              <w:left w:val="single" w:color="auto" w:sz="4" w:space="0"/>
              <w:bottom w:val="single" w:color="auto" w:sz="4" w:space="0"/>
              <w:right w:val="single" w:color="auto" w:sz="4" w:space="0"/>
            </w:tcBorders>
            <w:vAlign w:val="center"/>
          </w:tcPr>
          <w:p>
            <w:pPr>
              <w:jc w:val="center"/>
              <w:rPr>
                <w:ins w:id="7528" w:author="Administrator" w:date="2022-10-25T16:09:00Z"/>
                <w:rFonts w:hint="eastAsia" w:ascii="宋体" w:hAnsi="宋体" w:eastAsia="宋体"/>
                <w:color w:val="auto"/>
                <w:sz w:val="18"/>
                <w:szCs w:val="18"/>
                <w:rPrChange w:id="7529" w:author="Administrator" w:date="2022-12-26T11:29:05Z">
                  <w:rPr>
                    <w:ins w:id="7530" w:author="Administrator" w:date="2022-10-25T16:09:00Z"/>
                    <w:rFonts w:hint="eastAsia" w:ascii="宋体" w:hAnsi="宋体" w:eastAsia="宋体"/>
                    <w:color w:val="FF0000"/>
                    <w:sz w:val="18"/>
                    <w:szCs w:val="18"/>
                  </w:rPr>
                </w:rPrChange>
              </w:rPr>
            </w:pPr>
            <w:ins w:id="7531" w:author="Administrator" w:date="2022-10-25T16:09:00Z">
              <w:r>
                <w:rPr>
                  <w:rFonts w:hint="eastAsia" w:ascii="宋体" w:hAnsi="宋体" w:eastAsia="宋体"/>
                  <w:color w:val="auto"/>
                  <w:sz w:val="18"/>
                  <w:szCs w:val="18"/>
                  <w:rPrChange w:id="7532" w:author="Administrator" w:date="2022-12-26T11:29:05Z">
                    <w:rPr>
                      <w:rFonts w:hint="eastAsia" w:ascii="宋体" w:hAnsi="宋体" w:eastAsia="宋体"/>
                      <w:color w:val="FF0000"/>
                      <w:sz w:val="18"/>
                      <w:szCs w:val="18"/>
                    </w:rPr>
                  </w:rPrChange>
                </w:rPr>
                <w:t>YXQ-30S22</w:t>
              </w:r>
            </w:ins>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ins w:id="7533" w:author="Administrator" w:date="2022-10-25T16:09:00Z"/>
                <w:rFonts w:hint="eastAsia" w:ascii="宋体" w:hAnsi="宋体" w:eastAsia="宋体"/>
                <w:color w:val="auto"/>
                <w:sz w:val="18"/>
                <w:szCs w:val="18"/>
                <w:rPrChange w:id="7534" w:author="Administrator" w:date="2022-12-26T11:29:05Z">
                  <w:rPr>
                    <w:ins w:id="7535" w:author="Administrator" w:date="2022-10-25T16:09:00Z"/>
                    <w:rFonts w:hint="eastAsia" w:ascii="宋体" w:hAnsi="宋体" w:eastAsia="宋体"/>
                    <w:color w:val="FF0000"/>
                    <w:sz w:val="18"/>
                    <w:szCs w:val="18"/>
                  </w:rPr>
                </w:rPrChange>
              </w:rPr>
            </w:pPr>
            <w:ins w:id="7536" w:author="Administrator" w:date="2022-10-25T16:09:00Z">
              <w:r>
                <w:rPr>
                  <w:rFonts w:hint="eastAsia" w:ascii="宋体" w:hAnsi="宋体" w:eastAsia="宋体"/>
                  <w:color w:val="auto"/>
                  <w:sz w:val="18"/>
                  <w:szCs w:val="18"/>
                  <w:rPrChange w:id="7537" w:author="Administrator" w:date="2022-12-26T11:29:05Z">
                    <w:rPr>
                      <w:rFonts w:hint="eastAsia" w:ascii="宋体" w:hAnsi="宋体" w:eastAsia="宋体"/>
                      <w:color w:val="FF0000"/>
                      <w:sz w:val="18"/>
                      <w:szCs w:val="18"/>
                    </w:rPr>
                  </w:rPrChange>
                </w:rPr>
                <w:t>2</w:t>
              </w:r>
            </w:ins>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ins w:id="7538" w:author="Administrator" w:date="2022-10-25T16:09:00Z"/>
                <w:rFonts w:hint="eastAsia" w:ascii="宋体" w:hAnsi="宋体" w:eastAsia="宋体"/>
                <w:color w:val="auto"/>
                <w:sz w:val="18"/>
                <w:szCs w:val="18"/>
                <w:rPrChange w:id="7539" w:author="Administrator" w:date="2022-12-26T11:29:05Z">
                  <w:rPr>
                    <w:ins w:id="7540" w:author="Administrator" w:date="2022-10-25T16:09:00Z"/>
                    <w:rFonts w:hint="eastAsia" w:ascii="宋体" w:hAnsi="宋体" w:eastAsia="宋体"/>
                    <w:color w:val="FF0000"/>
                    <w:sz w:val="18"/>
                    <w:szCs w:val="18"/>
                  </w:rPr>
                </w:rPrChange>
              </w:rPr>
            </w:pPr>
            <w:ins w:id="7541" w:author="Administrator" w:date="2022-10-25T16:09:00Z">
              <w:r>
                <w:rPr>
                  <w:rFonts w:hint="eastAsia" w:ascii="宋体" w:hAnsi="宋体" w:eastAsia="宋体"/>
                  <w:color w:val="auto"/>
                  <w:sz w:val="18"/>
                  <w:szCs w:val="18"/>
                  <w:rPrChange w:id="7542" w:author="Administrator" w:date="2022-12-26T11:29:05Z">
                    <w:rPr>
                      <w:rFonts w:hint="eastAsia" w:ascii="宋体" w:hAnsi="宋体" w:eastAsia="宋体"/>
                      <w:color w:val="FF0000"/>
                      <w:sz w:val="18"/>
                      <w:szCs w:val="18"/>
                    </w:rPr>
                  </w:rPrChange>
                </w:rPr>
                <w:t>台</w:t>
              </w:r>
            </w:ins>
          </w:p>
        </w:tc>
        <w:tc>
          <w:tcPr>
            <w:tcW w:w="4252" w:type="dxa"/>
            <w:tcBorders>
              <w:top w:val="single" w:color="auto" w:sz="4" w:space="0"/>
              <w:left w:val="single" w:color="auto" w:sz="4" w:space="0"/>
              <w:bottom w:val="single" w:color="auto" w:sz="4" w:space="0"/>
              <w:right w:val="single" w:color="auto" w:sz="4" w:space="0"/>
            </w:tcBorders>
          </w:tcPr>
          <w:p>
            <w:pPr>
              <w:jc w:val="center"/>
              <w:rPr>
                <w:ins w:id="7543" w:author="Administrator" w:date="2022-10-25T16:09:00Z"/>
                <w:rFonts w:hint="eastAsia" w:ascii="宋体" w:hAnsi="宋体" w:eastAsia="宋体"/>
                <w:color w:val="auto"/>
                <w:sz w:val="18"/>
                <w:szCs w:val="18"/>
                <w:rPrChange w:id="7544" w:author="Administrator" w:date="2022-12-26T11:29:05Z">
                  <w:rPr>
                    <w:ins w:id="7545" w:author="Administrator" w:date="2022-10-25T16:09:00Z"/>
                    <w:rFonts w:hint="eastAsia" w:ascii="宋体" w:hAnsi="宋体" w:eastAsia="宋体"/>
                    <w:color w:val="FF0000"/>
                    <w:sz w:val="18"/>
                    <w:szCs w:val="18"/>
                  </w:rPr>
                </w:rPrChange>
              </w:rPr>
            </w:pPr>
            <w:ins w:id="7546" w:author="Administrator" w:date="2022-10-25T16:09:00Z">
              <w:r>
                <w:rPr>
                  <w:rFonts w:hint="eastAsia" w:ascii="宋体" w:hAnsi="宋体" w:eastAsia="宋体"/>
                  <w:color w:val="auto"/>
                  <w:sz w:val="18"/>
                  <w:szCs w:val="18"/>
                  <w:rPrChange w:id="7547" w:author="Administrator" w:date="2022-12-26T11:29:05Z">
                    <w:rPr>
                      <w:rFonts w:hint="eastAsia" w:ascii="宋体" w:hAnsi="宋体" w:eastAsia="宋体"/>
                      <w:color w:val="FF0000"/>
                      <w:sz w:val="18"/>
                      <w:szCs w:val="18"/>
                    </w:rPr>
                  </w:rPrChange>
                </w:rPr>
                <w:t>上海鸿都电子科技有限公司</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ins w:id="7548" w:author="Administrator" w:date="2022-10-25T16:09:00Z"/>
        </w:trPr>
        <w:tc>
          <w:tcPr>
            <w:tcW w:w="2344" w:type="dxa"/>
            <w:tcBorders>
              <w:top w:val="single" w:color="auto" w:sz="4" w:space="0"/>
              <w:left w:val="single" w:color="auto" w:sz="4" w:space="0"/>
              <w:bottom w:val="single" w:color="auto" w:sz="4" w:space="0"/>
              <w:right w:val="single" w:color="auto" w:sz="4" w:space="0"/>
            </w:tcBorders>
            <w:vAlign w:val="center"/>
          </w:tcPr>
          <w:p>
            <w:pPr>
              <w:jc w:val="center"/>
              <w:rPr>
                <w:ins w:id="7549" w:author="Administrator" w:date="2022-10-25T16:09:00Z"/>
                <w:rFonts w:hint="eastAsia" w:ascii="宋体" w:hAnsi="宋体" w:eastAsia="宋体"/>
                <w:color w:val="auto"/>
                <w:sz w:val="18"/>
                <w:szCs w:val="18"/>
                <w:rPrChange w:id="7550" w:author="Administrator" w:date="2022-12-26T11:29:05Z">
                  <w:rPr>
                    <w:ins w:id="7551" w:author="Administrator" w:date="2022-10-25T16:09:00Z"/>
                    <w:rFonts w:hint="eastAsia" w:ascii="宋体" w:hAnsi="宋体" w:eastAsia="宋体"/>
                    <w:color w:val="FF0000"/>
                    <w:sz w:val="18"/>
                    <w:szCs w:val="18"/>
                  </w:rPr>
                </w:rPrChange>
              </w:rPr>
            </w:pPr>
            <w:ins w:id="7552" w:author="Administrator" w:date="2022-10-25T16:09:00Z">
              <w:r>
                <w:rPr>
                  <w:rFonts w:hint="eastAsia" w:ascii="宋体" w:hAnsi="宋体" w:eastAsia="宋体"/>
                  <w:color w:val="auto"/>
                  <w:kern w:val="0"/>
                  <w:sz w:val="18"/>
                  <w:szCs w:val="18"/>
                  <w:rPrChange w:id="7553" w:author="Administrator" w:date="2022-12-26T11:29:05Z">
                    <w:rPr>
                      <w:rFonts w:hint="eastAsia" w:ascii="宋体" w:hAnsi="宋体" w:eastAsia="宋体"/>
                      <w:color w:val="FF0000"/>
                      <w:kern w:val="0"/>
                      <w:sz w:val="18"/>
                      <w:szCs w:val="18"/>
                    </w:rPr>
                  </w:rPrChange>
                </w:rPr>
                <w:t>COD消解装置</w:t>
              </w:r>
            </w:ins>
          </w:p>
        </w:tc>
        <w:tc>
          <w:tcPr>
            <w:tcW w:w="1486" w:type="dxa"/>
            <w:tcBorders>
              <w:top w:val="single" w:color="auto" w:sz="4" w:space="0"/>
              <w:left w:val="single" w:color="auto" w:sz="4" w:space="0"/>
              <w:bottom w:val="single" w:color="auto" w:sz="4" w:space="0"/>
              <w:right w:val="single" w:color="auto" w:sz="4" w:space="0"/>
            </w:tcBorders>
            <w:vAlign w:val="center"/>
          </w:tcPr>
          <w:p>
            <w:pPr>
              <w:rPr>
                <w:ins w:id="7554" w:author="Administrator" w:date="2022-10-25T16:09:00Z"/>
                <w:rFonts w:hint="eastAsia" w:ascii="宋体" w:hAnsi="宋体" w:eastAsia="宋体"/>
                <w:color w:val="auto"/>
                <w:sz w:val="18"/>
                <w:szCs w:val="18"/>
                <w:rPrChange w:id="7555" w:author="Administrator" w:date="2022-12-26T11:29:05Z">
                  <w:rPr>
                    <w:ins w:id="7556" w:author="Administrator" w:date="2022-10-25T16:09:00Z"/>
                    <w:rFonts w:hint="eastAsia" w:ascii="宋体" w:hAnsi="宋体" w:eastAsia="宋体"/>
                    <w:color w:val="FF0000"/>
                    <w:sz w:val="18"/>
                    <w:szCs w:val="18"/>
                  </w:rPr>
                </w:rPrChange>
              </w:rPr>
            </w:pPr>
            <w:ins w:id="7557" w:author="Administrator" w:date="2022-10-25T16:09:00Z">
              <w:r>
                <w:rPr>
                  <w:rFonts w:hint="eastAsia" w:ascii="宋体" w:hAnsi="宋体" w:eastAsia="宋体"/>
                  <w:color w:val="auto"/>
                  <w:sz w:val="18"/>
                  <w:szCs w:val="18"/>
                  <w:rPrChange w:id="7558" w:author="Administrator" w:date="2022-12-26T11:29:05Z">
                    <w:rPr>
                      <w:rFonts w:hint="eastAsia" w:ascii="宋体" w:hAnsi="宋体" w:eastAsia="宋体"/>
                      <w:color w:val="FF0000"/>
                      <w:sz w:val="18"/>
                      <w:szCs w:val="18"/>
                    </w:rPr>
                  </w:rPrChange>
                </w:rPr>
                <w:t>YHCOD-12</w:t>
              </w:r>
            </w:ins>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ins w:id="7559" w:author="Administrator" w:date="2022-10-25T16:09:00Z"/>
                <w:rFonts w:hint="eastAsia" w:ascii="宋体" w:hAnsi="宋体" w:eastAsia="宋体"/>
                <w:color w:val="auto"/>
                <w:sz w:val="18"/>
                <w:szCs w:val="18"/>
                <w:rPrChange w:id="7560" w:author="Administrator" w:date="2022-12-26T11:29:05Z">
                  <w:rPr>
                    <w:ins w:id="7561" w:author="Administrator" w:date="2022-10-25T16:09:00Z"/>
                    <w:rFonts w:hint="eastAsia" w:ascii="宋体" w:hAnsi="宋体" w:eastAsia="宋体"/>
                    <w:color w:val="FF0000"/>
                    <w:sz w:val="18"/>
                    <w:szCs w:val="18"/>
                  </w:rPr>
                </w:rPrChange>
              </w:rPr>
            </w:pPr>
            <w:ins w:id="7562" w:author="Administrator" w:date="2022-10-25T16:09:00Z">
              <w:r>
                <w:rPr>
                  <w:rFonts w:hint="eastAsia" w:ascii="宋体" w:hAnsi="宋体" w:eastAsia="宋体"/>
                  <w:color w:val="auto"/>
                  <w:sz w:val="18"/>
                  <w:szCs w:val="18"/>
                  <w:rPrChange w:id="7563" w:author="Administrator" w:date="2022-12-26T11:29:05Z">
                    <w:rPr>
                      <w:rFonts w:hint="eastAsia" w:ascii="宋体" w:hAnsi="宋体" w:eastAsia="宋体"/>
                      <w:color w:val="FF0000"/>
                      <w:sz w:val="18"/>
                      <w:szCs w:val="18"/>
                    </w:rPr>
                  </w:rPrChange>
                </w:rPr>
                <w:t>1</w:t>
              </w:r>
            </w:ins>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ins w:id="7564" w:author="Administrator" w:date="2022-10-25T16:09:00Z"/>
                <w:rFonts w:hint="eastAsia" w:ascii="宋体" w:hAnsi="宋体" w:eastAsia="宋体"/>
                <w:color w:val="auto"/>
                <w:sz w:val="18"/>
                <w:szCs w:val="18"/>
                <w:rPrChange w:id="7565" w:author="Administrator" w:date="2022-12-26T11:29:05Z">
                  <w:rPr>
                    <w:ins w:id="7566" w:author="Administrator" w:date="2022-10-25T16:09:00Z"/>
                    <w:rFonts w:hint="eastAsia" w:ascii="宋体" w:hAnsi="宋体" w:eastAsia="宋体"/>
                    <w:color w:val="FF0000"/>
                    <w:sz w:val="18"/>
                    <w:szCs w:val="18"/>
                  </w:rPr>
                </w:rPrChange>
              </w:rPr>
            </w:pPr>
            <w:ins w:id="7567" w:author="Administrator" w:date="2022-10-25T16:09:00Z">
              <w:r>
                <w:rPr>
                  <w:rFonts w:hint="eastAsia" w:ascii="宋体" w:hAnsi="宋体" w:eastAsia="宋体"/>
                  <w:color w:val="auto"/>
                  <w:sz w:val="18"/>
                  <w:szCs w:val="18"/>
                  <w:rPrChange w:id="7568" w:author="Administrator" w:date="2022-12-26T11:29:05Z">
                    <w:rPr>
                      <w:rFonts w:hint="eastAsia" w:ascii="宋体" w:hAnsi="宋体" w:eastAsia="宋体"/>
                      <w:color w:val="FF0000"/>
                      <w:sz w:val="18"/>
                      <w:szCs w:val="18"/>
                    </w:rPr>
                  </w:rPrChange>
                </w:rPr>
                <w:t>台</w:t>
              </w:r>
            </w:ins>
          </w:p>
        </w:tc>
        <w:tc>
          <w:tcPr>
            <w:tcW w:w="4252" w:type="dxa"/>
            <w:tcBorders>
              <w:top w:val="single" w:color="auto" w:sz="4" w:space="0"/>
              <w:left w:val="single" w:color="auto" w:sz="4" w:space="0"/>
              <w:bottom w:val="single" w:color="auto" w:sz="4" w:space="0"/>
              <w:right w:val="single" w:color="auto" w:sz="4" w:space="0"/>
            </w:tcBorders>
          </w:tcPr>
          <w:p>
            <w:pPr>
              <w:jc w:val="center"/>
              <w:rPr>
                <w:ins w:id="7569" w:author="Administrator" w:date="2022-10-25T16:09:00Z"/>
                <w:rFonts w:hint="eastAsia" w:ascii="宋体" w:hAnsi="宋体" w:eastAsia="宋体"/>
                <w:color w:val="auto"/>
                <w:sz w:val="18"/>
                <w:szCs w:val="18"/>
                <w:rPrChange w:id="7570" w:author="Administrator" w:date="2022-12-26T11:29:05Z">
                  <w:rPr>
                    <w:ins w:id="7571" w:author="Administrator" w:date="2022-10-25T16:09:00Z"/>
                    <w:rFonts w:hint="eastAsia" w:ascii="宋体" w:hAnsi="宋体" w:eastAsia="宋体"/>
                    <w:color w:val="FF0000"/>
                    <w:sz w:val="18"/>
                    <w:szCs w:val="18"/>
                  </w:rPr>
                </w:rPrChange>
              </w:rPr>
            </w:pPr>
            <w:ins w:id="7572" w:author="Administrator" w:date="2022-10-25T16:09:00Z">
              <w:r>
                <w:rPr>
                  <w:rFonts w:hint="eastAsia" w:ascii="宋体" w:hAnsi="宋体" w:eastAsia="宋体"/>
                  <w:color w:val="auto"/>
                  <w:sz w:val="18"/>
                  <w:szCs w:val="18"/>
                  <w:rPrChange w:id="7573" w:author="Administrator" w:date="2022-12-26T11:29:05Z">
                    <w:rPr>
                      <w:rFonts w:hint="eastAsia" w:ascii="宋体" w:hAnsi="宋体" w:eastAsia="宋体"/>
                      <w:color w:val="FF0000"/>
                      <w:sz w:val="18"/>
                      <w:szCs w:val="18"/>
                    </w:rPr>
                  </w:rPrChange>
                </w:rPr>
                <w:t>上海熠标自动化科技有限公司</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574" w:author="Administrator" w:date="2022-10-25T16:09:00Z"/>
        </w:trPr>
        <w:tc>
          <w:tcPr>
            <w:tcW w:w="2344" w:type="dxa"/>
            <w:tcBorders>
              <w:top w:val="single" w:color="auto" w:sz="4" w:space="0"/>
              <w:left w:val="single" w:color="auto" w:sz="4" w:space="0"/>
              <w:bottom w:val="single" w:color="auto" w:sz="4" w:space="0"/>
              <w:right w:val="single" w:color="auto" w:sz="4" w:space="0"/>
            </w:tcBorders>
            <w:vAlign w:val="center"/>
          </w:tcPr>
          <w:p>
            <w:pPr>
              <w:jc w:val="center"/>
              <w:rPr>
                <w:ins w:id="7575" w:author="Administrator" w:date="2022-10-25T16:09:00Z"/>
                <w:rFonts w:hint="eastAsia" w:ascii="宋体" w:hAnsi="宋体" w:eastAsia="宋体"/>
                <w:color w:val="auto"/>
                <w:sz w:val="18"/>
                <w:szCs w:val="18"/>
                <w:rPrChange w:id="7576" w:author="Administrator" w:date="2022-12-26T11:29:05Z">
                  <w:rPr>
                    <w:ins w:id="7577" w:author="Administrator" w:date="2022-10-25T16:09:00Z"/>
                    <w:rFonts w:hint="eastAsia" w:ascii="宋体" w:hAnsi="宋体" w:eastAsia="宋体"/>
                    <w:color w:val="FF0000"/>
                    <w:sz w:val="18"/>
                    <w:szCs w:val="18"/>
                  </w:rPr>
                </w:rPrChange>
              </w:rPr>
            </w:pPr>
            <w:ins w:id="7578" w:author="Administrator" w:date="2022-10-25T16:09:00Z">
              <w:r>
                <w:rPr>
                  <w:rFonts w:hint="eastAsia" w:ascii="宋体" w:hAnsi="宋体" w:eastAsia="宋体"/>
                  <w:color w:val="auto"/>
                  <w:kern w:val="0"/>
                  <w:sz w:val="18"/>
                  <w:szCs w:val="18"/>
                  <w:rPrChange w:id="7579" w:author="Administrator" w:date="2022-12-26T11:29:05Z">
                    <w:rPr>
                      <w:rFonts w:hint="eastAsia" w:ascii="宋体" w:hAnsi="宋体" w:eastAsia="宋体"/>
                      <w:color w:val="FF0000"/>
                      <w:kern w:val="0"/>
                      <w:sz w:val="18"/>
                      <w:szCs w:val="18"/>
                    </w:rPr>
                  </w:rPrChange>
                </w:rPr>
                <w:t>显微镜（带电子镜头）</w:t>
              </w:r>
            </w:ins>
          </w:p>
        </w:tc>
        <w:tc>
          <w:tcPr>
            <w:tcW w:w="1486" w:type="dxa"/>
            <w:tcBorders>
              <w:top w:val="single" w:color="auto" w:sz="4" w:space="0"/>
              <w:left w:val="single" w:color="auto" w:sz="4" w:space="0"/>
              <w:bottom w:val="single" w:color="auto" w:sz="4" w:space="0"/>
              <w:right w:val="single" w:color="auto" w:sz="4" w:space="0"/>
            </w:tcBorders>
            <w:vAlign w:val="center"/>
          </w:tcPr>
          <w:p>
            <w:pPr>
              <w:rPr>
                <w:ins w:id="7580" w:author="Administrator" w:date="2022-10-25T16:09:00Z"/>
                <w:rFonts w:hint="eastAsia" w:ascii="宋体" w:hAnsi="宋体" w:eastAsia="宋体"/>
                <w:color w:val="auto"/>
                <w:sz w:val="18"/>
                <w:szCs w:val="18"/>
                <w:rPrChange w:id="7581" w:author="Administrator" w:date="2022-12-26T11:29:05Z">
                  <w:rPr>
                    <w:ins w:id="7582" w:author="Administrator" w:date="2022-10-25T16:09:00Z"/>
                    <w:rFonts w:hint="eastAsia" w:ascii="宋体" w:hAnsi="宋体" w:eastAsia="宋体"/>
                    <w:color w:val="FF0000"/>
                    <w:sz w:val="18"/>
                    <w:szCs w:val="18"/>
                  </w:rPr>
                </w:rPrChange>
              </w:rPr>
            </w:pPr>
            <w:ins w:id="7583" w:author="Administrator" w:date="2022-10-25T16:09:00Z">
              <w:r>
                <w:rPr>
                  <w:rFonts w:hint="eastAsia" w:ascii="宋体" w:hAnsi="宋体" w:eastAsia="宋体"/>
                  <w:color w:val="auto"/>
                  <w:sz w:val="18"/>
                  <w:szCs w:val="18"/>
                  <w:rPrChange w:id="7584" w:author="Administrator" w:date="2022-12-26T11:29:05Z">
                    <w:rPr>
                      <w:rFonts w:hint="eastAsia" w:ascii="宋体" w:hAnsi="宋体" w:eastAsia="宋体"/>
                      <w:color w:val="FF0000"/>
                      <w:sz w:val="18"/>
                      <w:szCs w:val="18"/>
                    </w:rPr>
                  </w:rPrChange>
                </w:rPr>
                <w:t>XSP-2CA(2XC2A)</w:t>
              </w:r>
            </w:ins>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ins w:id="7585" w:author="Administrator" w:date="2022-10-25T16:09:00Z"/>
                <w:rFonts w:hint="eastAsia" w:ascii="宋体" w:hAnsi="宋体" w:eastAsia="宋体"/>
                <w:color w:val="auto"/>
                <w:sz w:val="18"/>
                <w:szCs w:val="18"/>
                <w:rPrChange w:id="7586" w:author="Administrator" w:date="2022-12-26T11:29:05Z">
                  <w:rPr>
                    <w:ins w:id="7587" w:author="Administrator" w:date="2022-10-25T16:09:00Z"/>
                    <w:rFonts w:hint="eastAsia" w:ascii="宋体" w:hAnsi="宋体" w:eastAsia="宋体"/>
                    <w:color w:val="FF0000"/>
                    <w:sz w:val="18"/>
                    <w:szCs w:val="18"/>
                  </w:rPr>
                </w:rPrChange>
              </w:rPr>
            </w:pPr>
            <w:ins w:id="7588" w:author="Administrator" w:date="2022-10-25T16:09:00Z">
              <w:r>
                <w:rPr>
                  <w:rFonts w:hint="eastAsia" w:ascii="宋体" w:hAnsi="宋体" w:eastAsia="宋体"/>
                  <w:color w:val="auto"/>
                  <w:sz w:val="18"/>
                  <w:szCs w:val="18"/>
                  <w:rPrChange w:id="7589" w:author="Administrator" w:date="2022-12-26T11:29:05Z">
                    <w:rPr>
                      <w:rFonts w:hint="eastAsia" w:ascii="宋体" w:hAnsi="宋体" w:eastAsia="宋体"/>
                      <w:color w:val="FF0000"/>
                      <w:sz w:val="18"/>
                      <w:szCs w:val="18"/>
                    </w:rPr>
                  </w:rPrChange>
                </w:rPr>
                <w:t>1</w:t>
              </w:r>
            </w:ins>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ins w:id="7590" w:author="Administrator" w:date="2022-10-25T16:09:00Z"/>
                <w:rFonts w:hint="eastAsia" w:ascii="宋体" w:hAnsi="宋体" w:eastAsia="宋体"/>
                <w:color w:val="auto"/>
                <w:sz w:val="18"/>
                <w:szCs w:val="18"/>
                <w:rPrChange w:id="7591" w:author="Administrator" w:date="2022-12-26T11:29:05Z">
                  <w:rPr>
                    <w:ins w:id="7592" w:author="Administrator" w:date="2022-10-25T16:09:00Z"/>
                    <w:rFonts w:hint="eastAsia" w:ascii="宋体" w:hAnsi="宋体" w:eastAsia="宋体"/>
                    <w:color w:val="FF0000"/>
                    <w:sz w:val="18"/>
                    <w:szCs w:val="18"/>
                  </w:rPr>
                </w:rPrChange>
              </w:rPr>
            </w:pPr>
            <w:ins w:id="7593" w:author="Administrator" w:date="2022-10-25T16:09:00Z">
              <w:r>
                <w:rPr>
                  <w:rFonts w:hint="eastAsia" w:ascii="宋体" w:hAnsi="宋体" w:eastAsia="宋体"/>
                  <w:color w:val="auto"/>
                  <w:sz w:val="18"/>
                  <w:szCs w:val="18"/>
                  <w:rPrChange w:id="7594" w:author="Administrator" w:date="2022-12-26T11:29:05Z">
                    <w:rPr>
                      <w:rFonts w:hint="eastAsia" w:ascii="宋体" w:hAnsi="宋体" w:eastAsia="宋体"/>
                      <w:color w:val="FF0000"/>
                      <w:sz w:val="18"/>
                      <w:szCs w:val="18"/>
                    </w:rPr>
                  </w:rPrChange>
                </w:rPr>
                <w:t>台</w:t>
              </w:r>
            </w:ins>
          </w:p>
        </w:tc>
        <w:tc>
          <w:tcPr>
            <w:tcW w:w="4252" w:type="dxa"/>
            <w:tcBorders>
              <w:top w:val="single" w:color="auto" w:sz="4" w:space="0"/>
              <w:left w:val="single" w:color="auto" w:sz="4" w:space="0"/>
              <w:bottom w:val="single" w:color="auto" w:sz="4" w:space="0"/>
              <w:right w:val="single" w:color="auto" w:sz="4" w:space="0"/>
            </w:tcBorders>
          </w:tcPr>
          <w:p>
            <w:pPr>
              <w:jc w:val="center"/>
              <w:rPr>
                <w:ins w:id="7595" w:author="Administrator" w:date="2022-10-25T16:09:00Z"/>
                <w:rFonts w:hint="eastAsia" w:ascii="宋体" w:hAnsi="宋体" w:eastAsia="宋体"/>
                <w:color w:val="auto"/>
                <w:sz w:val="18"/>
                <w:szCs w:val="18"/>
                <w:rPrChange w:id="7596" w:author="Administrator" w:date="2022-12-26T11:29:05Z">
                  <w:rPr>
                    <w:ins w:id="7597" w:author="Administrator" w:date="2022-10-25T16:09:00Z"/>
                    <w:rFonts w:hint="eastAsia" w:ascii="宋体" w:hAnsi="宋体" w:eastAsia="宋体"/>
                    <w:color w:val="FF0000"/>
                    <w:sz w:val="18"/>
                    <w:szCs w:val="18"/>
                  </w:rPr>
                </w:rPrChange>
              </w:rPr>
            </w:pPr>
            <w:ins w:id="7598" w:author="Administrator" w:date="2022-10-25T16:09:00Z">
              <w:r>
                <w:rPr>
                  <w:rFonts w:hint="eastAsia" w:ascii="宋体" w:hAnsi="宋体" w:eastAsia="宋体"/>
                  <w:color w:val="auto"/>
                  <w:sz w:val="18"/>
                  <w:szCs w:val="18"/>
                  <w:rPrChange w:id="7599" w:author="Administrator" w:date="2022-12-26T11:29:05Z">
                    <w:rPr>
                      <w:rFonts w:hint="eastAsia" w:ascii="宋体" w:hAnsi="宋体" w:eastAsia="宋体"/>
                      <w:color w:val="FF0000"/>
                      <w:sz w:val="18"/>
                      <w:szCs w:val="18"/>
                    </w:rPr>
                  </w:rPrChange>
                </w:rPr>
                <w:t>上海光疗仪器六厂</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600" w:author="Administrator" w:date="2022-10-25T16:09:00Z"/>
        </w:trPr>
        <w:tc>
          <w:tcPr>
            <w:tcW w:w="2344" w:type="dxa"/>
            <w:tcBorders>
              <w:top w:val="single" w:color="auto" w:sz="4" w:space="0"/>
              <w:left w:val="single" w:color="auto" w:sz="4" w:space="0"/>
              <w:bottom w:val="single" w:color="auto" w:sz="4" w:space="0"/>
              <w:right w:val="single" w:color="auto" w:sz="4" w:space="0"/>
            </w:tcBorders>
            <w:vAlign w:val="center"/>
          </w:tcPr>
          <w:p>
            <w:pPr>
              <w:jc w:val="center"/>
              <w:rPr>
                <w:ins w:id="7601" w:author="Administrator" w:date="2022-10-25T16:09:00Z"/>
                <w:rFonts w:hint="eastAsia" w:ascii="宋体" w:hAnsi="宋体" w:eastAsia="宋体"/>
                <w:color w:val="auto"/>
                <w:sz w:val="18"/>
                <w:szCs w:val="18"/>
                <w:rPrChange w:id="7602" w:author="Administrator" w:date="2022-12-26T11:29:05Z">
                  <w:rPr>
                    <w:ins w:id="7603" w:author="Administrator" w:date="2022-10-25T16:09:00Z"/>
                    <w:rFonts w:hint="eastAsia" w:ascii="宋体" w:hAnsi="宋体" w:eastAsia="宋体"/>
                    <w:color w:val="FF0000"/>
                    <w:sz w:val="18"/>
                    <w:szCs w:val="18"/>
                  </w:rPr>
                </w:rPrChange>
              </w:rPr>
            </w:pPr>
            <w:ins w:id="7604" w:author="Administrator" w:date="2022-10-25T16:09:00Z">
              <w:r>
                <w:rPr>
                  <w:rFonts w:hint="eastAsia" w:ascii="宋体" w:hAnsi="宋体" w:eastAsia="宋体"/>
                  <w:color w:val="auto"/>
                  <w:kern w:val="0"/>
                  <w:sz w:val="18"/>
                  <w:szCs w:val="18"/>
                  <w:rPrChange w:id="7605" w:author="Administrator" w:date="2022-12-26T11:29:05Z">
                    <w:rPr>
                      <w:rFonts w:hint="eastAsia" w:ascii="宋体" w:hAnsi="宋体" w:eastAsia="宋体"/>
                      <w:color w:val="FF0000"/>
                      <w:kern w:val="0"/>
                      <w:sz w:val="18"/>
                      <w:szCs w:val="18"/>
                    </w:rPr>
                  </w:rPrChange>
                </w:rPr>
                <w:t>紫外可见光光度计</w:t>
              </w:r>
            </w:ins>
          </w:p>
        </w:tc>
        <w:tc>
          <w:tcPr>
            <w:tcW w:w="1486" w:type="dxa"/>
            <w:tcBorders>
              <w:top w:val="single" w:color="auto" w:sz="4" w:space="0"/>
              <w:left w:val="single" w:color="auto" w:sz="4" w:space="0"/>
              <w:bottom w:val="single" w:color="auto" w:sz="4" w:space="0"/>
              <w:right w:val="single" w:color="auto" w:sz="4" w:space="0"/>
            </w:tcBorders>
            <w:vAlign w:val="center"/>
          </w:tcPr>
          <w:p>
            <w:pPr>
              <w:rPr>
                <w:ins w:id="7606" w:author="Administrator" w:date="2022-10-25T16:09:00Z"/>
                <w:rFonts w:hint="eastAsia" w:ascii="宋体" w:hAnsi="宋体" w:eastAsia="宋体"/>
                <w:color w:val="auto"/>
                <w:sz w:val="18"/>
                <w:szCs w:val="18"/>
                <w:rPrChange w:id="7607" w:author="Administrator" w:date="2022-12-26T11:29:05Z">
                  <w:rPr>
                    <w:ins w:id="7608" w:author="Administrator" w:date="2022-10-25T16:09:00Z"/>
                    <w:rFonts w:hint="eastAsia" w:ascii="宋体" w:hAnsi="宋体" w:eastAsia="宋体"/>
                    <w:color w:val="FF0000"/>
                    <w:sz w:val="18"/>
                    <w:szCs w:val="18"/>
                  </w:rPr>
                </w:rPrChange>
              </w:rPr>
            </w:pPr>
            <w:ins w:id="7609" w:author="Administrator" w:date="2022-10-25T16:09:00Z">
              <w:r>
                <w:rPr>
                  <w:rFonts w:hint="eastAsia" w:ascii="宋体" w:hAnsi="宋体" w:eastAsia="宋体"/>
                  <w:color w:val="auto"/>
                  <w:sz w:val="18"/>
                  <w:szCs w:val="18"/>
                  <w:rPrChange w:id="7610" w:author="Administrator" w:date="2022-12-26T11:29:05Z">
                    <w:rPr>
                      <w:rFonts w:hint="eastAsia" w:ascii="宋体" w:hAnsi="宋体" w:eastAsia="宋体"/>
                      <w:color w:val="FF0000"/>
                      <w:sz w:val="18"/>
                      <w:szCs w:val="18"/>
                    </w:rPr>
                  </w:rPrChange>
                </w:rPr>
                <w:t>UV-1800</w:t>
              </w:r>
            </w:ins>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ins w:id="7611" w:author="Administrator" w:date="2022-10-25T16:09:00Z"/>
                <w:rFonts w:hint="eastAsia" w:ascii="宋体" w:hAnsi="宋体" w:eastAsia="宋体"/>
                <w:color w:val="auto"/>
                <w:sz w:val="18"/>
                <w:szCs w:val="18"/>
                <w:rPrChange w:id="7612" w:author="Administrator" w:date="2022-12-26T11:29:05Z">
                  <w:rPr>
                    <w:ins w:id="7613" w:author="Administrator" w:date="2022-10-25T16:09:00Z"/>
                    <w:rFonts w:hint="eastAsia" w:ascii="宋体" w:hAnsi="宋体" w:eastAsia="宋体"/>
                    <w:color w:val="FF0000"/>
                    <w:sz w:val="18"/>
                    <w:szCs w:val="18"/>
                  </w:rPr>
                </w:rPrChange>
              </w:rPr>
            </w:pPr>
            <w:ins w:id="7614" w:author="Administrator" w:date="2022-10-25T16:09:00Z">
              <w:r>
                <w:rPr>
                  <w:rFonts w:hint="eastAsia" w:ascii="宋体" w:hAnsi="宋体" w:eastAsia="宋体"/>
                  <w:color w:val="auto"/>
                  <w:sz w:val="18"/>
                  <w:szCs w:val="18"/>
                  <w:rPrChange w:id="7615" w:author="Administrator" w:date="2022-12-26T11:29:05Z">
                    <w:rPr>
                      <w:rFonts w:hint="eastAsia" w:ascii="宋体" w:hAnsi="宋体" w:eastAsia="宋体"/>
                      <w:color w:val="FF0000"/>
                      <w:sz w:val="18"/>
                      <w:szCs w:val="18"/>
                    </w:rPr>
                  </w:rPrChange>
                </w:rPr>
                <w:t>1</w:t>
              </w:r>
            </w:ins>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ins w:id="7616" w:author="Administrator" w:date="2022-10-25T16:09:00Z"/>
                <w:rFonts w:hint="eastAsia" w:ascii="宋体" w:hAnsi="宋体" w:eastAsia="宋体"/>
                <w:color w:val="auto"/>
                <w:sz w:val="18"/>
                <w:szCs w:val="18"/>
                <w:rPrChange w:id="7617" w:author="Administrator" w:date="2022-12-26T11:29:05Z">
                  <w:rPr>
                    <w:ins w:id="7618" w:author="Administrator" w:date="2022-10-25T16:09:00Z"/>
                    <w:rFonts w:hint="eastAsia" w:ascii="宋体" w:hAnsi="宋体" w:eastAsia="宋体"/>
                    <w:color w:val="FF0000"/>
                    <w:sz w:val="18"/>
                    <w:szCs w:val="18"/>
                  </w:rPr>
                </w:rPrChange>
              </w:rPr>
            </w:pPr>
            <w:ins w:id="7619" w:author="Administrator" w:date="2022-10-25T16:09:00Z">
              <w:r>
                <w:rPr>
                  <w:rFonts w:hint="eastAsia" w:ascii="宋体" w:hAnsi="宋体" w:eastAsia="宋体"/>
                  <w:color w:val="auto"/>
                  <w:sz w:val="18"/>
                  <w:szCs w:val="18"/>
                  <w:rPrChange w:id="7620" w:author="Administrator" w:date="2022-12-26T11:29:05Z">
                    <w:rPr>
                      <w:rFonts w:hint="eastAsia" w:ascii="宋体" w:hAnsi="宋体" w:eastAsia="宋体"/>
                      <w:color w:val="FF0000"/>
                      <w:sz w:val="18"/>
                      <w:szCs w:val="18"/>
                    </w:rPr>
                  </w:rPrChange>
                </w:rPr>
                <w:t>台</w:t>
              </w:r>
            </w:ins>
          </w:p>
        </w:tc>
        <w:tc>
          <w:tcPr>
            <w:tcW w:w="4252" w:type="dxa"/>
            <w:tcBorders>
              <w:top w:val="single" w:color="auto" w:sz="4" w:space="0"/>
              <w:left w:val="single" w:color="auto" w:sz="4" w:space="0"/>
              <w:bottom w:val="single" w:color="auto" w:sz="4" w:space="0"/>
              <w:right w:val="single" w:color="auto" w:sz="4" w:space="0"/>
            </w:tcBorders>
          </w:tcPr>
          <w:p>
            <w:pPr>
              <w:jc w:val="center"/>
              <w:rPr>
                <w:ins w:id="7621" w:author="Administrator" w:date="2022-10-25T16:09:00Z"/>
                <w:rFonts w:hint="eastAsia" w:ascii="宋体" w:hAnsi="宋体" w:eastAsia="宋体"/>
                <w:color w:val="auto"/>
                <w:sz w:val="18"/>
                <w:szCs w:val="18"/>
                <w:rPrChange w:id="7622" w:author="Administrator" w:date="2022-12-26T11:29:05Z">
                  <w:rPr>
                    <w:ins w:id="7623" w:author="Administrator" w:date="2022-10-25T16:09:00Z"/>
                    <w:rFonts w:hint="eastAsia" w:ascii="宋体" w:hAnsi="宋体" w:eastAsia="宋体"/>
                    <w:color w:val="FF0000"/>
                    <w:sz w:val="18"/>
                    <w:szCs w:val="18"/>
                  </w:rPr>
                </w:rPrChange>
              </w:rPr>
            </w:pPr>
            <w:ins w:id="7624" w:author="Administrator" w:date="2022-10-25T16:09:00Z">
              <w:r>
                <w:rPr>
                  <w:rFonts w:hint="eastAsia" w:ascii="宋体" w:hAnsi="宋体" w:eastAsia="宋体"/>
                  <w:color w:val="auto"/>
                  <w:sz w:val="18"/>
                  <w:szCs w:val="18"/>
                  <w:rPrChange w:id="7625" w:author="Administrator" w:date="2022-12-26T11:29:05Z">
                    <w:rPr>
                      <w:rFonts w:hint="eastAsia" w:ascii="宋体" w:hAnsi="宋体" w:eastAsia="宋体"/>
                      <w:color w:val="FF0000"/>
                      <w:sz w:val="18"/>
                      <w:szCs w:val="18"/>
                    </w:rPr>
                  </w:rPrChange>
                </w:rPr>
                <w:t>上海析谱仪器有限公司</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626" w:author="Administrator" w:date="2022-10-25T16:09:00Z"/>
        </w:trPr>
        <w:tc>
          <w:tcPr>
            <w:tcW w:w="2344" w:type="dxa"/>
            <w:tcBorders>
              <w:top w:val="single" w:color="auto" w:sz="4" w:space="0"/>
              <w:left w:val="single" w:color="auto" w:sz="4" w:space="0"/>
              <w:bottom w:val="single" w:color="auto" w:sz="4" w:space="0"/>
              <w:right w:val="single" w:color="auto" w:sz="4" w:space="0"/>
            </w:tcBorders>
            <w:vAlign w:val="center"/>
          </w:tcPr>
          <w:p>
            <w:pPr>
              <w:jc w:val="center"/>
              <w:rPr>
                <w:ins w:id="7627" w:author="Administrator" w:date="2022-10-25T16:09:00Z"/>
                <w:rFonts w:hint="eastAsia" w:ascii="宋体" w:hAnsi="宋体" w:eastAsia="宋体"/>
                <w:color w:val="auto"/>
                <w:sz w:val="18"/>
                <w:szCs w:val="18"/>
                <w:rPrChange w:id="7628" w:author="Administrator" w:date="2022-12-26T11:29:05Z">
                  <w:rPr>
                    <w:ins w:id="7629" w:author="Administrator" w:date="2022-10-25T16:09:00Z"/>
                    <w:rFonts w:hint="eastAsia" w:ascii="宋体" w:hAnsi="宋体" w:eastAsia="宋体"/>
                    <w:color w:val="FF0000"/>
                    <w:sz w:val="18"/>
                    <w:szCs w:val="18"/>
                  </w:rPr>
                </w:rPrChange>
              </w:rPr>
            </w:pPr>
            <w:ins w:id="7630" w:author="Administrator" w:date="2022-10-25T16:09:00Z">
              <w:r>
                <w:rPr>
                  <w:rFonts w:hint="eastAsia" w:ascii="宋体" w:hAnsi="宋体" w:eastAsia="宋体"/>
                  <w:color w:val="auto"/>
                  <w:kern w:val="0"/>
                  <w:sz w:val="18"/>
                  <w:szCs w:val="18"/>
                  <w:rPrChange w:id="7631" w:author="Administrator" w:date="2022-12-26T11:29:05Z">
                    <w:rPr>
                      <w:rFonts w:hint="eastAsia" w:ascii="宋体" w:hAnsi="宋体" w:eastAsia="宋体"/>
                      <w:color w:val="FF0000"/>
                      <w:kern w:val="0"/>
                      <w:sz w:val="18"/>
                      <w:szCs w:val="18"/>
                    </w:rPr>
                  </w:rPrChange>
                </w:rPr>
                <w:t>万分之一分析天平</w:t>
              </w:r>
            </w:ins>
          </w:p>
        </w:tc>
        <w:tc>
          <w:tcPr>
            <w:tcW w:w="1486" w:type="dxa"/>
            <w:tcBorders>
              <w:top w:val="single" w:color="auto" w:sz="4" w:space="0"/>
              <w:left w:val="single" w:color="auto" w:sz="4" w:space="0"/>
              <w:bottom w:val="single" w:color="auto" w:sz="4" w:space="0"/>
              <w:right w:val="single" w:color="auto" w:sz="4" w:space="0"/>
            </w:tcBorders>
            <w:vAlign w:val="center"/>
          </w:tcPr>
          <w:p>
            <w:pPr>
              <w:rPr>
                <w:ins w:id="7632" w:author="Administrator" w:date="2022-10-25T16:09:00Z"/>
                <w:rFonts w:hint="eastAsia" w:ascii="宋体" w:hAnsi="宋体" w:eastAsia="宋体"/>
                <w:color w:val="auto"/>
                <w:sz w:val="18"/>
                <w:szCs w:val="18"/>
                <w:rPrChange w:id="7633" w:author="Administrator" w:date="2022-12-26T11:29:05Z">
                  <w:rPr>
                    <w:ins w:id="7634" w:author="Administrator" w:date="2022-10-25T16:09:00Z"/>
                    <w:rFonts w:hint="eastAsia" w:ascii="宋体" w:hAnsi="宋体" w:eastAsia="宋体"/>
                    <w:color w:val="FF0000"/>
                    <w:sz w:val="18"/>
                    <w:szCs w:val="18"/>
                  </w:rPr>
                </w:rPrChange>
              </w:rPr>
            </w:pPr>
            <w:ins w:id="7635" w:author="Administrator" w:date="2022-10-25T16:09:00Z">
              <w:r>
                <w:rPr>
                  <w:rFonts w:hint="eastAsia" w:ascii="宋体" w:hAnsi="宋体" w:eastAsia="宋体"/>
                  <w:color w:val="auto"/>
                  <w:sz w:val="18"/>
                  <w:szCs w:val="18"/>
                  <w:rPrChange w:id="7636" w:author="Administrator" w:date="2022-12-26T11:29:05Z">
                    <w:rPr>
                      <w:rFonts w:hint="eastAsia" w:ascii="宋体" w:hAnsi="宋体" w:eastAsia="宋体"/>
                      <w:color w:val="FF0000"/>
                      <w:sz w:val="18"/>
                      <w:szCs w:val="18"/>
                    </w:rPr>
                  </w:rPrChange>
                </w:rPr>
                <w:t>FA2004B</w:t>
              </w:r>
            </w:ins>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ins w:id="7637" w:author="Administrator" w:date="2022-10-25T16:09:00Z"/>
                <w:rFonts w:hint="eastAsia" w:ascii="宋体" w:hAnsi="宋体" w:eastAsia="宋体"/>
                <w:color w:val="auto"/>
                <w:sz w:val="18"/>
                <w:szCs w:val="18"/>
                <w:rPrChange w:id="7638" w:author="Administrator" w:date="2022-12-26T11:29:05Z">
                  <w:rPr>
                    <w:ins w:id="7639" w:author="Administrator" w:date="2022-10-25T16:09:00Z"/>
                    <w:rFonts w:hint="eastAsia" w:ascii="宋体" w:hAnsi="宋体" w:eastAsia="宋体"/>
                    <w:color w:val="FF0000"/>
                    <w:sz w:val="18"/>
                    <w:szCs w:val="18"/>
                  </w:rPr>
                </w:rPrChange>
              </w:rPr>
            </w:pPr>
            <w:ins w:id="7640" w:author="Administrator" w:date="2022-10-25T16:09:00Z">
              <w:r>
                <w:rPr>
                  <w:rFonts w:hint="eastAsia" w:ascii="宋体" w:hAnsi="宋体" w:eastAsia="宋体"/>
                  <w:color w:val="auto"/>
                  <w:sz w:val="18"/>
                  <w:szCs w:val="18"/>
                  <w:rPrChange w:id="7641" w:author="Administrator" w:date="2022-12-26T11:29:05Z">
                    <w:rPr>
                      <w:rFonts w:hint="eastAsia" w:ascii="宋体" w:hAnsi="宋体" w:eastAsia="宋体"/>
                      <w:color w:val="FF0000"/>
                      <w:sz w:val="18"/>
                      <w:szCs w:val="18"/>
                    </w:rPr>
                  </w:rPrChange>
                </w:rPr>
                <w:t>1</w:t>
              </w:r>
            </w:ins>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ins w:id="7642" w:author="Administrator" w:date="2022-10-25T16:09:00Z"/>
                <w:rFonts w:hint="eastAsia" w:ascii="宋体" w:hAnsi="宋体" w:eastAsia="宋体"/>
                <w:color w:val="auto"/>
                <w:sz w:val="18"/>
                <w:szCs w:val="18"/>
                <w:rPrChange w:id="7643" w:author="Administrator" w:date="2022-12-26T11:29:05Z">
                  <w:rPr>
                    <w:ins w:id="7644" w:author="Administrator" w:date="2022-10-25T16:09:00Z"/>
                    <w:rFonts w:hint="eastAsia" w:ascii="宋体" w:hAnsi="宋体" w:eastAsia="宋体"/>
                    <w:color w:val="FF0000"/>
                    <w:sz w:val="18"/>
                    <w:szCs w:val="18"/>
                  </w:rPr>
                </w:rPrChange>
              </w:rPr>
            </w:pPr>
            <w:ins w:id="7645" w:author="Administrator" w:date="2022-10-25T16:09:00Z">
              <w:r>
                <w:rPr>
                  <w:rFonts w:hint="eastAsia" w:ascii="宋体" w:hAnsi="宋体" w:eastAsia="宋体"/>
                  <w:color w:val="auto"/>
                  <w:sz w:val="18"/>
                  <w:szCs w:val="18"/>
                  <w:rPrChange w:id="7646" w:author="Administrator" w:date="2022-12-26T11:29:05Z">
                    <w:rPr>
                      <w:rFonts w:hint="eastAsia" w:ascii="宋体" w:hAnsi="宋体" w:eastAsia="宋体"/>
                      <w:color w:val="FF0000"/>
                      <w:sz w:val="18"/>
                      <w:szCs w:val="18"/>
                    </w:rPr>
                  </w:rPrChange>
                </w:rPr>
                <w:t>台</w:t>
              </w:r>
            </w:ins>
          </w:p>
        </w:tc>
        <w:tc>
          <w:tcPr>
            <w:tcW w:w="4252" w:type="dxa"/>
            <w:tcBorders>
              <w:top w:val="single" w:color="auto" w:sz="4" w:space="0"/>
              <w:left w:val="single" w:color="auto" w:sz="4" w:space="0"/>
              <w:bottom w:val="single" w:color="auto" w:sz="4" w:space="0"/>
              <w:right w:val="single" w:color="auto" w:sz="4" w:space="0"/>
            </w:tcBorders>
          </w:tcPr>
          <w:p>
            <w:pPr>
              <w:jc w:val="center"/>
              <w:rPr>
                <w:ins w:id="7647" w:author="Administrator" w:date="2022-10-25T16:09:00Z"/>
                <w:rFonts w:hint="eastAsia" w:ascii="宋体" w:hAnsi="宋体" w:eastAsia="宋体"/>
                <w:color w:val="auto"/>
                <w:sz w:val="18"/>
                <w:szCs w:val="18"/>
                <w:rPrChange w:id="7648" w:author="Administrator" w:date="2022-12-26T11:29:05Z">
                  <w:rPr>
                    <w:ins w:id="7649" w:author="Administrator" w:date="2022-10-25T16:09:00Z"/>
                    <w:rFonts w:hint="eastAsia" w:ascii="宋体" w:hAnsi="宋体" w:eastAsia="宋体"/>
                    <w:color w:val="FF0000"/>
                    <w:sz w:val="18"/>
                    <w:szCs w:val="18"/>
                  </w:rPr>
                </w:rPrChange>
              </w:rPr>
            </w:pPr>
            <w:ins w:id="7650" w:author="Administrator" w:date="2022-10-25T16:09:00Z">
              <w:r>
                <w:rPr>
                  <w:rFonts w:hint="eastAsia" w:ascii="宋体" w:hAnsi="宋体" w:eastAsia="宋体"/>
                  <w:color w:val="auto"/>
                  <w:sz w:val="18"/>
                  <w:szCs w:val="18"/>
                  <w:rPrChange w:id="7651" w:author="Administrator" w:date="2022-12-26T11:29:05Z">
                    <w:rPr>
                      <w:rFonts w:hint="eastAsia" w:ascii="宋体" w:hAnsi="宋体" w:eastAsia="宋体"/>
                      <w:color w:val="FF0000"/>
                      <w:sz w:val="18"/>
                      <w:szCs w:val="18"/>
                    </w:rPr>
                  </w:rPrChange>
                </w:rPr>
                <w:t>上海佑科仪器仪表有限公司</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652" w:author="Administrator" w:date="2022-10-25T16:09:00Z"/>
        </w:trPr>
        <w:tc>
          <w:tcPr>
            <w:tcW w:w="2344" w:type="dxa"/>
            <w:tcBorders>
              <w:top w:val="single" w:color="auto" w:sz="4" w:space="0"/>
              <w:left w:val="single" w:color="auto" w:sz="4" w:space="0"/>
              <w:bottom w:val="single" w:color="auto" w:sz="4" w:space="0"/>
              <w:right w:val="single" w:color="auto" w:sz="4" w:space="0"/>
            </w:tcBorders>
            <w:vAlign w:val="center"/>
          </w:tcPr>
          <w:p>
            <w:pPr>
              <w:jc w:val="center"/>
              <w:rPr>
                <w:ins w:id="7653" w:author="Administrator" w:date="2022-10-25T16:09:00Z"/>
                <w:rFonts w:hint="eastAsia" w:ascii="宋体" w:hAnsi="宋体" w:eastAsia="宋体"/>
                <w:color w:val="auto"/>
                <w:sz w:val="18"/>
                <w:szCs w:val="18"/>
                <w:rPrChange w:id="7654" w:author="Administrator" w:date="2022-12-26T11:29:05Z">
                  <w:rPr>
                    <w:ins w:id="7655" w:author="Administrator" w:date="2022-10-25T16:09:00Z"/>
                    <w:rFonts w:hint="eastAsia" w:ascii="宋体" w:hAnsi="宋体" w:eastAsia="宋体"/>
                    <w:color w:val="FF0000"/>
                    <w:sz w:val="18"/>
                    <w:szCs w:val="18"/>
                  </w:rPr>
                </w:rPrChange>
              </w:rPr>
            </w:pPr>
            <w:ins w:id="7656" w:author="Administrator" w:date="2022-10-25T16:09:00Z">
              <w:r>
                <w:rPr>
                  <w:rFonts w:hint="eastAsia" w:ascii="宋体" w:hAnsi="宋体" w:eastAsia="宋体"/>
                  <w:color w:val="auto"/>
                  <w:kern w:val="0"/>
                  <w:sz w:val="18"/>
                  <w:szCs w:val="18"/>
                  <w:rPrChange w:id="7657" w:author="Administrator" w:date="2022-12-26T11:29:05Z">
                    <w:rPr>
                      <w:rFonts w:hint="eastAsia" w:ascii="宋体" w:hAnsi="宋体" w:eastAsia="宋体"/>
                      <w:color w:val="FF0000"/>
                      <w:kern w:val="0"/>
                      <w:sz w:val="18"/>
                      <w:szCs w:val="18"/>
                    </w:rPr>
                  </w:rPrChange>
                </w:rPr>
                <w:t>电热恒温干燥箱</w:t>
              </w:r>
            </w:ins>
          </w:p>
        </w:tc>
        <w:tc>
          <w:tcPr>
            <w:tcW w:w="1486" w:type="dxa"/>
            <w:tcBorders>
              <w:top w:val="single" w:color="auto" w:sz="4" w:space="0"/>
              <w:left w:val="single" w:color="auto" w:sz="4" w:space="0"/>
              <w:bottom w:val="single" w:color="auto" w:sz="4" w:space="0"/>
              <w:right w:val="single" w:color="auto" w:sz="4" w:space="0"/>
            </w:tcBorders>
            <w:vAlign w:val="center"/>
          </w:tcPr>
          <w:p>
            <w:pPr>
              <w:rPr>
                <w:ins w:id="7658" w:author="Administrator" w:date="2022-10-25T16:09:00Z"/>
                <w:rFonts w:hint="eastAsia" w:ascii="宋体" w:hAnsi="宋体" w:eastAsia="宋体"/>
                <w:color w:val="auto"/>
                <w:sz w:val="18"/>
                <w:szCs w:val="18"/>
                <w:rPrChange w:id="7659" w:author="Administrator" w:date="2022-12-26T11:29:05Z">
                  <w:rPr>
                    <w:ins w:id="7660" w:author="Administrator" w:date="2022-10-25T16:09:00Z"/>
                    <w:rFonts w:hint="eastAsia" w:ascii="宋体" w:hAnsi="宋体" w:eastAsia="宋体"/>
                    <w:color w:val="FF0000"/>
                    <w:sz w:val="18"/>
                    <w:szCs w:val="18"/>
                  </w:rPr>
                </w:rPrChange>
              </w:rPr>
            </w:pPr>
            <w:ins w:id="7661" w:author="Administrator" w:date="2022-10-25T16:09:00Z">
              <w:r>
                <w:rPr>
                  <w:rFonts w:hint="eastAsia" w:ascii="宋体" w:hAnsi="宋体" w:eastAsia="宋体"/>
                  <w:color w:val="auto"/>
                  <w:sz w:val="18"/>
                  <w:szCs w:val="18"/>
                  <w:rPrChange w:id="7662" w:author="Administrator" w:date="2022-12-26T11:29:05Z">
                    <w:rPr>
                      <w:rFonts w:hint="eastAsia" w:ascii="宋体" w:hAnsi="宋体" w:eastAsia="宋体"/>
                      <w:color w:val="FF0000"/>
                      <w:sz w:val="18"/>
                      <w:szCs w:val="18"/>
                    </w:rPr>
                  </w:rPrChange>
                </w:rPr>
                <w:t>DHG-9202</w:t>
              </w:r>
            </w:ins>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ins w:id="7663" w:author="Administrator" w:date="2022-10-25T16:09:00Z"/>
                <w:rFonts w:hint="eastAsia" w:ascii="宋体" w:hAnsi="宋体" w:eastAsia="宋体"/>
                <w:color w:val="auto"/>
                <w:sz w:val="18"/>
                <w:szCs w:val="18"/>
                <w:rPrChange w:id="7664" w:author="Administrator" w:date="2022-12-26T11:29:05Z">
                  <w:rPr>
                    <w:ins w:id="7665" w:author="Administrator" w:date="2022-10-25T16:09:00Z"/>
                    <w:rFonts w:hint="eastAsia" w:ascii="宋体" w:hAnsi="宋体" w:eastAsia="宋体"/>
                    <w:color w:val="FF0000"/>
                    <w:sz w:val="18"/>
                    <w:szCs w:val="18"/>
                  </w:rPr>
                </w:rPrChange>
              </w:rPr>
            </w:pPr>
            <w:ins w:id="7666" w:author="Administrator" w:date="2022-10-25T16:09:00Z">
              <w:r>
                <w:rPr>
                  <w:rFonts w:hint="eastAsia" w:ascii="宋体" w:hAnsi="宋体" w:eastAsia="宋体"/>
                  <w:color w:val="auto"/>
                  <w:sz w:val="18"/>
                  <w:szCs w:val="18"/>
                  <w:rPrChange w:id="7667" w:author="Administrator" w:date="2022-12-26T11:29:05Z">
                    <w:rPr>
                      <w:rFonts w:hint="eastAsia" w:ascii="宋体" w:hAnsi="宋体" w:eastAsia="宋体"/>
                      <w:color w:val="FF0000"/>
                      <w:sz w:val="18"/>
                      <w:szCs w:val="18"/>
                    </w:rPr>
                  </w:rPrChange>
                </w:rPr>
                <w:t>2</w:t>
              </w:r>
            </w:ins>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ins w:id="7668" w:author="Administrator" w:date="2022-10-25T16:09:00Z"/>
                <w:rFonts w:hint="eastAsia" w:ascii="宋体" w:hAnsi="宋体" w:eastAsia="宋体"/>
                <w:color w:val="auto"/>
                <w:sz w:val="18"/>
                <w:szCs w:val="18"/>
                <w:rPrChange w:id="7669" w:author="Administrator" w:date="2022-12-26T11:29:05Z">
                  <w:rPr>
                    <w:ins w:id="7670" w:author="Administrator" w:date="2022-10-25T16:09:00Z"/>
                    <w:rFonts w:hint="eastAsia" w:ascii="宋体" w:hAnsi="宋体" w:eastAsia="宋体"/>
                    <w:color w:val="FF0000"/>
                    <w:sz w:val="18"/>
                    <w:szCs w:val="18"/>
                  </w:rPr>
                </w:rPrChange>
              </w:rPr>
            </w:pPr>
            <w:ins w:id="7671" w:author="Administrator" w:date="2022-10-25T16:09:00Z">
              <w:r>
                <w:rPr>
                  <w:rFonts w:hint="eastAsia" w:ascii="宋体" w:hAnsi="宋体" w:eastAsia="宋体"/>
                  <w:color w:val="auto"/>
                  <w:sz w:val="18"/>
                  <w:szCs w:val="18"/>
                  <w:rPrChange w:id="7672" w:author="Administrator" w:date="2022-12-26T11:29:05Z">
                    <w:rPr>
                      <w:rFonts w:hint="eastAsia" w:ascii="宋体" w:hAnsi="宋体" w:eastAsia="宋体"/>
                      <w:color w:val="FF0000"/>
                      <w:sz w:val="18"/>
                      <w:szCs w:val="18"/>
                    </w:rPr>
                  </w:rPrChange>
                </w:rPr>
                <w:t>台</w:t>
              </w:r>
            </w:ins>
          </w:p>
        </w:tc>
        <w:tc>
          <w:tcPr>
            <w:tcW w:w="4252" w:type="dxa"/>
            <w:tcBorders>
              <w:top w:val="single" w:color="auto" w:sz="4" w:space="0"/>
              <w:left w:val="single" w:color="auto" w:sz="4" w:space="0"/>
              <w:bottom w:val="single" w:color="auto" w:sz="4" w:space="0"/>
              <w:right w:val="single" w:color="auto" w:sz="4" w:space="0"/>
            </w:tcBorders>
          </w:tcPr>
          <w:p>
            <w:pPr>
              <w:rPr>
                <w:ins w:id="7673" w:author="Administrator" w:date="2022-10-25T16:09:00Z"/>
                <w:rFonts w:hint="eastAsia" w:ascii="宋体" w:hAnsi="宋体" w:eastAsia="宋体"/>
                <w:color w:val="auto"/>
                <w:sz w:val="18"/>
                <w:szCs w:val="18"/>
                <w:rPrChange w:id="7674" w:author="Administrator" w:date="2022-12-26T11:29:05Z">
                  <w:rPr>
                    <w:ins w:id="7675" w:author="Administrator" w:date="2022-10-25T16:09:00Z"/>
                    <w:rFonts w:hint="eastAsia" w:ascii="宋体" w:hAnsi="宋体" w:eastAsia="宋体"/>
                    <w:color w:val="FF0000"/>
                    <w:sz w:val="18"/>
                    <w:szCs w:val="18"/>
                  </w:rPr>
                </w:rPrChange>
              </w:rPr>
            </w:pPr>
            <w:ins w:id="7676" w:author="Administrator" w:date="2022-10-25T16:09:00Z">
              <w:r>
                <w:rPr>
                  <w:rFonts w:hint="eastAsia" w:ascii="宋体" w:hAnsi="宋体" w:eastAsia="宋体"/>
                  <w:color w:val="auto"/>
                  <w:sz w:val="18"/>
                  <w:szCs w:val="18"/>
                  <w:rPrChange w:id="7677" w:author="Administrator" w:date="2022-12-26T11:29:05Z">
                    <w:rPr>
                      <w:rFonts w:hint="eastAsia" w:ascii="宋体" w:hAnsi="宋体" w:eastAsia="宋体"/>
                      <w:color w:val="FF0000"/>
                      <w:sz w:val="18"/>
                      <w:szCs w:val="18"/>
                    </w:rPr>
                  </w:rPrChange>
                </w:rPr>
                <w:t>上海鸿都电子科技有限公司</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678" w:author="Administrator" w:date="2022-10-25T16:09:00Z"/>
        </w:trPr>
        <w:tc>
          <w:tcPr>
            <w:tcW w:w="2344" w:type="dxa"/>
            <w:tcBorders>
              <w:top w:val="single" w:color="auto" w:sz="4" w:space="0"/>
              <w:left w:val="single" w:color="auto" w:sz="4" w:space="0"/>
              <w:bottom w:val="single" w:color="auto" w:sz="4" w:space="0"/>
              <w:right w:val="single" w:color="auto" w:sz="4" w:space="0"/>
            </w:tcBorders>
            <w:vAlign w:val="center"/>
          </w:tcPr>
          <w:p>
            <w:pPr>
              <w:jc w:val="center"/>
              <w:rPr>
                <w:ins w:id="7679" w:author="Administrator" w:date="2022-10-25T16:09:00Z"/>
                <w:rFonts w:hint="eastAsia" w:ascii="宋体" w:hAnsi="宋体" w:eastAsia="宋体"/>
                <w:color w:val="auto"/>
                <w:sz w:val="18"/>
                <w:szCs w:val="18"/>
                <w:rPrChange w:id="7680" w:author="Administrator" w:date="2022-12-26T11:29:05Z">
                  <w:rPr>
                    <w:ins w:id="7681" w:author="Administrator" w:date="2022-10-25T16:09:00Z"/>
                    <w:rFonts w:hint="eastAsia" w:ascii="宋体" w:hAnsi="宋体" w:eastAsia="宋体"/>
                    <w:color w:val="FF0000"/>
                    <w:sz w:val="18"/>
                    <w:szCs w:val="18"/>
                  </w:rPr>
                </w:rPrChange>
              </w:rPr>
            </w:pPr>
            <w:ins w:id="7682" w:author="Administrator" w:date="2022-10-25T16:09:00Z">
              <w:r>
                <w:rPr>
                  <w:rFonts w:hint="eastAsia" w:ascii="宋体" w:hAnsi="宋体" w:eastAsia="宋体"/>
                  <w:color w:val="auto"/>
                  <w:kern w:val="0"/>
                  <w:sz w:val="18"/>
                  <w:szCs w:val="18"/>
                  <w:rPrChange w:id="7683" w:author="Administrator" w:date="2022-12-26T11:29:05Z">
                    <w:rPr>
                      <w:rFonts w:hint="eastAsia" w:ascii="宋体" w:hAnsi="宋体" w:eastAsia="宋体"/>
                      <w:color w:val="FF0000"/>
                      <w:kern w:val="0"/>
                      <w:sz w:val="18"/>
                      <w:szCs w:val="18"/>
                    </w:rPr>
                  </w:rPrChange>
                </w:rPr>
                <w:t>pH计</w:t>
              </w:r>
            </w:ins>
          </w:p>
        </w:tc>
        <w:tc>
          <w:tcPr>
            <w:tcW w:w="1486" w:type="dxa"/>
            <w:tcBorders>
              <w:top w:val="single" w:color="auto" w:sz="4" w:space="0"/>
              <w:left w:val="single" w:color="auto" w:sz="4" w:space="0"/>
              <w:bottom w:val="single" w:color="auto" w:sz="4" w:space="0"/>
              <w:right w:val="single" w:color="auto" w:sz="4" w:space="0"/>
            </w:tcBorders>
            <w:vAlign w:val="center"/>
          </w:tcPr>
          <w:p>
            <w:pPr>
              <w:rPr>
                <w:ins w:id="7684" w:author="Administrator" w:date="2022-10-25T16:09:00Z"/>
                <w:rFonts w:hint="eastAsia" w:ascii="宋体" w:hAnsi="宋体" w:eastAsia="宋体"/>
                <w:color w:val="auto"/>
                <w:sz w:val="18"/>
                <w:szCs w:val="18"/>
                <w:rPrChange w:id="7685" w:author="Administrator" w:date="2022-12-26T11:29:05Z">
                  <w:rPr>
                    <w:ins w:id="7686" w:author="Administrator" w:date="2022-10-25T16:09:00Z"/>
                    <w:rFonts w:hint="eastAsia" w:ascii="宋体" w:hAnsi="宋体" w:eastAsia="宋体"/>
                    <w:color w:val="FF0000"/>
                    <w:sz w:val="18"/>
                    <w:szCs w:val="18"/>
                  </w:rPr>
                </w:rPrChange>
              </w:rPr>
            </w:pPr>
            <w:ins w:id="7687" w:author="Administrator" w:date="2022-10-25T16:09:00Z">
              <w:r>
                <w:rPr>
                  <w:rFonts w:hint="eastAsia" w:ascii="宋体" w:hAnsi="宋体" w:eastAsia="宋体"/>
                  <w:color w:val="auto"/>
                  <w:sz w:val="18"/>
                  <w:szCs w:val="18"/>
                  <w:rPrChange w:id="7688" w:author="Administrator" w:date="2022-12-26T11:29:05Z">
                    <w:rPr>
                      <w:rFonts w:hint="eastAsia" w:ascii="宋体" w:hAnsi="宋体" w:eastAsia="宋体"/>
                      <w:color w:val="FF0000"/>
                      <w:sz w:val="18"/>
                      <w:szCs w:val="18"/>
                    </w:rPr>
                  </w:rPrChange>
                </w:rPr>
                <w:t>PHS-3C</w:t>
              </w:r>
            </w:ins>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ins w:id="7689" w:author="Administrator" w:date="2022-10-25T16:09:00Z"/>
                <w:rFonts w:hint="eastAsia" w:ascii="宋体" w:hAnsi="宋体" w:eastAsia="宋体"/>
                <w:color w:val="auto"/>
                <w:sz w:val="18"/>
                <w:szCs w:val="18"/>
                <w:rPrChange w:id="7690" w:author="Administrator" w:date="2022-12-26T11:29:05Z">
                  <w:rPr>
                    <w:ins w:id="7691" w:author="Administrator" w:date="2022-10-25T16:09:00Z"/>
                    <w:rFonts w:hint="eastAsia" w:ascii="宋体" w:hAnsi="宋体" w:eastAsia="宋体"/>
                    <w:color w:val="FF0000"/>
                    <w:sz w:val="18"/>
                    <w:szCs w:val="18"/>
                  </w:rPr>
                </w:rPrChange>
              </w:rPr>
            </w:pPr>
            <w:ins w:id="7692" w:author="Administrator" w:date="2022-10-25T16:09:00Z">
              <w:r>
                <w:rPr>
                  <w:rFonts w:hint="eastAsia" w:ascii="宋体" w:hAnsi="宋体" w:eastAsia="宋体"/>
                  <w:color w:val="auto"/>
                  <w:sz w:val="18"/>
                  <w:szCs w:val="18"/>
                  <w:rPrChange w:id="7693" w:author="Administrator" w:date="2022-12-26T11:29:05Z">
                    <w:rPr>
                      <w:rFonts w:hint="eastAsia" w:ascii="宋体" w:hAnsi="宋体" w:eastAsia="宋体"/>
                      <w:color w:val="FF0000"/>
                      <w:sz w:val="18"/>
                      <w:szCs w:val="18"/>
                    </w:rPr>
                  </w:rPrChange>
                </w:rPr>
                <w:t>1</w:t>
              </w:r>
            </w:ins>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ins w:id="7694" w:author="Administrator" w:date="2022-10-25T16:09:00Z"/>
                <w:rFonts w:hint="eastAsia" w:ascii="宋体" w:hAnsi="宋体" w:eastAsia="宋体"/>
                <w:color w:val="auto"/>
                <w:sz w:val="18"/>
                <w:szCs w:val="18"/>
                <w:rPrChange w:id="7695" w:author="Administrator" w:date="2022-12-26T11:29:05Z">
                  <w:rPr>
                    <w:ins w:id="7696" w:author="Administrator" w:date="2022-10-25T16:09:00Z"/>
                    <w:rFonts w:hint="eastAsia" w:ascii="宋体" w:hAnsi="宋体" w:eastAsia="宋体"/>
                    <w:color w:val="FF0000"/>
                    <w:sz w:val="18"/>
                    <w:szCs w:val="18"/>
                  </w:rPr>
                </w:rPrChange>
              </w:rPr>
            </w:pPr>
            <w:ins w:id="7697" w:author="Administrator" w:date="2022-10-25T16:09:00Z">
              <w:r>
                <w:rPr>
                  <w:rFonts w:hint="eastAsia" w:ascii="宋体" w:hAnsi="宋体" w:eastAsia="宋体"/>
                  <w:color w:val="auto"/>
                  <w:sz w:val="18"/>
                  <w:szCs w:val="18"/>
                  <w:rPrChange w:id="7698" w:author="Administrator" w:date="2022-12-26T11:29:05Z">
                    <w:rPr>
                      <w:rFonts w:hint="eastAsia" w:ascii="宋体" w:hAnsi="宋体" w:eastAsia="宋体"/>
                      <w:color w:val="FF0000"/>
                      <w:sz w:val="18"/>
                      <w:szCs w:val="18"/>
                    </w:rPr>
                  </w:rPrChange>
                </w:rPr>
                <w:t>台</w:t>
              </w:r>
            </w:ins>
          </w:p>
        </w:tc>
        <w:tc>
          <w:tcPr>
            <w:tcW w:w="4252" w:type="dxa"/>
            <w:tcBorders>
              <w:top w:val="single" w:color="auto" w:sz="4" w:space="0"/>
              <w:left w:val="single" w:color="auto" w:sz="4" w:space="0"/>
              <w:bottom w:val="single" w:color="auto" w:sz="4" w:space="0"/>
              <w:right w:val="single" w:color="auto" w:sz="4" w:space="0"/>
            </w:tcBorders>
          </w:tcPr>
          <w:p>
            <w:pPr>
              <w:rPr>
                <w:ins w:id="7699" w:author="Administrator" w:date="2022-10-25T16:09:00Z"/>
                <w:rFonts w:hint="eastAsia" w:ascii="宋体" w:hAnsi="宋体" w:eastAsia="宋体"/>
                <w:color w:val="auto"/>
                <w:sz w:val="18"/>
                <w:szCs w:val="18"/>
                <w:rPrChange w:id="7700" w:author="Administrator" w:date="2022-12-26T11:29:05Z">
                  <w:rPr>
                    <w:ins w:id="7701" w:author="Administrator" w:date="2022-10-25T16:09:00Z"/>
                    <w:rFonts w:hint="eastAsia" w:ascii="宋体" w:hAnsi="宋体" w:eastAsia="宋体"/>
                    <w:color w:val="FF0000"/>
                    <w:sz w:val="18"/>
                    <w:szCs w:val="18"/>
                  </w:rPr>
                </w:rPrChange>
              </w:rPr>
            </w:pPr>
            <w:ins w:id="7702" w:author="Administrator" w:date="2022-10-25T16:09:00Z">
              <w:r>
                <w:rPr>
                  <w:rFonts w:hint="eastAsia" w:ascii="宋体" w:hAnsi="宋体" w:eastAsia="宋体"/>
                  <w:color w:val="auto"/>
                  <w:sz w:val="18"/>
                  <w:szCs w:val="18"/>
                  <w:rPrChange w:id="7703" w:author="Administrator" w:date="2022-12-26T11:29:05Z">
                    <w:rPr>
                      <w:rFonts w:hint="eastAsia" w:ascii="宋体" w:hAnsi="宋体" w:eastAsia="宋体"/>
                      <w:color w:val="FF0000"/>
                      <w:sz w:val="18"/>
                      <w:szCs w:val="18"/>
                    </w:rPr>
                  </w:rPrChange>
                </w:rPr>
                <w:t>上海鸿都电子科技有限公司</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704" w:author="Administrator" w:date="2022-10-25T16:09:00Z"/>
        </w:trPr>
        <w:tc>
          <w:tcPr>
            <w:tcW w:w="2344" w:type="dxa"/>
            <w:tcBorders>
              <w:top w:val="single" w:color="auto" w:sz="4" w:space="0"/>
              <w:left w:val="single" w:color="auto" w:sz="4" w:space="0"/>
              <w:bottom w:val="single" w:color="auto" w:sz="4" w:space="0"/>
              <w:right w:val="single" w:color="auto" w:sz="4" w:space="0"/>
            </w:tcBorders>
            <w:vAlign w:val="center"/>
          </w:tcPr>
          <w:p>
            <w:pPr>
              <w:jc w:val="center"/>
              <w:rPr>
                <w:ins w:id="7705" w:author="Administrator" w:date="2022-10-25T16:09:00Z"/>
                <w:rFonts w:hint="eastAsia" w:ascii="宋体" w:hAnsi="宋体" w:eastAsia="宋体"/>
                <w:color w:val="auto"/>
                <w:sz w:val="18"/>
                <w:szCs w:val="18"/>
                <w:rPrChange w:id="7706" w:author="Administrator" w:date="2022-12-26T11:29:05Z">
                  <w:rPr>
                    <w:ins w:id="7707" w:author="Administrator" w:date="2022-10-25T16:09:00Z"/>
                    <w:rFonts w:hint="eastAsia" w:ascii="宋体" w:hAnsi="宋体" w:eastAsia="宋体"/>
                    <w:color w:val="FF0000"/>
                    <w:sz w:val="18"/>
                    <w:szCs w:val="18"/>
                  </w:rPr>
                </w:rPrChange>
              </w:rPr>
            </w:pPr>
            <w:ins w:id="7708" w:author="Administrator" w:date="2022-10-25T16:09:00Z">
              <w:r>
                <w:rPr>
                  <w:rFonts w:hint="eastAsia" w:ascii="宋体" w:hAnsi="宋体" w:eastAsia="宋体"/>
                  <w:color w:val="auto"/>
                  <w:kern w:val="0"/>
                  <w:sz w:val="18"/>
                  <w:szCs w:val="18"/>
                  <w:rPrChange w:id="7709" w:author="Administrator" w:date="2022-12-26T11:29:05Z">
                    <w:rPr>
                      <w:rFonts w:hint="eastAsia" w:ascii="宋体" w:hAnsi="宋体" w:eastAsia="宋体"/>
                      <w:color w:val="FF0000"/>
                      <w:kern w:val="0"/>
                      <w:sz w:val="18"/>
                      <w:szCs w:val="18"/>
                    </w:rPr>
                  </w:rPrChange>
                </w:rPr>
                <w:t>箱式电阻炉</w:t>
              </w:r>
            </w:ins>
          </w:p>
        </w:tc>
        <w:tc>
          <w:tcPr>
            <w:tcW w:w="1486" w:type="dxa"/>
            <w:tcBorders>
              <w:top w:val="single" w:color="auto" w:sz="4" w:space="0"/>
              <w:left w:val="single" w:color="auto" w:sz="4" w:space="0"/>
              <w:bottom w:val="single" w:color="auto" w:sz="4" w:space="0"/>
              <w:right w:val="single" w:color="auto" w:sz="4" w:space="0"/>
            </w:tcBorders>
            <w:vAlign w:val="center"/>
          </w:tcPr>
          <w:p>
            <w:pPr>
              <w:rPr>
                <w:ins w:id="7710" w:author="Administrator" w:date="2022-10-25T16:09:00Z"/>
                <w:rFonts w:hint="eastAsia" w:ascii="宋体" w:hAnsi="宋体" w:eastAsia="宋体"/>
                <w:color w:val="auto"/>
                <w:sz w:val="18"/>
                <w:szCs w:val="18"/>
                <w:rPrChange w:id="7711" w:author="Administrator" w:date="2022-12-26T11:29:05Z">
                  <w:rPr>
                    <w:ins w:id="7712" w:author="Administrator" w:date="2022-10-25T16:09:00Z"/>
                    <w:rFonts w:hint="eastAsia" w:ascii="宋体" w:hAnsi="宋体" w:eastAsia="宋体"/>
                    <w:color w:val="FF0000"/>
                    <w:sz w:val="18"/>
                    <w:szCs w:val="18"/>
                  </w:rPr>
                </w:rPrChange>
              </w:rPr>
            </w:pPr>
            <w:ins w:id="7713" w:author="Administrator" w:date="2022-10-25T16:09:00Z">
              <w:r>
                <w:rPr>
                  <w:rFonts w:hint="eastAsia" w:ascii="宋体" w:hAnsi="宋体" w:eastAsia="宋体"/>
                  <w:color w:val="auto"/>
                  <w:sz w:val="18"/>
                  <w:szCs w:val="18"/>
                  <w:rPrChange w:id="7714" w:author="Administrator" w:date="2022-12-26T11:29:05Z">
                    <w:rPr>
                      <w:rFonts w:hint="eastAsia" w:ascii="宋体" w:hAnsi="宋体" w:eastAsia="宋体"/>
                      <w:color w:val="FF0000"/>
                      <w:sz w:val="18"/>
                      <w:szCs w:val="18"/>
                    </w:rPr>
                  </w:rPrChange>
                </w:rPr>
                <w:t>KSW-4D-11</w:t>
              </w:r>
            </w:ins>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ins w:id="7715" w:author="Administrator" w:date="2022-10-25T16:09:00Z"/>
                <w:rFonts w:hint="eastAsia" w:ascii="宋体" w:hAnsi="宋体" w:eastAsia="宋体"/>
                <w:color w:val="auto"/>
                <w:sz w:val="18"/>
                <w:szCs w:val="18"/>
                <w:rPrChange w:id="7716" w:author="Administrator" w:date="2022-12-26T11:29:05Z">
                  <w:rPr>
                    <w:ins w:id="7717" w:author="Administrator" w:date="2022-10-25T16:09:00Z"/>
                    <w:rFonts w:hint="eastAsia" w:ascii="宋体" w:hAnsi="宋体" w:eastAsia="宋体"/>
                    <w:color w:val="FF0000"/>
                    <w:sz w:val="18"/>
                    <w:szCs w:val="18"/>
                  </w:rPr>
                </w:rPrChange>
              </w:rPr>
            </w:pPr>
            <w:ins w:id="7718" w:author="Administrator" w:date="2022-10-25T16:09:00Z">
              <w:r>
                <w:rPr>
                  <w:rFonts w:hint="eastAsia" w:ascii="宋体" w:hAnsi="宋体" w:eastAsia="宋体"/>
                  <w:color w:val="auto"/>
                  <w:sz w:val="18"/>
                  <w:szCs w:val="18"/>
                  <w:rPrChange w:id="7719" w:author="Administrator" w:date="2022-12-26T11:29:05Z">
                    <w:rPr>
                      <w:rFonts w:hint="eastAsia" w:ascii="宋体" w:hAnsi="宋体" w:eastAsia="宋体"/>
                      <w:color w:val="FF0000"/>
                      <w:sz w:val="18"/>
                      <w:szCs w:val="18"/>
                    </w:rPr>
                  </w:rPrChange>
                </w:rPr>
                <w:t>1</w:t>
              </w:r>
            </w:ins>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ins w:id="7720" w:author="Administrator" w:date="2022-10-25T16:09:00Z"/>
                <w:rFonts w:hint="eastAsia" w:ascii="宋体" w:hAnsi="宋体" w:eastAsia="宋体"/>
                <w:color w:val="auto"/>
                <w:sz w:val="18"/>
                <w:szCs w:val="18"/>
                <w:rPrChange w:id="7721" w:author="Administrator" w:date="2022-12-26T11:29:05Z">
                  <w:rPr>
                    <w:ins w:id="7722" w:author="Administrator" w:date="2022-10-25T16:09:00Z"/>
                    <w:rFonts w:hint="eastAsia" w:ascii="宋体" w:hAnsi="宋体" w:eastAsia="宋体"/>
                    <w:color w:val="FF0000"/>
                    <w:sz w:val="18"/>
                    <w:szCs w:val="18"/>
                  </w:rPr>
                </w:rPrChange>
              </w:rPr>
            </w:pPr>
            <w:ins w:id="7723" w:author="Administrator" w:date="2022-10-25T16:09:00Z">
              <w:r>
                <w:rPr>
                  <w:rFonts w:hint="eastAsia" w:ascii="宋体" w:hAnsi="宋体" w:eastAsia="宋体"/>
                  <w:color w:val="auto"/>
                  <w:sz w:val="18"/>
                  <w:szCs w:val="18"/>
                  <w:rPrChange w:id="7724" w:author="Administrator" w:date="2022-12-26T11:29:05Z">
                    <w:rPr>
                      <w:rFonts w:hint="eastAsia" w:ascii="宋体" w:hAnsi="宋体" w:eastAsia="宋体"/>
                      <w:color w:val="FF0000"/>
                      <w:sz w:val="18"/>
                      <w:szCs w:val="18"/>
                    </w:rPr>
                  </w:rPrChange>
                </w:rPr>
                <w:t>台</w:t>
              </w:r>
            </w:ins>
          </w:p>
        </w:tc>
        <w:tc>
          <w:tcPr>
            <w:tcW w:w="4252" w:type="dxa"/>
            <w:tcBorders>
              <w:top w:val="single" w:color="auto" w:sz="4" w:space="0"/>
              <w:left w:val="single" w:color="auto" w:sz="4" w:space="0"/>
              <w:bottom w:val="single" w:color="auto" w:sz="4" w:space="0"/>
              <w:right w:val="single" w:color="auto" w:sz="4" w:space="0"/>
            </w:tcBorders>
          </w:tcPr>
          <w:p>
            <w:pPr>
              <w:rPr>
                <w:ins w:id="7725" w:author="Administrator" w:date="2022-10-25T16:09:00Z"/>
                <w:rFonts w:hint="eastAsia" w:ascii="宋体" w:hAnsi="宋体" w:eastAsia="宋体"/>
                <w:color w:val="auto"/>
                <w:sz w:val="18"/>
                <w:szCs w:val="18"/>
                <w:rPrChange w:id="7726" w:author="Administrator" w:date="2022-12-26T11:29:05Z">
                  <w:rPr>
                    <w:ins w:id="7727" w:author="Administrator" w:date="2022-10-25T16:09:00Z"/>
                    <w:rFonts w:hint="eastAsia" w:ascii="宋体" w:hAnsi="宋体" w:eastAsia="宋体"/>
                    <w:color w:val="FF0000"/>
                    <w:sz w:val="18"/>
                    <w:szCs w:val="18"/>
                  </w:rPr>
                </w:rPrChange>
              </w:rPr>
            </w:pPr>
            <w:ins w:id="7728" w:author="Administrator" w:date="2022-10-25T16:09:00Z">
              <w:r>
                <w:rPr>
                  <w:rFonts w:hint="eastAsia" w:ascii="宋体" w:hAnsi="宋体" w:eastAsia="宋体"/>
                  <w:color w:val="auto"/>
                  <w:sz w:val="18"/>
                  <w:szCs w:val="18"/>
                  <w:rPrChange w:id="7729" w:author="Administrator" w:date="2022-12-26T11:29:05Z">
                    <w:rPr>
                      <w:rFonts w:hint="eastAsia" w:ascii="宋体" w:hAnsi="宋体" w:eastAsia="宋体"/>
                      <w:color w:val="FF0000"/>
                      <w:sz w:val="18"/>
                      <w:szCs w:val="18"/>
                    </w:rPr>
                  </w:rPrChange>
                </w:rPr>
                <w:t>龙口市文太电炉制造有限公司</w:t>
              </w:r>
            </w:ins>
          </w:p>
        </w:tc>
      </w:tr>
    </w:tbl>
    <w:tbl>
      <w:tblPr>
        <w:tblStyle w:val="13"/>
        <w:tblW w:w="9848" w:type="dxa"/>
        <w:tblInd w:w="-4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3"/>
        <w:gridCol w:w="1506"/>
        <w:gridCol w:w="2012"/>
        <w:gridCol w:w="2088"/>
        <w:gridCol w:w="1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7730" w:author="Administrator" w:date="2022-10-25T16:09:00Z"/>
        </w:trPr>
        <w:tc>
          <w:tcPr>
            <w:tcW w:w="2453" w:type="dxa"/>
          </w:tcPr>
          <w:p>
            <w:pPr>
              <w:jc w:val="center"/>
              <w:rPr>
                <w:del w:id="7731" w:author="Administrator" w:date="2022-10-25T16:09:00Z"/>
                <w:rFonts w:ascii="宋体" w:hAnsi="宋体" w:eastAsia="宋体" w:cs="宋体"/>
                <w:color w:val="auto"/>
                <w:sz w:val="24"/>
                <w:szCs w:val="24"/>
                <w:rPrChange w:id="7732" w:author="Administrator" w:date="2022-12-26T11:29:05Z">
                  <w:rPr>
                    <w:del w:id="7733" w:author="Administrator" w:date="2022-10-25T16:09:00Z"/>
                    <w:rFonts w:ascii="宋体" w:hAnsi="宋体" w:eastAsia="宋体" w:cs="宋体"/>
                    <w:sz w:val="24"/>
                    <w:szCs w:val="24"/>
                  </w:rPr>
                </w:rPrChange>
              </w:rPr>
            </w:pPr>
            <w:del w:id="7734" w:author="Administrator" w:date="2022-10-25T16:09:00Z">
              <w:r>
                <w:rPr>
                  <w:rFonts w:hint="eastAsia" w:ascii="宋体" w:hAnsi="宋体" w:eastAsia="宋体" w:cs="宋体"/>
                  <w:color w:val="auto"/>
                  <w:sz w:val="24"/>
                  <w:szCs w:val="24"/>
                  <w:rPrChange w:id="7735" w:author="Administrator" w:date="2022-12-26T11:29:05Z">
                    <w:rPr>
                      <w:rFonts w:hint="eastAsia" w:ascii="宋体" w:hAnsi="宋体" w:eastAsia="宋体" w:cs="宋体"/>
                      <w:sz w:val="24"/>
                      <w:szCs w:val="24"/>
                    </w:rPr>
                  </w:rPrChange>
                </w:rPr>
                <w:delText>监测设备名称</w:delText>
              </w:r>
            </w:del>
          </w:p>
        </w:tc>
        <w:tc>
          <w:tcPr>
            <w:tcW w:w="1506" w:type="dxa"/>
          </w:tcPr>
          <w:p>
            <w:pPr>
              <w:jc w:val="center"/>
              <w:rPr>
                <w:del w:id="7736" w:author="Administrator" w:date="2022-10-25T16:09:00Z"/>
                <w:rFonts w:ascii="宋体" w:hAnsi="宋体" w:eastAsia="宋体" w:cs="宋体"/>
                <w:color w:val="auto"/>
                <w:sz w:val="24"/>
                <w:szCs w:val="24"/>
                <w:rPrChange w:id="7737" w:author="Administrator" w:date="2022-12-26T11:29:05Z">
                  <w:rPr>
                    <w:del w:id="7738" w:author="Administrator" w:date="2022-10-25T16:09:00Z"/>
                    <w:rFonts w:ascii="宋体" w:hAnsi="宋体" w:eastAsia="宋体" w:cs="宋体"/>
                    <w:sz w:val="24"/>
                    <w:szCs w:val="24"/>
                  </w:rPr>
                </w:rPrChange>
              </w:rPr>
            </w:pPr>
            <w:del w:id="7739" w:author="Administrator" w:date="2022-10-25T16:09:00Z">
              <w:r>
                <w:rPr>
                  <w:rFonts w:hint="eastAsia" w:ascii="宋体" w:hAnsi="宋体" w:eastAsia="宋体" w:cs="宋体"/>
                  <w:color w:val="auto"/>
                  <w:sz w:val="24"/>
                  <w:szCs w:val="24"/>
                  <w:rPrChange w:id="7740" w:author="Administrator" w:date="2022-12-26T11:29:05Z">
                    <w:rPr>
                      <w:rFonts w:hint="eastAsia" w:ascii="宋体" w:hAnsi="宋体" w:eastAsia="宋体" w:cs="宋体"/>
                      <w:sz w:val="24"/>
                      <w:szCs w:val="24"/>
                    </w:rPr>
                  </w:rPrChange>
                </w:rPr>
                <w:delText>型号</w:delText>
              </w:r>
            </w:del>
          </w:p>
        </w:tc>
        <w:tc>
          <w:tcPr>
            <w:tcW w:w="2012" w:type="dxa"/>
          </w:tcPr>
          <w:p>
            <w:pPr>
              <w:jc w:val="center"/>
              <w:rPr>
                <w:del w:id="7741" w:author="Administrator" w:date="2022-10-25T16:09:00Z"/>
                <w:rFonts w:ascii="宋体" w:hAnsi="宋体" w:eastAsia="宋体" w:cs="宋体"/>
                <w:color w:val="auto"/>
                <w:sz w:val="24"/>
                <w:szCs w:val="24"/>
                <w:rPrChange w:id="7742" w:author="Administrator" w:date="2022-12-26T11:29:05Z">
                  <w:rPr>
                    <w:del w:id="7743" w:author="Administrator" w:date="2022-10-25T16:09:00Z"/>
                    <w:rFonts w:ascii="宋体" w:hAnsi="宋体" w:eastAsia="宋体" w:cs="宋体"/>
                    <w:sz w:val="24"/>
                    <w:szCs w:val="24"/>
                  </w:rPr>
                </w:rPrChange>
              </w:rPr>
            </w:pPr>
            <w:del w:id="7744" w:author="Administrator" w:date="2022-10-25T16:09:00Z">
              <w:r>
                <w:rPr>
                  <w:rFonts w:hint="eastAsia" w:ascii="宋体" w:hAnsi="宋体" w:eastAsia="宋体" w:cs="宋体"/>
                  <w:color w:val="auto"/>
                  <w:sz w:val="24"/>
                  <w:szCs w:val="24"/>
                  <w:rPrChange w:id="7745" w:author="Administrator" w:date="2022-12-26T11:29:05Z">
                    <w:rPr>
                      <w:rFonts w:hint="eastAsia" w:ascii="宋体" w:hAnsi="宋体" w:eastAsia="宋体" w:cs="宋体"/>
                      <w:sz w:val="24"/>
                      <w:szCs w:val="24"/>
                    </w:rPr>
                  </w:rPrChange>
                </w:rPr>
                <w:delText>数量</w:delText>
              </w:r>
            </w:del>
          </w:p>
        </w:tc>
        <w:tc>
          <w:tcPr>
            <w:tcW w:w="2088" w:type="dxa"/>
          </w:tcPr>
          <w:p>
            <w:pPr>
              <w:jc w:val="center"/>
              <w:rPr>
                <w:del w:id="7746" w:author="Administrator" w:date="2022-10-25T16:09:00Z"/>
                <w:rFonts w:ascii="宋体" w:hAnsi="宋体" w:eastAsia="宋体" w:cs="宋体"/>
                <w:color w:val="auto"/>
                <w:sz w:val="24"/>
                <w:szCs w:val="24"/>
                <w:rPrChange w:id="7747" w:author="Administrator" w:date="2022-12-26T11:29:05Z">
                  <w:rPr>
                    <w:del w:id="7748" w:author="Administrator" w:date="2022-10-25T16:09:00Z"/>
                    <w:rFonts w:ascii="宋体" w:hAnsi="宋体" w:eastAsia="宋体" w:cs="宋体"/>
                    <w:sz w:val="24"/>
                    <w:szCs w:val="24"/>
                  </w:rPr>
                </w:rPrChange>
              </w:rPr>
            </w:pPr>
            <w:del w:id="7749" w:author="Administrator" w:date="2022-10-25T16:09:00Z">
              <w:r>
                <w:rPr>
                  <w:rFonts w:hint="eastAsia" w:ascii="宋体" w:hAnsi="宋体" w:eastAsia="宋体" w:cs="宋体"/>
                  <w:color w:val="auto"/>
                  <w:sz w:val="24"/>
                  <w:szCs w:val="24"/>
                  <w:rPrChange w:id="7750" w:author="Administrator" w:date="2022-12-26T11:29:05Z">
                    <w:rPr>
                      <w:rFonts w:hint="eastAsia" w:ascii="宋体" w:hAnsi="宋体" w:eastAsia="宋体" w:cs="宋体"/>
                      <w:sz w:val="24"/>
                      <w:szCs w:val="24"/>
                    </w:rPr>
                  </w:rPrChange>
                </w:rPr>
                <w:delText>单位</w:delText>
              </w:r>
            </w:del>
          </w:p>
        </w:tc>
        <w:tc>
          <w:tcPr>
            <w:tcW w:w="1789" w:type="dxa"/>
          </w:tcPr>
          <w:p>
            <w:pPr>
              <w:jc w:val="center"/>
              <w:rPr>
                <w:del w:id="7751" w:author="Administrator" w:date="2022-10-25T16:09:00Z"/>
                <w:rFonts w:ascii="宋体" w:hAnsi="宋体" w:eastAsia="宋体" w:cs="宋体"/>
                <w:color w:val="auto"/>
                <w:sz w:val="24"/>
                <w:szCs w:val="24"/>
                <w:rPrChange w:id="7752" w:author="Administrator" w:date="2022-12-26T11:29:05Z">
                  <w:rPr>
                    <w:del w:id="7753" w:author="Administrator" w:date="2022-10-25T16:09:00Z"/>
                    <w:rFonts w:ascii="宋体" w:hAnsi="宋体" w:eastAsia="宋体" w:cs="宋体"/>
                    <w:sz w:val="24"/>
                    <w:szCs w:val="24"/>
                  </w:rPr>
                </w:rPrChange>
              </w:rPr>
            </w:pPr>
            <w:del w:id="7754" w:author="Administrator" w:date="2022-10-25T16:09:00Z">
              <w:r>
                <w:rPr>
                  <w:rFonts w:hint="eastAsia" w:ascii="宋体" w:hAnsi="宋体" w:eastAsia="宋体" w:cs="宋体"/>
                  <w:color w:val="auto"/>
                  <w:sz w:val="24"/>
                  <w:szCs w:val="24"/>
                  <w:rPrChange w:id="7755" w:author="Administrator" w:date="2022-12-26T11:29:05Z">
                    <w:rPr>
                      <w:rFonts w:hint="eastAsia" w:ascii="宋体" w:hAnsi="宋体" w:eastAsia="宋体" w:cs="宋体"/>
                      <w:sz w:val="24"/>
                      <w:szCs w:val="24"/>
                    </w:rPr>
                  </w:rPrChange>
                </w:rPr>
                <w:delText>生产厂家</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7756" w:author="Administrator" w:date="2022-10-25T16:09:00Z"/>
        </w:trPr>
        <w:tc>
          <w:tcPr>
            <w:tcW w:w="2453" w:type="dxa"/>
          </w:tcPr>
          <w:p>
            <w:pPr>
              <w:jc w:val="center"/>
              <w:rPr>
                <w:del w:id="7757" w:author="Administrator" w:date="2022-10-25T16:09:00Z"/>
                <w:rFonts w:ascii="宋体" w:hAnsi="宋体" w:eastAsia="宋体" w:cs="宋体"/>
                <w:color w:val="auto"/>
                <w:sz w:val="24"/>
                <w:szCs w:val="24"/>
                <w:rPrChange w:id="7758" w:author="Administrator" w:date="2022-12-26T11:29:05Z">
                  <w:rPr>
                    <w:del w:id="7759" w:author="Administrator" w:date="2022-10-25T16:09:00Z"/>
                    <w:rFonts w:ascii="宋体" w:hAnsi="宋体" w:eastAsia="宋体" w:cs="宋体"/>
                    <w:color w:val="FF0000"/>
                    <w:sz w:val="24"/>
                    <w:szCs w:val="24"/>
                  </w:rPr>
                </w:rPrChange>
              </w:rPr>
            </w:pPr>
            <w:del w:id="7760" w:author="Administrator" w:date="2022-10-25T16:09:00Z">
              <w:r>
                <w:rPr>
                  <w:rFonts w:hint="eastAsia" w:ascii="宋体" w:hAnsi="宋体" w:eastAsia="宋体" w:cs="宋体"/>
                  <w:color w:val="auto"/>
                  <w:kern w:val="0"/>
                  <w:sz w:val="24"/>
                  <w:szCs w:val="24"/>
                  <w:rPrChange w:id="7761" w:author="Administrator" w:date="2022-12-26T11:29:05Z">
                    <w:rPr>
                      <w:rFonts w:hint="eastAsia" w:ascii="宋体" w:hAnsi="宋体" w:eastAsia="宋体" w:cs="宋体"/>
                      <w:color w:val="FF0000"/>
                      <w:kern w:val="0"/>
                      <w:sz w:val="24"/>
                      <w:szCs w:val="24"/>
                    </w:rPr>
                  </w:rPrChange>
                </w:rPr>
                <w:delText>生化培养箱</w:delText>
              </w:r>
            </w:del>
          </w:p>
        </w:tc>
        <w:tc>
          <w:tcPr>
            <w:tcW w:w="1506" w:type="dxa"/>
          </w:tcPr>
          <w:p>
            <w:pPr>
              <w:jc w:val="center"/>
              <w:rPr>
                <w:del w:id="7762" w:author="Administrator" w:date="2022-10-25T16:09:00Z"/>
                <w:rFonts w:ascii="宋体" w:hAnsi="宋体" w:eastAsia="宋体" w:cs="宋体"/>
                <w:color w:val="auto"/>
                <w:sz w:val="24"/>
                <w:szCs w:val="24"/>
                <w:rPrChange w:id="7763" w:author="Administrator" w:date="2022-12-26T11:29:05Z">
                  <w:rPr>
                    <w:del w:id="7764" w:author="Administrator" w:date="2022-10-25T16:09:00Z"/>
                    <w:rFonts w:ascii="宋体" w:hAnsi="宋体" w:eastAsia="宋体" w:cs="宋体"/>
                    <w:color w:val="FF0000"/>
                    <w:sz w:val="24"/>
                    <w:szCs w:val="24"/>
                  </w:rPr>
                </w:rPrChange>
              </w:rPr>
            </w:pPr>
            <w:del w:id="7765" w:author="Administrator" w:date="2022-10-25T16:09:00Z">
              <w:r>
                <w:rPr>
                  <w:rFonts w:hint="eastAsia" w:ascii="宋体" w:hAnsi="宋体" w:eastAsia="宋体" w:cs="宋体"/>
                  <w:color w:val="auto"/>
                  <w:kern w:val="0"/>
                  <w:sz w:val="24"/>
                  <w:szCs w:val="24"/>
                  <w:rPrChange w:id="7766" w:author="Administrator" w:date="2022-12-26T11:29:05Z">
                    <w:rPr>
                      <w:rFonts w:hint="eastAsia" w:ascii="宋体" w:hAnsi="宋体" w:eastAsia="宋体" w:cs="宋体"/>
                      <w:color w:val="FF0000"/>
                      <w:kern w:val="0"/>
                      <w:sz w:val="24"/>
                      <w:szCs w:val="24"/>
                    </w:rPr>
                  </w:rPrChange>
                </w:rPr>
                <w:delText>SPX-100B-Z</w:delText>
              </w:r>
            </w:del>
          </w:p>
        </w:tc>
        <w:tc>
          <w:tcPr>
            <w:tcW w:w="2012" w:type="dxa"/>
          </w:tcPr>
          <w:p>
            <w:pPr>
              <w:jc w:val="center"/>
              <w:rPr>
                <w:del w:id="7767" w:author="Administrator" w:date="2022-10-25T16:09:00Z"/>
                <w:rFonts w:ascii="宋体" w:hAnsi="宋体" w:eastAsia="宋体" w:cs="宋体"/>
                <w:color w:val="auto"/>
                <w:sz w:val="24"/>
                <w:szCs w:val="24"/>
                <w:rPrChange w:id="7768" w:author="Administrator" w:date="2022-12-26T11:29:05Z">
                  <w:rPr>
                    <w:del w:id="7769" w:author="Administrator" w:date="2022-10-25T16:09:00Z"/>
                    <w:rFonts w:ascii="宋体" w:hAnsi="宋体" w:eastAsia="宋体" w:cs="宋体"/>
                    <w:color w:val="FF0000"/>
                    <w:sz w:val="24"/>
                    <w:szCs w:val="24"/>
                  </w:rPr>
                </w:rPrChange>
              </w:rPr>
            </w:pPr>
          </w:p>
        </w:tc>
        <w:tc>
          <w:tcPr>
            <w:tcW w:w="2088" w:type="dxa"/>
          </w:tcPr>
          <w:p>
            <w:pPr>
              <w:jc w:val="center"/>
              <w:rPr>
                <w:del w:id="7770" w:author="Administrator" w:date="2022-10-25T16:09:00Z"/>
                <w:rFonts w:ascii="宋体" w:hAnsi="宋体" w:eastAsia="宋体" w:cs="宋体"/>
                <w:color w:val="auto"/>
                <w:kern w:val="0"/>
                <w:sz w:val="24"/>
                <w:szCs w:val="24"/>
                <w:rPrChange w:id="7771" w:author="Administrator" w:date="2022-12-26T11:29:05Z">
                  <w:rPr>
                    <w:del w:id="7772" w:author="Administrator" w:date="2022-10-25T16:09:00Z"/>
                    <w:rFonts w:ascii="宋体" w:hAnsi="宋体" w:eastAsia="宋体" w:cs="宋体"/>
                    <w:color w:val="FF0000"/>
                    <w:kern w:val="0"/>
                    <w:sz w:val="24"/>
                    <w:szCs w:val="24"/>
                  </w:rPr>
                </w:rPrChange>
              </w:rPr>
            </w:pPr>
          </w:p>
        </w:tc>
        <w:tc>
          <w:tcPr>
            <w:tcW w:w="1789" w:type="dxa"/>
          </w:tcPr>
          <w:p>
            <w:pPr>
              <w:jc w:val="center"/>
              <w:rPr>
                <w:del w:id="7773" w:author="Administrator" w:date="2022-10-25T16:09:00Z"/>
                <w:rFonts w:ascii="宋体" w:hAnsi="宋体" w:eastAsia="宋体" w:cs="宋体"/>
                <w:color w:val="auto"/>
                <w:sz w:val="24"/>
                <w:szCs w:val="24"/>
                <w:rPrChange w:id="7774" w:author="Administrator" w:date="2022-12-26T11:29:05Z">
                  <w:rPr>
                    <w:del w:id="7775" w:author="Administrator" w:date="2022-10-25T16:09:00Z"/>
                    <w:rFonts w:ascii="宋体" w:hAnsi="宋体" w:eastAsia="宋体" w:cs="宋体"/>
                    <w:color w:val="FF0000"/>
                    <w:sz w:val="24"/>
                    <w:szCs w:val="24"/>
                  </w:rPr>
                </w:rPrChange>
              </w:rPr>
            </w:pPr>
            <w:del w:id="7776" w:author="Administrator" w:date="2022-10-25T16:09:00Z">
              <w:r>
                <w:rPr>
                  <w:rFonts w:hint="eastAsia" w:ascii="宋体" w:hAnsi="宋体" w:eastAsia="宋体" w:cs="宋体"/>
                  <w:color w:val="auto"/>
                  <w:kern w:val="0"/>
                  <w:sz w:val="24"/>
                  <w:szCs w:val="24"/>
                  <w:rPrChange w:id="7777" w:author="Administrator" w:date="2022-12-26T11:29:05Z">
                    <w:rPr>
                      <w:rFonts w:hint="eastAsia" w:ascii="宋体" w:hAnsi="宋体" w:eastAsia="宋体" w:cs="宋体"/>
                      <w:color w:val="FF0000"/>
                      <w:kern w:val="0"/>
                      <w:sz w:val="24"/>
                      <w:szCs w:val="24"/>
                    </w:rPr>
                  </w:rPrChange>
                </w:rPr>
                <w:delText>上海博迅医疗生物仪器股份有限公司</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7778" w:author="Administrator" w:date="2022-10-25T16:09:00Z"/>
        </w:trPr>
        <w:tc>
          <w:tcPr>
            <w:tcW w:w="2453" w:type="dxa"/>
          </w:tcPr>
          <w:p>
            <w:pPr>
              <w:jc w:val="center"/>
              <w:rPr>
                <w:del w:id="7779" w:author="Administrator" w:date="2022-10-25T16:09:00Z"/>
                <w:rFonts w:ascii="宋体" w:hAnsi="宋体" w:eastAsia="宋体" w:cs="宋体"/>
                <w:color w:val="auto"/>
                <w:sz w:val="24"/>
                <w:szCs w:val="24"/>
                <w:rPrChange w:id="7780" w:author="Administrator" w:date="2022-12-26T11:29:05Z">
                  <w:rPr>
                    <w:del w:id="7781" w:author="Administrator" w:date="2022-10-25T16:09:00Z"/>
                    <w:rFonts w:ascii="宋体" w:hAnsi="宋体" w:eastAsia="宋体" w:cs="宋体"/>
                    <w:color w:val="FF0000"/>
                    <w:sz w:val="24"/>
                    <w:szCs w:val="24"/>
                  </w:rPr>
                </w:rPrChange>
              </w:rPr>
            </w:pPr>
            <w:del w:id="7782" w:author="Administrator" w:date="2022-10-25T16:09:00Z">
              <w:r>
                <w:rPr>
                  <w:rFonts w:hint="eastAsia" w:ascii="宋体" w:hAnsi="宋体" w:eastAsia="宋体" w:cs="宋体"/>
                  <w:color w:val="auto"/>
                  <w:kern w:val="0"/>
                  <w:sz w:val="24"/>
                  <w:szCs w:val="24"/>
                  <w:rPrChange w:id="7783" w:author="Administrator" w:date="2022-12-26T11:29:05Z">
                    <w:rPr>
                      <w:rFonts w:hint="eastAsia" w:ascii="宋体" w:hAnsi="宋体" w:eastAsia="宋体" w:cs="宋体"/>
                      <w:color w:val="FF0000"/>
                      <w:kern w:val="0"/>
                      <w:sz w:val="24"/>
                      <w:szCs w:val="24"/>
                    </w:rPr>
                  </w:rPrChange>
                </w:rPr>
                <w:delText>高温灭菌器</w:delText>
              </w:r>
            </w:del>
          </w:p>
        </w:tc>
        <w:tc>
          <w:tcPr>
            <w:tcW w:w="1506" w:type="dxa"/>
          </w:tcPr>
          <w:p>
            <w:pPr>
              <w:jc w:val="center"/>
              <w:rPr>
                <w:del w:id="7784" w:author="Administrator" w:date="2022-10-25T16:09:00Z"/>
                <w:rFonts w:ascii="宋体" w:hAnsi="宋体" w:eastAsia="宋体" w:cs="宋体"/>
                <w:color w:val="auto"/>
                <w:sz w:val="24"/>
                <w:szCs w:val="24"/>
                <w:rPrChange w:id="7785" w:author="Administrator" w:date="2022-12-26T11:29:05Z">
                  <w:rPr>
                    <w:del w:id="7786" w:author="Administrator" w:date="2022-10-25T16:09:00Z"/>
                    <w:rFonts w:ascii="宋体" w:hAnsi="宋体" w:eastAsia="宋体" w:cs="宋体"/>
                    <w:color w:val="FF0000"/>
                    <w:sz w:val="24"/>
                    <w:szCs w:val="24"/>
                  </w:rPr>
                </w:rPrChange>
              </w:rPr>
            </w:pPr>
          </w:p>
        </w:tc>
        <w:tc>
          <w:tcPr>
            <w:tcW w:w="2012" w:type="dxa"/>
          </w:tcPr>
          <w:p>
            <w:pPr>
              <w:jc w:val="center"/>
              <w:rPr>
                <w:del w:id="7787" w:author="Administrator" w:date="2022-10-25T16:09:00Z"/>
                <w:rFonts w:ascii="宋体" w:hAnsi="宋体" w:eastAsia="宋体" w:cs="宋体"/>
                <w:color w:val="auto"/>
                <w:sz w:val="24"/>
                <w:szCs w:val="24"/>
                <w:rPrChange w:id="7788" w:author="Administrator" w:date="2022-12-26T11:29:05Z">
                  <w:rPr>
                    <w:del w:id="7789" w:author="Administrator" w:date="2022-10-25T16:09:00Z"/>
                    <w:rFonts w:ascii="宋体" w:hAnsi="宋体" w:eastAsia="宋体" w:cs="宋体"/>
                    <w:color w:val="FF0000"/>
                    <w:sz w:val="24"/>
                    <w:szCs w:val="24"/>
                  </w:rPr>
                </w:rPrChange>
              </w:rPr>
            </w:pPr>
          </w:p>
        </w:tc>
        <w:tc>
          <w:tcPr>
            <w:tcW w:w="2088" w:type="dxa"/>
          </w:tcPr>
          <w:p>
            <w:pPr>
              <w:jc w:val="center"/>
              <w:rPr>
                <w:del w:id="7790" w:author="Administrator" w:date="2022-10-25T16:09:00Z"/>
                <w:rFonts w:ascii="宋体" w:hAnsi="宋体" w:eastAsia="宋体" w:cs="宋体"/>
                <w:color w:val="auto"/>
                <w:sz w:val="24"/>
                <w:szCs w:val="24"/>
                <w:rPrChange w:id="7791" w:author="Administrator" w:date="2022-12-26T11:29:05Z">
                  <w:rPr>
                    <w:del w:id="7792" w:author="Administrator" w:date="2022-10-25T16:09:00Z"/>
                    <w:rFonts w:ascii="宋体" w:hAnsi="宋体" w:eastAsia="宋体" w:cs="宋体"/>
                    <w:color w:val="FF0000"/>
                    <w:sz w:val="24"/>
                    <w:szCs w:val="24"/>
                  </w:rPr>
                </w:rPrChange>
              </w:rPr>
            </w:pPr>
          </w:p>
        </w:tc>
        <w:tc>
          <w:tcPr>
            <w:tcW w:w="1789" w:type="dxa"/>
          </w:tcPr>
          <w:p>
            <w:pPr>
              <w:jc w:val="center"/>
              <w:rPr>
                <w:del w:id="7793" w:author="Administrator" w:date="2022-10-25T16:09:00Z"/>
                <w:rFonts w:ascii="宋体" w:hAnsi="宋体" w:eastAsia="宋体" w:cs="宋体"/>
                <w:color w:val="auto"/>
                <w:sz w:val="24"/>
                <w:szCs w:val="24"/>
                <w:rPrChange w:id="7794" w:author="Administrator" w:date="2022-12-26T11:29:05Z">
                  <w:rPr>
                    <w:del w:id="7795" w:author="Administrator" w:date="2022-10-25T16:09:00Z"/>
                    <w:rFonts w:ascii="宋体" w:hAnsi="宋体" w:eastAsia="宋体" w:cs="宋体"/>
                    <w:color w:val="FF0000"/>
                    <w:sz w:val="24"/>
                    <w:szCs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del w:id="7796" w:author="Administrator" w:date="2022-10-25T16:09:00Z"/>
        </w:trPr>
        <w:tc>
          <w:tcPr>
            <w:tcW w:w="2453" w:type="dxa"/>
          </w:tcPr>
          <w:p>
            <w:pPr>
              <w:jc w:val="center"/>
              <w:rPr>
                <w:del w:id="7797" w:author="Administrator" w:date="2022-10-25T16:09:00Z"/>
                <w:rFonts w:ascii="宋体" w:hAnsi="宋体" w:eastAsia="宋体" w:cs="宋体"/>
                <w:color w:val="auto"/>
                <w:sz w:val="24"/>
                <w:szCs w:val="24"/>
                <w:rPrChange w:id="7798" w:author="Administrator" w:date="2022-12-26T11:29:05Z">
                  <w:rPr>
                    <w:del w:id="7799" w:author="Administrator" w:date="2022-10-25T16:09:00Z"/>
                    <w:rFonts w:ascii="宋体" w:hAnsi="宋体" w:eastAsia="宋体" w:cs="宋体"/>
                    <w:color w:val="FF0000"/>
                    <w:sz w:val="24"/>
                    <w:szCs w:val="24"/>
                  </w:rPr>
                </w:rPrChange>
              </w:rPr>
            </w:pPr>
            <w:del w:id="7800" w:author="Administrator" w:date="2022-10-25T16:09:00Z">
              <w:r>
                <w:rPr>
                  <w:rFonts w:hint="eastAsia" w:ascii="宋体" w:hAnsi="宋体" w:eastAsia="宋体" w:cs="宋体"/>
                  <w:color w:val="auto"/>
                  <w:kern w:val="0"/>
                  <w:sz w:val="24"/>
                  <w:szCs w:val="24"/>
                  <w:rPrChange w:id="7801" w:author="Administrator" w:date="2022-12-26T11:29:05Z">
                    <w:rPr>
                      <w:rFonts w:hint="eastAsia" w:ascii="宋体" w:hAnsi="宋体" w:eastAsia="宋体" w:cs="宋体"/>
                      <w:color w:val="FF0000"/>
                      <w:kern w:val="0"/>
                      <w:sz w:val="24"/>
                      <w:szCs w:val="24"/>
                    </w:rPr>
                  </w:rPrChange>
                </w:rPr>
                <w:delText>COD消解装置</w:delText>
              </w:r>
            </w:del>
          </w:p>
        </w:tc>
        <w:tc>
          <w:tcPr>
            <w:tcW w:w="1506" w:type="dxa"/>
          </w:tcPr>
          <w:p>
            <w:pPr>
              <w:jc w:val="center"/>
              <w:rPr>
                <w:del w:id="7802" w:author="Administrator" w:date="2022-10-25T16:09:00Z"/>
                <w:rFonts w:ascii="宋体" w:hAnsi="宋体" w:eastAsia="宋体" w:cs="宋体"/>
                <w:color w:val="auto"/>
                <w:sz w:val="24"/>
                <w:szCs w:val="24"/>
                <w:rPrChange w:id="7803" w:author="Administrator" w:date="2022-12-26T11:29:05Z">
                  <w:rPr>
                    <w:del w:id="7804" w:author="Administrator" w:date="2022-10-25T16:09:00Z"/>
                    <w:rFonts w:ascii="宋体" w:hAnsi="宋体" w:eastAsia="宋体" w:cs="宋体"/>
                    <w:color w:val="FF0000"/>
                    <w:sz w:val="24"/>
                    <w:szCs w:val="24"/>
                  </w:rPr>
                </w:rPrChange>
              </w:rPr>
            </w:pPr>
          </w:p>
        </w:tc>
        <w:tc>
          <w:tcPr>
            <w:tcW w:w="2012" w:type="dxa"/>
          </w:tcPr>
          <w:p>
            <w:pPr>
              <w:jc w:val="center"/>
              <w:rPr>
                <w:del w:id="7805" w:author="Administrator" w:date="2022-10-25T16:09:00Z"/>
                <w:rFonts w:ascii="宋体" w:hAnsi="宋体" w:eastAsia="宋体" w:cs="宋体"/>
                <w:color w:val="auto"/>
                <w:sz w:val="24"/>
                <w:szCs w:val="24"/>
                <w:rPrChange w:id="7806" w:author="Administrator" w:date="2022-12-26T11:29:05Z">
                  <w:rPr>
                    <w:del w:id="7807" w:author="Administrator" w:date="2022-10-25T16:09:00Z"/>
                    <w:rFonts w:ascii="宋体" w:hAnsi="宋体" w:eastAsia="宋体" w:cs="宋体"/>
                    <w:color w:val="FF0000"/>
                    <w:sz w:val="24"/>
                    <w:szCs w:val="24"/>
                  </w:rPr>
                </w:rPrChange>
              </w:rPr>
            </w:pPr>
          </w:p>
        </w:tc>
        <w:tc>
          <w:tcPr>
            <w:tcW w:w="2088" w:type="dxa"/>
          </w:tcPr>
          <w:p>
            <w:pPr>
              <w:jc w:val="center"/>
              <w:rPr>
                <w:del w:id="7808" w:author="Administrator" w:date="2022-10-25T16:09:00Z"/>
                <w:rFonts w:ascii="宋体" w:hAnsi="宋体" w:eastAsia="宋体" w:cs="宋体"/>
                <w:color w:val="auto"/>
                <w:sz w:val="24"/>
                <w:szCs w:val="24"/>
                <w:rPrChange w:id="7809" w:author="Administrator" w:date="2022-12-26T11:29:05Z">
                  <w:rPr>
                    <w:del w:id="7810" w:author="Administrator" w:date="2022-10-25T16:09:00Z"/>
                    <w:rFonts w:ascii="宋体" w:hAnsi="宋体" w:eastAsia="宋体" w:cs="宋体"/>
                    <w:color w:val="FF0000"/>
                    <w:sz w:val="24"/>
                    <w:szCs w:val="24"/>
                  </w:rPr>
                </w:rPrChange>
              </w:rPr>
            </w:pPr>
          </w:p>
        </w:tc>
        <w:tc>
          <w:tcPr>
            <w:tcW w:w="1789" w:type="dxa"/>
          </w:tcPr>
          <w:p>
            <w:pPr>
              <w:jc w:val="center"/>
              <w:rPr>
                <w:del w:id="7811" w:author="Administrator" w:date="2022-10-25T16:09:00Z"/>
                <w:rFonts w:ascii="宋体" w:hAnsi="宋体" w:eastAsia="宋体" w:cs="宋体"/>
                <w:color w:val="auto"/>
                <w:sz w:val="24"/>
                <w:szCs w:val="24"/>
                <w:rPrChange w:id="7812" w:author="Administrator" w:date="2022-12-26T11:29:05Z">
                  <w:rPr>
                    <w:del w:id="7813" w:author="Administrator" w:date="2022-10-25T16:09:00Z"/>
                    <w:rFonts w:ascii="宋体" w:hAnsi="宋体" w:eastAsia="宋体" w:cs="宋体"/>
                    <w:color w:val="FF0000"/>
                    <w:sz w:val="24"/>
                    <w:szCs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7814" w:author="Administrator" w:date="2022-10-25T16:09:00Z"/>
        </w:trPr>
        <w:tc>
          <w:tcPr>
            <w:tcW w:w="2453" w:type="dxa"/>
          </w:tcPr>
          <w:p>
            <w:pPr>
              <w:jc w:val="center"/>
              <w:rPr>
                <w:del w:id="7815" w:author="Administrator" w:date="2022-10-25T16:09:00Z"/>
                <w:rFonts w:ascii="宋体" w:hAnsi="宋体" w:eastAsia="宋体" w:cs="宋体"/>
                <w:color w:val="auto"/>
                <w:sz w:val="24"/>
                <w:szCs w:val="24"/>
                <w:rPrChange w:id="7816" w:author="Administrator" w:date="2022-12-26T11:29:05Z">
                  <w:rPr>
                    <w:del w:id="7817" w:author="Administrator" w:date="2022-10-25T16:09:00Z"/>
                    <w:rFonts w:ascii="宋体" w:hAnsi="宋体" w:eastAsia="宋体" w:cs="宋体"/>
                    <w:color w:val="FF0000"/>
                    <w:sz w:val="24"/>
                    <w:szCs w:val="24"/>
                  </w:rPr>
                </w:rPrChange>
              </w:rPr>
            </w:pPr>
            <w:del w:id="7818" w:author="Administrator" w:date="2022-10-25T16:09:00Z">
              <w:r>
                <w:rPr>
                  <w:rFonts w:hint="eastAsia" w:ascii="宋体" w:hAnsi="宋体" w:eastAsia="宋体" w:cs="宋体"/>
                  <w:color w:val="auto"/>
                  <w:kern w:val="0"/>
                  <w:sz w:val="24"/>
                  <w:szCs w:val="24"/>
                  <w:rPrChange w:id="7819" w:author="Administrator" w:date="2022-12-26T11:29:05Z">
                    <w:rPr>
                      <w:rFonts w:hint="eastAsia" w:ascii="宋体" w:hAnsi="宋体" w:eastAsia="宋体" w:cs="宋体"/>
                      <w:color w:val="FF0000"/>
                      <w:kern w:val="0"/>
                      <w:sz w:val="24"/>
                      <w:szCs w:val="24"/>
                    </w:rPr>
                  </w:rPrChange>
                </w:rPr>
                <w:delText>显微镜（带电子镜头）</w:delText>
              </w:r>
            </w:del>
          </w:p>
        </w:tc>
        <w:tc>
          <w:tcPr>
            <w:tcW w:w="1506" w:type="dxa"/>
          </w:tcPr>
          <w:p>
            <w:pPr>
              <w:jc w:val="center"/>
              <w:rPr>
                <w:del w:id="7820" w:author="Administrator" w:date="2022-10-25T16:09:00Z"/>
                <w:rFonts w:ascii="宋体" w:hAnsi="宋体" w:eastAsia="宋体" w:cs="宋体"/>
                <w:color w:val="auto"/>
                <w:sz w:val="24"/>
                <w:szCs w:val="24"/>
                <w:rPrChange w:id="7821" w:author="Administrator" w:date="2022-12-26T11:29:05Z">
                  <w:rPr>
                    <w:del w:id="7822" w:author="Administrator" w:date="2022-10-25T16:09:00Z"/>
                    <w:rFonts w:ascii="宋体" w:hAnsi="宋体" w:eastAsia="宋体" w:cs="宋体"/>
                    <w:color w:val="FF0000"/>
                    <w:sz w:val="24"/>
                    <w:szCs w:val="24"/>
                  </w:rPr>
                </w:rPrChange>
              </w:rPr>
            </w:pPr>
          </w:p>
        </w:tc>
        <w:tc>
          <w:tcPr>
            <w:tcW w:w="2012" w:type="dxa"/>
          </w:tcPr>
          <w:p>
            <w:pPr>
              <w:jc w:val="center"/>
              <w:rPr>
                <w:del w:id="7823" w:author="Administrator" w:date="2022-10-25T16:09:00Z"/>
                <w:rFonts w:ascii="宋体" w:hAnsi="宋体" w:eastAsia="宋体" w:cs="宋体"/>
                <w:color w:val="auto"/>
                <w:sz w:val="24"/>
                <w:szCs w:val="24"/>
                <w:rPrChange w:id="7824" w:author="Administrator" w:date="2022-12-26T11:29:05Z">
                  <w:rPr>
                    <w:del w:id="7825" w:author="Administrator" w:date="2022-10-25T16:09:00Z"/>
                    <w:rFonts w:ascii="宋体" w:hAnsi="宋体" w:eastAsia="宋体" w:cs="宋体"/>
                    <w:color w:val="FF0000"/>
                    <w:sz w:val="24"/>
                    <w:szCs w:val="24"/>
                  </w:rPr>
                </w:rPrChange>
              </w:rPr>
            </w:pPr>
          </w:p>
        </w:tc>
        <w:tc>
          <w:tcPr>
            <w:tcW w:w="2088" w:type="dxa"/>
          </w:tcPr>
          <w:p>
            <w:pPr>
              <w:jc w:val="center"/>
              <w:rPr>
                <w:del w:id="7826" w:author="Administrator" w:date="2022-10-25T16:09:00Z"/>
                <w:rFonts w:ascii="宋体" w:hAnsi="宋体" w:eastAsia="宋体" w:cs="宋体"/>
                <w:color w:val="auto"/>
                <w:sz w:val="24"/>
                <w:szCs w:val="24"/>
                <w:rPrChange w:id="7827" w:author="Administrator" w:date="2022-12-26T11:29:05Z">
                  <w:rPr>
                    <w:del w:id="7828" w:author="Administrator" w:date="2022-10-25T16:09:00Z"/>
                    <w:rFonts w:ascii="宋体" w:hAnsi="宋体" w:eastAsia="宋体" w:cs="宋体"/>
                    <w:color w:val="FF0000"/>
                    <w:sz w:val="24"/>
                    <w:szCs w:val="24"/>
                  </w:rPr>
                </w:rPrChange>
              </w:rPr>
            </w:pPr>
          </w:p>
        </w:tc>
        <w:tc>
          <w:tcPr>
            <w:tcW w:w="1789" w:type="dxa"/>
          </w:tcPr>
          <w:p>
            <w:pPr>
              <w:jc w:val="center"/>
              <w:rPr>
                <w:del w:id="7829" w:author="Administrator" w:date="2022-10-25T16:09:00Z"/>
                <w:rFonts w:ascii="宋体" w:hAnsi="宋体" w:eastAsia="宋体" w:cs="宋体"/>
                <w:color w:val="auto"/>
                <w:sz w:val="24"/>
                <w:szCs w:val="24"/>
                <w:rPrChange w:id="7830" w:author="Administrator" w:date="2022-12-26T11:29:05Z">
                  <w:rPr>
                    <w:del w:id="7831" w:author="Administrator" w:date="2022-10-25T16:09:00Z"/>
                    <w:rFonts w:ascii="宋体" w:hAnsi="宋体" w:eastAsia="宋体" w:cs="宋体"/>
                    <w:color w:val="FF0000"/>
                    <w:sz w:val="24"/>
                    <w:szCs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7832" w:author="Administrator" w:date="2022-10-25T16:09:00Z"/>
        </w:trPr>
        <w:tc>
          <w:tcPr>
            <w:tcW w:w="2453" w:type="dxa"/>
          </w:tcPr>
          <w:p>
            <w:pPr>
              <w:jc w:val="center"/>
              <w:rPr>
                <w:del w:id="7833" w:author="Administrator" w:date="2022-10-25T16:09:00Z"/>
                <w:rFonts w:ascii="宋体" w:hAnsi="宋体" w:eastAsia="宋体" w:cs="宋体"/>
                <w:color w:val="auto"/>
                <w:sz w:val="24"/>
                <w:szCs w:val="24"/>
                <w:rPrChange w:id="7834" w:author="Administrator" w:date="2022-12-26T11:29:05Z">
                  <w:rPr>
                    <w:del w:id="7835" w:author="Administrator" w:date="2022-10-25T16:09:00Z"/>
                    <w:rFonts w:ascii="宋体" w:hAnsi="宋体" w:eastAsia="宋体" w:cs="宋体"/>
                    <w:color w:val="FF0000"/>
                    <w:sz w:val="24"/>
                    <w:szCs w:val="24"/>
                  </w:rPr>
                </w:rPrChange>
              </w:rPr>
            </w:pPr>
            <w:del w:id="7836" w:author="Administrator" w:date="2022-10-25T16:09:00Z">
              <w:r>
                <w:rPr>
                  <w:rFonts w:hint="eastAsia" w:ascii="宋体" w:hAnsi="宋体" w:eastAsia="宋体" w:cs="宋体"/>
                  <w:color w:val="auto"/>
                  <w:kern w:val="0"/>
                  <w:sz w:val="24"/>
                  <w:szCs w:val="24"/>
                  <w:rPrChange w:id="7837" w:author="Administrator" w:date="2022-12-26T11:29:05Z">
                    <w:rPr>
                      <w:rFonts w:hint="eastAsia" w:ascii="宋体" w:hAnsi="宋体" w:eastAsia="宋体" w:cs="宋体"/>
                      <w:color w:val="FF0000"/>
                      <w:kern w:val="0"/>
                      <w:sz w:val="24"/>
                      <w:szCs w:val="24"/>
                    </w:rPr>
                  </w:rPrChange>
                </w:rPr>
                <w:delText>紫外可见光光度计</w:delText>
              </w:r>
            </w:del>
          </w:p>
        </w:tc>
        <w:tc>
          <w:tcPr>
            <w:tcW w:w="1506" w:type="dxa"/>
          </w:tcPr>
          <w:p>
            <w:pPr>
              <w:jc w:val="center"/>
              <w:rPr>
                <w:del w:id="7838" w:author="Administrator" w:date="2022-10-25T16:09:00Z"/>
                <w:rFonts w:ascii="宋体" w:hAnsi="宋体" w:eastAsia="宋体" w:cs="宋体"/>
                <w:color w:val="auto"/>
                <w:sz w:val="24"/>
                <w:szCs w:val="24"/>
                <w:rPrChange w:id="7839" w:author="Administrator" w:date="2022-12-26T11:29:05Z">
                  <w:rPr>
                    <w:del w:id="7840" w:author="Administrator" w:date="2022-10-25T16:09:00Z"/>
                    <w:rFonts w:ascii="宋体" w:hAnsi="宋体" w:eastAsia="宋体" w:cs="宋体"/>
                    <w:color w:val="FF0000"/>
                    <w:sz w:val="24"/>
                    <w:szCs w:val="24"/>
                  </w:rPr>
                </w:rPrChange>
              </w:rPr>
            </w:pPr>
          </w:p>
        </w:tc>
        <w:tc>
          <w:tcPr>
            <w:tcW w:w="2012" w:type="dxa"/>
          </w:tcPr>
          <w:p>
            <w:pPr>
              <w:jc w:val="center"/>
              <w:rPr>
                <w:del w:id="7841" w:author="Administrator" w:date="2022-10-25T16:09:00Z"/>
                <w:rFonts w:ascii="宋体" w:hAnsi="宋体" w:eastAsia="宋体" w:cs="宋体"/>
                <w:color w:val="auto"/>
                <w:sz w:val="24"/>
                <w:szCs w:val="24"/>
                <w:rPrChange w:id="7842" w:author="Administrator" w:date="2022-12-26T11:29:05Z">
                  <w:rPr>
                    <w:del w:id="7843" w:author="Administrator" w:date="2022-10-25T16:09:00Z"/>
                    <w:rFonts w:ascii="宋体" w:hAnsi="宋体" w:eastAsia="宋体" w:cs="宋体"/>
                    <w:color w:val="FF0000"/>
                    <w:sz w:val="24"/>
                    <w:szCs w:val="24"/>
                  </w:rPr>
                </w:rPrChange>
              </w:rPr>
            </w:pPr>
          </w:p>
        </w:tc>
        <w:tc>
          <w:tcPr>
            <w:tcW w:w="2088" w:type="dxa"/>
          </w:tcPr>
          <w:p>
            <w:pPr>
              <w:jc w:val="center"/>
              <w:rPr>
                <w:del w:id="7844" w:author="Administrator" w:date="2022-10-25T16:09:00Z"/>
                <w:rFonts w:ascii="宋体" w:hAnsi="宋体" w:eastAsia="宋体" w:cs="宋体"/>
                <w:color w:val="auto"/>
                <w:sz w:val="24"/>
                <w:szCs w:val="24"/>
                <w:rPrChange w:id="7845" w:author="Administrator" w:date="2022-12-26T11:29:05Z">
                  <w:rPr>
                    <w:del w:id="7846" w:author="Administrator" w:date="2022-10-25T16:09:00Z"/>
                    <w:rFonts w:ascii="宋体" w:hAnsi="宋体" w:eastAsia="宋体" w:cs="宋体"/>
                    <w:color w:val="FF0000"/>
                    <w:sz w:val="24"/>
                    <w:szCs w:val="24"/>
                  </w:rPr>
                </w:rPrChange>
              </w:rPr>
            </w:pPr>
          </w:p>
        </w:tc>
        <w:tc>
          <w:tcPr>
            <w:tcW w:w="1789" w:type="dxa"/>
          </w:tcPr>
          <w:p>
            <w:pPr>
              <w:jc w:val="center"/>
              <w:rPr>
                <w:del w:id="7847" w:author="Administrator" w:date="2022-10-25T16:09:00Z"/>
                <w:rFonts w:ascii="宋体" w:hAnsi="宋体" w:eastAsia="宋体" w:cs="宋体"/>
                <w:color w:val="auto"/>
                <w:sz w:val="24"/>
                <w:szCs w:val="24"/>
                <w:rPrChange w:id="7848" w:author="Administrator" w:date="2022-12-26T11:29:05Z">
                  <w:rPr>
                    <w:del w:id="7849" w:author="Administrator" w:date="2022-10-25T16:09:00Z"/>
                    <w:rFonts w:ascii="宋体" w:hAnsi="宋体" w:eastAsia="宋体" w:cs="宋体"/>
                    <w:color w:val="FF0000"/>
                    <w:sz w:val="24"/>
                    <w:szCs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7850" w:author="Administrator" w:date="2022-10-25T16:09:00Z"/>
        </w:trPr>
        <w:tc>
          <w:tcPr>
            <w:tcW w:w="2453" w:type="dxa"/>
          </w:tcPr>
          <w:p>
            <w:pPr>
              <w:jc w:val="center"/>
              <w:rPr>
                <w:del w:id="7851" w:author="Administrator" w:date="2022-10-25T16:09:00Z"/>
                <w:rFonts w:ascii="宋体" w:hAnsi="宋体" w:eastAsia="宋体" w:cs="宋体"/>
                <w:color w:val="auto"/>
                <w:sz w:val="24"/>
                <w:szCs w:val="24"/>
                <w:rPrChange w:id="7852" w:author="Administrator" w:date="2022-12-26T11:29:05Z">
                  <w:rPr>
                    <w:del w:id="7853" w:author="Administrator" w:date="2022-10-25T16:09:00Z"/>
                    <w:rFonts w:ascii="宋体" w:hAnsi="宋体" w:eastAsia="宋体" w:cs="宋体"/>
                    <w:color w:val="FF0000"/>
                    <w:sz w:val="24"/>
                    <w:szCs w:val="24"/>
                  </w:rPr>
                </w:rPrChange>
              </w:rPr>
            </w:pPr>
            <w:del w:id="7854" w:author="Administrator" w:date="2022-10-25T16:09:00Z">
              <w:r>
                <w:rPr>
                  <w:rFonts w:hint="eastAsia" w:ascii="宋体" w:hAnsi="宋体" w:eastAsia="宋体" w:cs="宋体"/>
                  <w:color w:val="auto"/>
                  <w:kern w:val="0"/>
                  <w:sz w:val="24"/>
                  <w:szCs w:val="24"/>
                  <w:rPrChange w:id="7855" w:author="Administrator" w:date="2022-12-26T11:29:05Z">
                    <w:rPr>
                      <w:rFonts w:hint="eastAsia" w:ascii="宋体" w:hAnsi="宋体" w:eastAsia="宋体" w:cs="宋体"/>
                      <w:color w:val="FF0000"/>
                      <w:kern w:val="0"/>
                      <w:sz w:val="24"/>
                      <w:szCs w:val="24"/>
                    </w:rPr>
                  </w:rPrChange>
                </w:rPr>
                <w:delText>万分之一分析天平</w:delText>
              </w:r>
            </w:del>
          </w:p>
        </w:tc>
        <w:tc>
          <w:tcPr>
            <w:tcW w:w="1506" w:type="dxa"/>
          </w:tcPr>
          <w:p>
            <w:pPr>
              <w:jc w:val="center"/>
              <w:rPr>
                <w:del w:id="7856" w:author="Administrator" w:date="2022-10-25T16:09:00Z"/>
                <w:rFonts w:ascii="宋体" w:hAnsi="宋体" w:eastAsia="宋体" w:cs="宋体"/>
                <w:color w:val="auto"/>
                <w:sz w:val="24"/>
                <w:szCs w:val="24"/>
                <w:rPrChange w:id="7857" w:author="Administrator" w:date="2022-12-26T11:29:05Z">
                  <w:rPr>
                    <w:del w:id="7858" w:author="Administrator" w:date="2022-10-25T16:09:00Z"/>
                    <w:rFonts w:ascii="宋体" w:hAnsi="宋体" w:eastAsia="宋体" w:cs="宋体"/>
                    <w:color w:val="FF0000"/>
                    <w:sz w:val="24"/>
                    <w:szCs w:val="24"/>
                  </w:rPr>
                </w:rPrChange>
              </w:rPr>
            </w:pPr>
          </w:p>
        </w:tc>
        <w:tc>
          <w:tcPr>
            <w:tcW w:w="2012" w:type="dxa"/>
          </w:tcPr>
          <w:p>
            <w:pPr>
              <w:jc w:val="center"/>
              <w:rPr>
                <w:del w:id="7859" w:author="Administrator" w:date="2022-10-25T16:09:00Z"/>
                <w:rFonts w:ascii="宋体" w:hAnsi="宋体" w:eastAsia="宋体" w:cs="宋体"/>
                <w:color w:val="auto"/>
                <w:sz w:val="24"/>
                <w:szCs w:val="24"/>
                <w:rPrChange w:id="7860" w:author="Administrator" w:date="2022-12-26T11:29:05Z">
                  <w:rPr>
                    <w:del w:id="7861" w:author="Administrator" w:date="2022-10-25T16:09:00Z"/>
                    <w:rFonts w:ascii="宋体" w:hAnsi="宋体" w:eastAsia="宋体" w:cs="宋体"/>
                    <w:color w:val="FF0000"/>
                    <w:sz w:val="24"/>
                    <w:szCs w:val="24"/>
                  </w:rPr>
                </w:rPrChange>
              </w:rPr>
            </w:pPr>
          </w:p>
        </w:tc>
        <w:tc>
          <w:tcPr>
            <w:tcW w:w="2088" w:type="dxa"/>
          </w:tcPr>
          <w:p>
            <w:pPr>
              <w:jc w:val="center"/>
              <w:rPr>
                <w:del w:id="7862" w:author="Administrator" w:date="2022-10-25T16:09:00Z"/>
                <w:rFonts w:ascii="宋体" w:hAnsi="宋体" w:eastAsia="宋体" w:cs="宋体"/>
                <w:color w:val="auto"/>
                <w:sz w:val="24"/>
                <w:szCs w:val="24"/>
                <w:rPrChange w:id="7863" w:author="Administrator" w:date="2022-12-26T11:29:05Z">
                  <w:rPr>
                    <w:del w:id="7864" w:author="Administrator" w:date="2022-10-25T16:09:00Z"/>
                    <w:rFonts w:ascii="宋体" w:hAnsi="宋体" w:eastAsia="宋体" w:cs="宋体"/>
                    <w:color w:val="FF0000"/>
                    <w:sz w:val="24"/>
                    <w:szCs w:val="24"/>
                  </w:rPr>
                </w:rPrChange>
              </w:rPr>
            </w:pPr>
          </w:p>
        </w:tc>
        <w:tc>
          <w:tcPr>
            <w:tcW w:w="1789" w:type="dxa"/>
          </w:tcPr>
          <w:p>
            <w:pPr>
              <w:jc w:val="center"/>
              <w:rPr>
                <w:del w:id="7865" w:author="Administrator" w:date="2022-10-25T16:09:00Z"/>
                <w:rFonts w:ascii="宋体" w:hAnsi="宋体" w:eastAsia="宋体" w:cs="宋体"/>
                <w:color w:val="auto"/>
                <w:sz w:val="24"/>
                <w:szCs w:val="24"/>
                <w:rPrChange w:id="7866" w:author="Administrator" w:date="2022-12-26T11:29:05Z">
                  <w:rPr>
                    <w:del w:id="7867" w:author="Administrator" w:date="2022-10-25T16:09:00Z"/>
                    <w:rFonts w:ascii="宋体" w:hAnsi="宋体" w:eastAsia="宋体" w:cs="宋体"/>
                    <w:color w:val="FF0000"/>
                    <w:sz w:val="24"/>
                    <w:szCs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7868" w:author="Administrator" w:date="2022-10-25T16:09:00Z"/>
        </w:trPr>
        <w:tc>
          <w:tcPr>
            <w:tcW w:w="2453" w:type="dxa"/>
          </w:tcPr>
          <w:p>
            <w:pPr>
              <w:jc w:val="center"/>
              <w:rPr>
                <w:del w:id="7869" w:author="Administrator" w:date="2022-10-25T16:09:00Z"/>
                <w:rFonts w:ascii="宋体" w:hAnsi="宋体" w:eastAsia="宋体" w:cs="宋体"/>
                <w:color w:val="auto"/>
                <w:sz w:val="24"/>
                <w:szCs w:val="24"/>
                <w:rPrChange w:id="7870" w:author="Administrator" w:date="2022-12-26T11:29:05Z">
                  <w:rPr>
                    <w:del w:id="7871" w:author="Administrator" w:date="2022-10-25T16:09:00Z"/>
                    <w:rFonts w:ascii="宋体" w:hAnsi="宋体" w:eastAsia="宋体" w:cs="宋体"/>
                    <w:color w:val="FF0000"/>
                    <w:sz w:val="24"/>
                    <w:szCs w:val="24"/>
                  </w:rPr>
                </w:rPrChange>
              </w:rPr>
            </w:pPr>
            <w:del w:id="7872" w:author="Administrator" w:date="2022-10-25T16:09:00Z">
              <w:r>
                <w:rPr>
                  <w:rFonts w:hint="eastAsia" w:ascii="宋体" w:hAnsi="宋体" w:eastAsia="宋体" w:cs="宋体"/>
                  <w:color w:val="auto"/>
                  <w:kern w:val="0"/>
                  <w:sz w:val="24"/>
                  <w:szCs w:val="24"/>
                  <w:rPrChange w:id="7873" w:author="Administrator" w:date="2022-12-26T11:29:05Z">
                    <w:rPr>
                      <w:rFonts w:hint="eastAsia" w:ascii="宋体" w:hAnsi="宋体" w:eastAsia="宋体" w:cs="宋体"/>
                      <w:color w:val="FF0000"/>
                      <w:kern w:val="0"/>
                      <w:sz w:val="24"/>
                      <w:szCs w:val="24"/>
                    </w:rPr>
                  </w:rPrChange>
                </w:rPr>
                <w:delText>电热恒温干燥箱</w:delText>
              </w:r>
            </w:del>
          </w:p>
        </w:tc>
        <w:tc>
          <w:tcPr>
            <w:tcW w:w="1506" w:type="dxa"/>
          </w:tcPr>
          <w:p>
            <w:pPr>
              <w:jc w:val="center"/>
              <w:rPr>
                <w:del w:id="7874" w:author="Administrator" w:date="2022-10-25T16:09:00Z"/>
                <w:rFonts w:ascii="宋体" w:hAnsi="宋体" w:eastAsia="宋体" w:cs="宋体"/>
                <w:color w:val="auto"/>
                <w:sz w:val="24"/>
                <w:szCs w:val="24"/>
                <w:rPrChange w:id="7875" w:author="Administrator" w:date="2022-12-26T11:29:05Z">
                  <w:rPr>
                    <w:del w:id="7876" w:author="Administrator" w:date="2022-10-25T16:09:00Z"/>
                    <w:rFonts w:ascii="宋体" w:hAnsi="宋体" w:eastAsia="宋体" w:cs="宋体"/>
                    <w:color w:val="FF0000"/>
                    <w:sz w:val="24"/>
                    <w:szCs w:val="24"/>
                  </w:rPr>
                </w:rPrChange>
              </w:rPr>
            </w:pPr>
          </w:p>
        </w:tc>
        <w:tc>
          <w:tcPr>
            <w:tcW w:w="2012" w:type="dxa"/>
          </w:tcPr>
          <w:p>
            <w:pPr>
              <w:jc w:val="center"/>
              <w:rPr>
                <w:del w:id="7877" w:author="Administrator" w:date="2022-10-25T16:09:00Z"/>
                <w:rFonts w:ascii="宋体" w:hAnsi="宋体" w:eastAsia="宋体" w:cs="宋体"/>
                <w:color w:val="auto"/>
                <w:sz w:val="24"/>
                <w:szCs w:val="24"/>
                <w:rPrChange w:id="7878" w:author="Administrator" w:date="2022-12-26T11:29:05Z">
                  <w:rPr>
                    <w:del w:id="7879" w:author="Administrator" w:date="2022-10-25T16:09:00Z"/>
                    <w:rFonts w:ascii="宋体" w:hAnsi="宋体" w:eastAsia="宋体" w:cs="宋体"/>
                    <w:color w:val="FF0000"/>
                    <w:sz w:val="24"/>
                    <w:szCs w:val="24"/>
                  </w:rPr>
                </w:rPrChange>
              </w:rPr>
            </w:pPr>
          </w:p>
        </w:tc>
        <w:tc>
          <w:tcPr>
            <w:tcW w:w="2088" w:type="dxa"/>
          </w:tcPr>
          <w:p>
            <w:pPr>
              <w:jc w:val="center"/>
              <w:rPr>
                <w:del w:id="7880" w:author="Administrator" w:date="2022-10-25T16:09:00Z"/>
                <w:rFonts w:ascii="宋体" w:hAnsi="宋体" w:eastAsia="宋体" w:cs="宋体"/>
                <w:color w:val="auto"/>
                <w:sz w:val="24"/>
                <w:szCs w:val="24"/>
                <w:rPrChange w:id="7881" w:author="Administrator" w:date="2022-12-26T11:29:05Z">
                  <w:rPr>
                    <w:del w:id="7882" w:author="Administrator" w:date="2022-10-25T16:09:00Z"/>
                    <w:rFonts w:ascii="宋体" w:hAnsi="宋体" w:eastAsia="宋体" w:cs="宋体"/>
                    <w:color w:val="FF0000"/>
                    <w:sz w:val="24"/>
                    <w:szCs w:val="24"/>
                  </w:rPr>
                </w:rPrChange>
              </w:rPr>
            </w:pPr>
          </w:p>
        </w:tc>
        <w:tc>
          <w:tcPr>
            <w:tcW w:w="1789" w:type="dxa"/>
          </w:tcPr>
          <w:p>
            <w:pPr>
              <w:jc w:val="center"/>
              <w:rPr>
                <w:del w:id="7883" w:author="Administrator" w:date="2022-10-25T16:09:00Z"/>
                <w:rFonts w:ascii="宋体" w:hAnsi="宋体" w:eastAsia="宋体" w:cs="宋体"/>
                <w:color w:val="auto"/>
                <w:sz w:val="24"/>
                <w:szCs w:val="24"/>
                <w:rPrChange w:id="7884" w:author="Administrator" w:date="2022-12-26T11:29:05Z">
                  <w:rPr>
                    <w:del w:id="7885" w:author="Administrator" w:date="2022-10-25T16:09:00Z"/>
                    <w:rFonts w:ascii="宋体" w:hAnsi="宋体" w:eastAsia="宋体" w:cs="宋体"/>
                    <w:color w:val="FF0000"/>
                    <w:sz w:val="24"/>
                    <w:szCs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7886" w:author="Administrator" w:date="2022-10-25T16:09:00Z"/>
        </w:trPr>
        <w:tc>
          <w:tcPr>
            <w:tcW w:w="2453" w:type="dxa"/>
          </w:tcPr>
          <w:p>
            <w:pPr>
              <w:jc w:val="center"/>
              <w:rPr>
                <w:del w:id="7887" w:author="Administrator" w:date="2022-10-25T16:09:00Z"/>
                <w:rFonts w:ascii="宋体" w:hAnsi="宋体" w:eastAsia="宋体" w:cs="宋体"/>
                <w:color w:val="auto"/>
                <w:sz w:val="24"/>
                <w:szCs w:val="24"/>
                <w:rPrChange w:id="7888" w:author="Administrator" w:date="2022-12-26T11:29:05Z">
                  <w:rPr>
                    <w:del w:id="7889" w:author="Administrator" w:date="2022-10-25T16:09:00Z"/>
                    <w:rFonts w:ascii="宋体" w:hAnsi="宋体" w:eastAsia="宋体" w:cs="宋体"/>
                    <w:color w:val="FF0000"/>
                    <w:sz w:val="24"/>
                    <w:szCs w:val="24"/>
                  </w:rPr>
                </w:rPrChange>
              </w:rPr>
            </w:pPr>
            <w:del w:id="7890" w:author="Administrator" w:date="2022-10-25T16:09:00Z">
              <w:r>
                <w:rPr>
                  <w:rFonts w:hint="eastAsia" w:ascii="宋体" w:hAnsi="宋体" w:eastAsia="宋体" w:cs="宋体"/>
                  <w:color w:val="auto"/>
                  <w:kern w:val="0"/>
                  <w:sz w:val="24"/>
                  <w:szCs w:val="24"/>
                  <w:rPrChange w:id="7891" w:author="Administrator" w:date="2022-12-26T11:29:05Z">
                    <w:rPr>
                      <w:rFonts w:hint="eastAsia" w:ascii="宋体" w:hAnsi="宋体" w:eastAsia="宋体" w:cs="宋体"/>
                      <w:color w:val="FF0000"/>
                      <w:kern w:val="0"/>
                      <w:sz w:val="24"/>
                      <w:szCs w:val="24"/>
                    </w:rPr>
                  </w:rPrChange>
                </w:rPr>
                <w:delText>pH计</w:delText>
              </w:r>
            </w:del>
          </w:p>
        </w:tc>
        <w:tc>
          <w:tcPr>
            <w:tcW w:w="1506" w:type="dxa"/>
          </w:tcPr>
          <w:p>
            <w:pPr>
              <w:jc w:val="center"/>
              <w:rPr>
                <w:del w:id="7892" w:author="Administrator" w:date="2022-10-25T16:09:00Z"/>
                <w:rFonts w:ascii="宋体" w:hAnsi="宋体" w:eastAsia="宋体" w:cs="宋体"/>
                <w:color w:val="auto"/>
                <w:sz w:val="24"/>
                <w:szCs w:val="24"/>
                <w:rPrChange w:id="7893" w:author="Administrator" w:date="2022-12-26T11:29:05Z">
                  <w:rPr>
                    <w:del w:id="7894" w:author="Administrator" w:date="2022-10-25T16:09:00Z"/>
                    <w:rFonts w:ascii="宋体" w:hAnsi="宋体" w:eastAsia="宋体" w:cs="宋体"/>
                    <w:color w:val="FF0000"/>
                    <w:sz w:val="24"/>
                    <w:szCs w:val="24"/>
                  </w:rPr>
                </w:rPrChange>
              </w:rPr>
            </w:pPr>
          </w:p>
        </w:tc>
        <w:tc>
          <w:tcPr>
            <w:tcW w:w="2012" w:type="dxa"/>
          </w:tcPr>
          <w:p>
            <w:pPr>
              <w:jc w:val="center"/>
              <w:rPr>
                <w:del w:id="7895" w:author="Administrator" w:date="2022-10-25T16:09:00Z"/>
                <w:rFonts w:ascii="宋体" w:hAnsi="宋体" w:eastAsia="宋体" w:cs="宋体"/>
                <w:color w:val="auto"/>
                <w:sz w:val="24"/>
                <w:szCs w:val="24"/>
                <w:rPrChange w:id="7896" w:author="Administrator" w:date="2022-12-26T11:29:05Z">
                  <w:rPr>
                    <w:del w:id="7897" w:author="Administrator" w:date="2022-10-25T16:09:00Z"/>
                    <w:rFonts w:ascii="宋体" w:hAnsi="宋体" w:eastAsia="宋体" w:cs="宋体"/>
                    <w:color w:val="FF0000"/>
                    <w:sz w:val="24"/>
                    <w:szCs w:val="24"/>
                  </w:rPr>
                </w:rPrChange>
              </w:rPr>
            </w:pPr>
          </w:p>
        </w:tc>
        <w:tc>
          <w:tcPr>
            <w:tcW w:w="2088" w:type="dxa"/>
          </w:tcPr>
          <w:p>
            <w:pPr>
              <w:jc w:val="center"/>
              <w:rPr>
                <w:del w:id="7898" w:author="Administrator" w:date="2022-10-25T16:09:00Z"/>
                <w:rFonts w:ascii="宋体" w:hAnsi="宋体" w:eastAsia="宋体" w:cs="宋体"/>
                <w:color w:val="auto"/>
                <w:sz w:val="24"/>
                <w:szCs w:val="24"/>
                <w:rPrChange w:id="7899" w:author="Administrator" w:date="2022-12-26T11:29:05Z">
                  <w:rPr>
                    <w:del w:id="7900" w:author="Administrator" w:date="2022-10-25T16:09:00Z"/>
                    <w:rFonts w:ascii="宋体" w:hAnsi="宋体" w:eastAsia="宋体" w:cs="宋体"/>
                    <w:color w:val="FF0000"/>
                    <w:sz w:val="24"/>
                    <w:szCs w:val="24"/>
                  </w:rPr>
                </w:rPrChange>
              </w:rPr>
            </w:pPr>
          </w:p>
        </w:tc>
        <w:tc>
          <w:tcPr>
            <w:tcW w:w="1789" w:type="dxa"/>
          </w:tcPr>
          <w:p>
            <w:pPr>
              <w:jc w:val="center"/>
              <w:rPr>
                <w:del w:id="7901" w:author="Administrator" w:date="2022-10-25T16:09:00Z"/>
                <w:rFonts w:ascii="宋体" w:hAnsi="宋体" w:eastAsia="宋体" w:cs="宋体"/>
                <w:color w:val="auto"/>
                <w:sz w:val="24"/>
                <w:szCs w:val="24"/>
                <w:rPrChange w:id="7902" w:author="Administrator" w:date="2022-12-26T11:29:05Z">
                  <w:rPr>
                    <w:del w:id="7903" w:author="Administrator" w:date="2022-10-25T16:09:00Z"/>
                    <w:rFonts w:ascii="宋体" w:hAnsi="宋体" w:eastAsia="宋体" w:cs="宋体"/>
                    <w:color w:val="FF0000"/>
                    <w:sz w:val="24"/>
                    <w:szCs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7904" w:author="Administrator" w:date="2022-10-25T16:09:00Z"/>
        </w:trPr>
        <w:tc>
          <w:tcPr>
            <w:tcW w:w="2453" w:type="dxa"/>
          </w:tcPr>
          <w:p>
            <w:pPr>
              <w:jc w:val="center"/>
              <w:rPr>
                <w:del w:id="7905" w:author="Administrator" w:date="2022-10-25T16:09:00Z"/>
                <w:rFonts w:ascii="宋体" w:hAnsi="宋体" w:eastAsia="宋体" w:cs="宋体"/>
                <w:color w:val="auto"/>
                <w:sz w:val="24"/>
                <w:szCs w:val="24"/>
                <w:rPrChange w:id="7906" w:author="Administrator" w:date="2022-12-26T11:29:05Z">
                  <w:rPr>
                    <w:del w:id="7907" w:author="Administrator" w:date="2022-10-25T16:09:00Z"/>
                    <w:rFonts w:ascii="宋体" w:hAnsi="宋体" w:eastAsia="宋体" w:cs="宋体"/>
                    <w:color w:val="FF0000"/>
                    <w:sz w:val="24"/>
                    <w:szCs w:val="24"/>
                  </w:rPr>
                </w:rPrChange>
              </w:rPr>
            </w:pPr>
            <w:del w:id="7908" w:author="Administrator" w:date="2022-10-25T16:09:00Z">
              <w:r>
                <w:rPr>
                  <w:rFonts w:hint="eastAsia" w:ascii="宋体" w:hAnsi="宋体" w:eastAsia="宋体" w:cs="宋体"/>
                  <w:color w:val="auto"/>
                  <w:kern w:val="0"/>
                  <w:sz w:val="24"/>
                  <w:szCs w:val="24"/>
                  <w:rPrChange w:id="7909" w:author="Administrator" w:date="2022-12-26T11:29:05Z">
                    <w:rPr>
                      <w:rFonts w:hint="eastAsia" w:ascii="宋体" w:hAnsi="宋体" w:eastAsia="宋体" w:cs="宋体"/>
                      <w:color w:val="FF0000"/>
                      <w:kern w:val="0"/>
                      <w:sz w:val="24"/>
                      <w:szCs w:val="24"/>
                    </w:rPr>
                  </w:rPrChange>
                </w:rPr>
                <w:delText>箱式电阻炉</w:delText>
              </w:r>
            </w:del>
          </w:p>
        </w:tc>
        <w:tc>
          <w:tcPr>
            <w:tcW w:w="1506" w:type="dxa"/>
          </w:tcPr>
          <w:p>
            <w:pPr>
              <w:jc w:val="center"/>
              <w:rPr>
                <w:del w:id="7910" w:author="Administrator" w:date="2022-10-25T16:09:00Z"/>
                <w:rFonts w:ascii="宋体" w:hAnsi="宋体" w:eastAsia="宋体" w:cs="宋体"/>
                <w:color w:val="auto"/>
                <w:sz w:val="24"/>
                <w:szCs w:val="24"/>
                <w:rPrChange w:id="7911" w:author="Administrator" w:date="2022-12-26T11:29:05Z">
                  <w:rPr>
                    <w:del w:id="7912" w:author="Administrator" w:date="2022-10-25T16:09:00Z"/>
                    <w:rFonts w:ascii="宋体" w:hAnsi="宋体" w:eastAsia="宋体" w:cs="宋体"/>
                    <w:color w:val="FF0000"/>
                    <w:sz w:val="24"/>
                    <w:szCs w:val="24"/>
                  </w:rPr>
                </w:rPrChange>
              </w:rPr>
            </w:pPr>
          </w:p>
        </w:tc>
        <w:tc>
          <w:tcPr>
            <w:tcW w:w="2012" w:type="dxa"/>
          </w:tcPr>
          <w:p>
            <w:pPr>
              <w:jc w:val="center"/>
              <w:rPr>
                <w:del w:id="7913" w:author="Administrator" w:date="2022-10-25T16:09:00Z"/>
                <w:rFonts w:ascii="宋体" w:hAnsi="宋体" w:eastAsia="宋体" w:cs="宋体"/>
                <w:color w:val="auto"/>
                <w:sz w:val="24"/>
                <w:szCs w:val="24"/>
                <w:rPrChange w:id="7914" w:author="Administrator" w:date="2022-12-26T11:29:05Z">
                  <w:rPr>
                    <w:del w:id="7915" w:author="Administrator" w:date="2022-10-25T16:09:00Z"/>
                    <w:rFonts w:ascii="宋体" w:hAnsi="宋体" w:eastAsia="宋体" w:cs="宋体"/>
                    <w:color w:val="FF0000"/>
                    <w:sz w:val="24"/>
                    <w:szCs w:val="24"/>
                  </w:rPr>
                </w:rPrChange>
              </w:rPr>
            </w:pPr>
          </w:p>
        </w:tc>
        <w:tc>
          <w:tcPr>
            <w:tcW w:w="2088" w:type="dxa"/>
          </w:tcPr>
          <w:p>
            <w:pPr>
              <w:jc w:val="center"/>
              <w:rPr>
                <w:del w:id="7916" w:author="Administrator" w:date="2022-10-25T16:09:00Z"/>
                <w:rFonts w:ascii="宋体" w:hAnsi="宋体" w:eastAsia="宋体" w:cs="宋体"/>
                <w:color w:val="auto"/>
                <w:sz w:val="24"/>
                <w:szCs w:val="24"/>
                <w:rPrChange w:id="7917" w:author="Administrator" w:date="2022-12-26T11:29:05Z">
                  <w:rPr>
                    <w:del w:id="7918" w:author="Administrator" w:date="2022-10-25T16:09:00Z"/>
                    <w:rFonts w:ascii="宋体" w:hAnsi="宋体" w:eastAsia="宋体" w:cs="宋体"/>
                    <w:color w:val="FF0000"/>
                    <w:sz w:val="24"/>
                    <w:szCs w:val="24"/>
                  </w:rPr>
                </w:rPrChange>
              </w:rPr>
            </w:pPr>
          </w:p>
        </w:tc>
        <w:tc>
          <w:tcPr>
            <w:tcW w:w="1789" w:type="dxa"/>
          </w:tcPr>
          <w:p>
            <w:pPr>
              <w:jc w:val="center"/>
              <w:rPr>
                <w:del w:id="7919" w:author="Administrator" w:date="2022-10-25T16:09:00Z"/>
                <w:rFonts w:ascii="宋体" w:hAnsi="宋体" w:eastAsia="宋体" w:cs="宋体"/>
                <w:color w:val="auto"/>
                <w:sz w:val="24"/>
                <w:szCs w:val="24"/>
                <w:rPrChange w:id="7920" w:author="Administrator" w:date="2022-12-26T11:29:05Z">
                  <w:rPr>
                    <w:del w:id="7921" w:author="Administrator" w:date="2022-10-25T16:09:00Z"/>
                    <w:rFonts w:ascii="宋体" w:hAnsi="宋体" w:eastAsia="宋体" w:cs="宋体"/>
                    <w:color w:val="FF0000"/>
                    <w:sz w:val="24"/>
                    <w:szCs w:val="24"/>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7922" w:author="Administrator" w:date="2022-10-25T16:09:00Z"/>
        </w:trPr>
        <w:tc>
          <w:tcPr>
            <w:tcW w:w="2453" w:type="dxa"/>
          </w:tcPr>
          <w:p>
            <w:pPr>
              <w:jc w:val="center"/>
              <w:rPr>
                <w:del w:id="7923" w:author="Administrator" w:date="2022-10-25T16:09:00Z"/>
                <w:rFonts w:ascii="宋体" w:hAnsi="宋体" w:eastAsia="宋体" w:cs="宋体"/>
                <w:color w:val="auto"/>
                <w:kern w:val="0"/>
                <w:sz w:val="24"/>
                <w:szCs w:val="24"/>
                <w:rPrChange w:id="7924" w:author="Administrator" w:date="2022-12-26T11:29:05Z">
                  <w:rPr>
                    <w:del w:id="7925" w:author="Administrator" w:date="2022-10-25T16:09:00Z"/>
                    <w:rFonts w:ascii="宋体" w:hAnsi="宋体" w:eastAsia="宋体" w:cs="宋体"/>
                    <w:color w:val="FF0000"/>
                    <w:kern w:val="0"/>
                    <w:sz w:val="24"/>
                    <w:szCs w:val="24"/>
                  </w:rPr>
                </w:rPrChange>
              </w:rPr>
            </w:pPr>
            <w:del w:id="7926" w:author="Administrator" w:date="2022-10-25T16:09:00Z">
              <w:r>
                <w:rPr>
                  <w:rFonts w:hint="eastAsia" w:ascii="宋体" w:hAnsi="宋体" w:eastAsia="宋体" w:cs="宋体"/>
                  <w:color w:val="auto"/>
                  <w:kern w:val="0"/>
                  <w:sz w:val="24"/>
                  <w:szCs w:val="24"/>
                  <w:rPrChange w:id="7927" w:author="Administrator" w:date="2022-12-26T11:29:05Z">
                    <w:rPr>
                      <w:rFonts w:hint="eastAsia" w:ascii="宋体" w:hAnsi="宋体" w:eastAsia="宋体" w:cs="宋体"/>
                      <w:color w:val="FF0000"/>
                      <w:kern w:val="0"/>
                      <w:sz w:val="24"/>
                      <w:szCs w:val="24"/>
                    </w:rPr>
                  </w:rPrChange>
                </w:rPr>
                <w:delText>根据各厂实际情况填写</w:delText>
              </w:r>
            </w:del>
            <w:del w:id="7928" w:author="Administrator" w:date="2022-10-25T16:09:00Z">
              <w:r>
                <w:rPr>
                  <w:rFonts w:hint="eastAsia" w:ascii="宋体" w:hAnsi="宋体" w:eastAsia="宋体" w:cs="宋体"/>
                  <w:color w:val="auto"/>
                  <w:kern w:val="0"/>
                  <w:sz w:val="24"/>
                  <w:szCs w:val="24"/>
                  <w:highlight w:val="yellow"/>
                  <w:rPrChange w:id="7929" w:author="Administrator" w:date="2022-12-26T11:29:05Z">
                    <w:rPr>
                      <w:rFonts w:hint="eastAsia" w:ascii="宋体" w:hAnsi="宋体" w:eastAsia="宋体" w:cs="宋体"/>
                      <w:color w:val="FF0000"/>
                      <w:kern w:val="0"/>
                      <w:sz w:val="24"/>
                      <w:szCs w:val="24"/>
                      <w:highlight w:val="yellow"/>
                    </w:rPr>
                  </w:rPrChange>
                </w:rPr>
                <w:delText>（只需要填上报数据的监测设备）</w:delText>
              </w:r>
            </w:del>
          </w:p>
        </w:tc>
        <w:tc>
          <w:tcPr>
            <w:tcW w:w="1506" w:type="dxa"/>
          </w:tcPr>
          <w:p>
            <w:pPr>
              <w:jc w:val="center"/>
              <w:rPr>
                <w:del w:id="7930" w:author="Administrator" w:date="2022-10-25T16:09:00Z"/>
                <w:rFonts w:ascii="宋体" w:hAnsi="宋体" w:eastAsia="宋体" w:cs="宋体"/>
                <w:color w:val="auto"/>
                <w:sz w:val="24"/>
                <w:szCs w:val="24"/>
                <w:rPrChange w:id="7931" w:author="Administrator" w:date="2022-12-26T11:29:05Z">
                  <w:rPr>
                    <w:del w:id="7932" w:author="Administrator" w:date="2022-10-25T16:09:00Z"/>
                    <w:rFonts w:ascii="宋体" w:hAnsi="宋体" w:eastAsia="宋体" w:cs="宋体"/>
                    <w:color w:val="FF0000"/>
                    <w:sz w:val="24"/>
                    <w:szCs w:val="24"/>
                  </w:rPr>
                </w:rPrChange>
              </w:rPr>
            </w:pPr>
          </w:p>
        </w:tc>
        <w:tc>
          <w:tcPr>
            <w:tcW w:w="2012" w:type="dxa"/>
          </w:tcPr>
          <w:p>
            <w:pPr>
              <w:jc w:val="center"/>
              <w:rPr>
                <w:del w:id="7933" w:author="Administrator" w:date="2022-10-25T16:09:00Z"/>
                <w:rFonts w:ascii="宋体" w:hAnsi="宋体" w:eastAsia="宋体" w:cs="宋体"/>
                <w:color w:val="auto"/>
                <w:sz w:val="24"/>
                <w:szCs w:val="24"/>
                <w:rPrChange w:id="7934" w:author="Administrator" w:date="2022-12-26T11:29:05Z">
                  <w:rPr>
                    <w:del w:id="7935" w:author="Administrator" w:date="2022-10-25T16:09:00Z"/>
                    <w:rFonts w:ascii="宋体" w:hAnsi="宋体" w:eastAsia="宋体" w:cs="宋体"/>
                    <w:color w:val="FF0000"/>
                    <w:sz w:val="24"/>
                    <w:szCs w:val="24"/>
                  </w:rPr>
                </w:rPrChange>
              </w:rPr>
            </w:pPr>
          </w:p>
        </w:tc>
        <w:tc>
          <w:tcPr>
            <w:tcW w:w="2088" w:type="dxa"/>
          </w:tcPr>
          <w:p>
            <w:pPr>
              <w:jc w:val="center"/>
              <w:rPr>
                <w:del w:id="7936" w:author="Administrator" w:date="2022-10-25T16:09:00Z"/>
                <w:rFonts w:ascii="宋体" w:hAnsi="宋体" w:eastAsia="宋体" w:cs="宋体"/>
                <w:color w:val="auto"/>
                <w:sz w:val="24"/>
                <w:szCs w:val="24"/>
                <w:rPrChange w:id="7937" w:author="Administrator" w:date="2022-12-26T11:29:05Z">
                  <w:rPr>
                    <w:del w:id="7938" w:author="Administrator" w:date="2022-10-25T16:09:00Z"/>
                    <w:rFonts w:ascii="宋体" w:hAnsi="宋体" w:eastAsia="宋体" w:cs="宋体"/>
                    <w:color w:val="FF0000"/>
                    <w:sz w:val="24"/>
                    <w:szCs w:val="24"/>
                  </w:rPr>
                </w:rPrChange>
              </w:rPr>
            </w:pPr>
          </w:p>
        </w:tc>
        <w:tc>
          <w:tcPr>
            <w:tcW w:w="1789" w:type="dxa"/>
          </w:tcPr>
          <w:p>
            <w:pPr>
              <w:jc w:val="center"/>
              <w:rPr>
                <w:del w:id="7939" w:author="Administrator" w:date="2022-10-25T16:09:00Z"/>
                <w:rFonts w:ascii="宋体" w:hAnsi="宋体" w:eastAsia="宋体" w:cs="宋体"/>
                <w:color w:val="auto"/>
                <w:sz w:val="24"/>
                <w:szCs w:val="24"/>
                <w:rPrChange w:id="7940" w:author="Administrator" w:date="2022-12-26T11:29:05Z">
                  <w:rPr>
                    <w:del w:id="7941" w:author="Administrator" w:date="2022-10-25T16:09:00Z"/>
                    <w:rFonts w:ascii="宋体" w:hAnsi="宋体" w:eastAsia="宋体" w:cs="宋体"/>
                    <w:color w:val="FF0000"/>
                    <w:sz w:val="24"/>
                    <w:szCs w:val="24"/>
                  </w:rPr>
                </w:rPrChange>
              </w:rPr>
            </w:pPr>
          </w:p>
        </w:tc>
      </w:tr>
    </w:tbl>
    <w:p>
      <w:pPr>
        <w:pStyle w:val="22"/>
        <w:spacing w:line="240" w:lineRule="auto"/>
        <w:ind w:firstLine="0" w:firstLineChars="0"/>
        <w:outlineLvl w:val="0"/>
        <w:rPr>
          <w:rFonts w:ascii="宋体" w:hAnsi="宋体"/>
          <w:b/>
          <w:bCs/>
          <w:color w:val="auto"/>
          <w:sz w:val="28"/>
          <w:szCs w:val="28"/>
          <w:rPrChange w:id="7942" w:author="Administrator" w:date="2022-12-26T11:29:05Z">
            <w:rPr>
              <w:rFonts w:ascii="宋体" w:hAnsi="宋体"/>
              <w:b/>
              <w:bCs/>
              <w:sz w:val="28"/>
              <w:szCs w:val="28"/>
            </w:rPr>
          </w:rPrChange>
        </w:rPr>
      </w:pPr>
      <w:r>
        <w:rPr>
          <w:rFonts w:hint="eastAsia" w:ascii="宋体" w:hAnsi="宋体"/>
          <w:b/>
          <w:bCs/>
          <w:color w:val="auto"/>
          <w:sz w:val="28"/>
          <w:szCs w:val="28"/>
          <w:lang w:val="en-US"/>
          <w:rPrChange w:id="7943" w:author="Administrator" w:date="2022-12-26T11:29:05Z">
            <w:rPr>
              <w:rFonts w:hint="eastAsia" w:ascii="宋体" w:hAnsi="宋体"/>
              <w:b/>
              <w:bCs/>
              <w:sz w:val="28"/>
              <w:szCs w:val="28"/>
              <w:lang w:val="en-US"/>
            </w:rPr>
          </w:rPrChange>
        </w:rPr>
        <w:t>五、</w:t>
      </w:r>
      <w:r>
        <w:rPr>
          <w:rFonts w:hint="eastAsia" w:ascii="宋体" w:hAnsi="宋体"/>
          <w:b/>
          <w:bCs/>
          <w:color w:val="auto"/>
          <w:sz w:val="28"/>
          <w:szCs w:val="28"/>
          <w:rPrChange w:id="7944" w:author="Administrator" w:date="2022-12-26T11:29:05Z">
            <w:rPr>
              <w:rFonts w:hint="eastAsia" w:ascii="宋体" w:hAnsi="宋体"/>
              <w:b/>
              <w:bCs/>
              <w:sz w:val="28"/>
              <w:szCs w:val="28"/>
            </w:rPr>
          </w:rPrChange>
        </w:rPr>
        <w:t>企业治理设施</w:t>
      </w:r>
    </w:p>
    <w:p>
      <w:pPr>
        <w:outlineLvl w:val="1"/>
        <w:rPr>
          <w:ins w:id="7945" w:author="Administrator" w:date="2022-10-25T16:10:00Z"/>
          <w:rFonts w:ascii="宋体" w:hAnsi="宋体" w:eastAsia="宋体" w:cs="宋体"/>
          <w:color w:val="auto"/>
          <w:sz w:val="28"/>
          <w:szCs w:val="28"/>
          <w:lang w:val="zh-CN"/>
          <w:rPrChange w:id="7946" w:author="Administrator" w:date="2022-12-26T11:29:05Z">
            <w:rPr>
              <w:ins w:id="7947" w:author="Administrator" w:date="2022-10-25T16:10:00Z"/>
              <w:rFonts w:ascii="宋体" w:hAnsi="宋体" w:eastAsia="宋体" w:cs="宋体"/>
              <w:sz w:val="28"/>
              <w:szCs w:val="28"/>
              <w:lang w:val="zh-CN"/>
            </w:rPr>
          </w:rPrChange>
        </w:rPr>
      </w:pPr>
      <w:r>
        <w:rPr>
          <w:rFonts w:hint="eastAsia" w:ascii="宋体" w:hAnsi="宋体" w:eastAsia="宋体" w:cs="宋体"/>
          <w:color w:val="auto"/>
          <w:sz w:val="28"/>
          <w:szCs w:val="28"/>
          <w:rPrChange w:id="7948" w:author="Administrator" w:date="2022-12-26T11:29:05Z">
            <w:rPr>
              <w:rFonts w:hint="eastAsia" w:ascii="宋体" w:hAnsi="宋体" w:eastAsia="宋体" w:cs="宋体"/>
              <w:sz w:val="28"/>
              <w:szCs w:val="28"/>
            </w:rPr>
          </w:rPrChange>
        </w:rPr>
        <w:t>1、</w:t>
      </w:r>
      <w:r>
        <w:rPr>
          <w:rFonts w:hint="eastAsia" w:ascii="宋体" w:hAnsi="宋体" w:eastAsia="宋体" w:cs="宋体"/>
          <w:color w:val="auto"/>
          <w:sz w:val="28"/>
          <w:szCs w:val="28"/>
          <w:lang w:val="zh-CN"/>
          <w:rPrChange w:id="7949" w:author="Administrator" w:date="2022-12-26T11:29:05Z">
            <w:rPr>
              <w:rFonts w:hint="eastAsia" w:ascii="宋体" w:hAnsi="宋体" w:eastAsia="宋体" w:cs="宋体"/>
              <w:sz w:val="28"/>
              <w:szCs w:val="28"/>
              <w:lang w:val="zh-CN"/>
            </w:rPr>
          </w:rPrChange>
        </w:rPr>
        <w:t>废气治理设施</w:t>
      </w:r>
    </w:p>
    <w:tbl>
      <w:tblPr>
        <w:tblStyle w:val="13"/>
        <w:tblW w:w="92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44"/>
        <w:gridCol w:w="1675"/>
        <w:gridCol w:w="1675"/>
        <w:gridCol w:w="2347"/>
        <w:tblGridChange w:id="7950">
          <w:tblGrid>
            <w:gridCol w:w="3544"/>
            <w:gridCol w:w="1675"/>
            <w:gridCol w:w="1675"/>
            <w:gridCol w:w="2347"/>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ins w:id="7951" w:author="Administrator" w:date="2022-10-25T16:10:00Z"/>
        </w:trPr>
        <w:tc>
          <w:tcPr>
            <w:tcW w:w="3544" w:type="dxa"/>
          </w:tcPr>
          <w:p>
            <w:pPr>
              <w:jc w:val="center"/>
              <w:rPr>
                <w:ins w:id="7952" w:author="Administrator" w:date="2022-10-25T16:10:00Z"/>
                <w:rFonts w:ascii="宋体" w:hAnsi="宋体" w:eastAsia="宋体" w:cs="Times New Roman"/>
                <w:color w:val="auto"/>
                <w:sz w:val="18"/>
                <w:szCs w:val="18"/>
                <w:rPrChange w:id="7953" w:author="Administrator" w:date="2022-12-26T11:29:05Z">
                  <w:rPr>
                    <w:ins w:id="7954" w:author="Administrator" w:date="2022-10-25T16:10:00Z"/>
                    <w:rFonts w:ascii="宋体" w:hAnsi="宋体" w:eastAsia="宋体" w:cs="Times New Roman"/>
                    <w:sz w:val="24"/>
                    <w:szCs w:val="24"/>
                  </w:rPr>
                </w:rPrChange>
              </w:rPr>
            </w:pPr>
            <w:ins w:id="7955" w:author="Administrator" w:date="2022-10-25T16:10:00Z">
              <w:r>
                <w:rPr>
                  <w:rFonts w:hint="eastAsia" w:ascii="宋体" w:hAnsi="宋体" w:eastAsia="宋体"/>
                  <w:color w:val="auto"/>
                  <w:sz w:val="18"/>
                  <w:szCs w:val="18"/>
                  <w:rPrChange w:id="7956" w:author="Administrator" w:date="2022-12-26T11:29:05Z">
                    <w:rPr>
                      <w:rFonts w:hint="eastAsia" w:ascii="宋体" w:hAnsi="宋体" w:eastAsia="宋体"/>
                      <w:sz w:val="24"/>
                      <w:szCs w:val="24"/>
                    </w:rPr>
                  </w:rPrChange>
                </w:rPr>
                <w:t>设施名称</w:t>
              </w:r>
            </w:ins>
          </w:p>
        </w:tc>
        <w:tc>
          <w:tcPr>
            <w:tcW w:w="1675" w:type="dxa"/>
          </w:tcPr>
          <w:p>
            <w:pPr>
              <w:rPr>
                <w:ins w:id="7957" w:author="Administrator" w:date="2022-10-25T16:10:00Z"/>
                <w:rFonts w:hint="eastAsia" w:ascii="宋体" w:hAnsi="宋体" w:eastAsia="宋体"/>
                <w:color w:val="auto"/>
                <w:sz w:val="18"/>
                <w:szCs w:val="18"/>
                <w:rPrChange w:id="7958" w:author="Administrator" w:date="2022-12-26T11:29:05Z">
                  <w:rPr>
                    <w:ins w:id="7959" w:author="Administrator" w:date="2022-10-25T16:10:00Z"/>
                    <w:rFonts w:hint="eastAsia" w:ascii="宋体" w:hAnsi="宋体" w:eastAsia="宋体"/>
                    <w:sz w:val="24"/>
                    <w:szCs w:val="24"/>
                  </w:rPr>
                </w:rPrChange>
              </w:rPr>
            </w:pPr>
            <w:ins w:id="7960" w:author="Administrator" w:date="2022-10-25T16:10:00Z">
              <w:r>
                <w:rPr>
                  <w:rFonts w:hint="eastAsia" w:ascii="宋体" w:hAnsi="宋体" w:eastAsia="宋体"/>
                  <w:color w:val="auto"/>
                  <w:sz w:val="18"/>
                  <w:szCs w:val="18"/>
                  <w:rPrChange w:id="7961" w:author="Administrator" w:date="2022-12-26T11:29:05Z">
                    <w:rPr>
                      <w:rFonts w:hint="eastAsia" w:ascii="宋体" w:hAnsi="宋体" w:eastAsia="宋体"/>
                      <w:sz w:val="24"/>
                      <w:szCs w:val="24"/>
                    </w:rPr>
                  </w:rPrChange>
                </w:rPr>
                <w:t>所在排放设备</w:t>
              </w:r>
            </w:ins>
          </w:p>
        </w:tc>
        <w:tc>
          <w:tcPr>
            <w:tcW w:w="1675" w:type="dxa"/>
          </w:tcPr>
          <w:p>
            <w:pPr>
              <w:rPr>
                <w:ins w:id="7962" w:author="Administrator" w:date="2022-10-25T16:10:00Z"/>
                <w:rFonts w:hint="eastAsia" w:ascii="宋体" w:hAnsi="宋体" w:eastAsia="宋体"/>
                <w:color w:val="auto"/>
                <w:sz w:val="18"/>
                <w:szCs w:val="18"/>
                <w:rPrChange w:id="7963" w:author="Administrator" w:date="2022-12-26T11:29:05Z">
                  <w:rPr>
                    <w:ins w:id="7964" w:author="Administrator" w:date="2022-10-25T16:10:00Z"/>
                    <w:rFonts w:hint="eastAsia" w:ascii="宋体" w:hAnsi="宋体" w:eastAsia="宋体"/>
                    <w:sz w:val="24"/>
                    <w:szCs w:val="24"/>
                  </w:rPr>
                </w:rPrChange>
              </w:rPr>
            </w:pPr>
            <w:ins w:id="7965" w:author="Administrator" w:date="2022-10-25T16:10:00Z">
              <w:r>
                <w:rPr>
                  <w:rFonts w:hint="eastAsia" w:ascii="宋体" w:hAnsi="宋体" w:eastAsia="宋体"/>
                  <w:color w:val="auto"/>
                  <w:sz w:val="18"/>
                  <w:szCs w:val="18"/>
                  <w:rPrChange w:id="7966" w:author="Administrator" w:date="2022-12-26T11:29:05Z">
                    <w:rPr>
                      <w:rFonts w:hint="eastAsia" w:ascii="宋体" w:hAnsi="宋体" w:eastAsia="宋体"/>
                      <w:sz w:val="24"/>
                      <w:szCs w:val="24"/>
                    </w:rPr>
                  </w:rPrChange>
                </w:rPr>
                <w:t>设施类别</w:t>
              </w:r>
            </w:ins>
          </w:p>
        </w:tc>
        <w:tc>
          <w:tcPr>
            <w:tcW w:w="2347" w:type="dxa"/>
          </w:tcPr>
          <w:p>
            <w:pPr>
              <w:rPr>
                <w:ins w:id="7967" w:author="Administrator" w:date="2022-10-25T16:10:00Z"/>
                <w:rFonts w:hint="eastAsia" w:ascii="宋体" w:hAnsi="宋体" w:eastAsia="宋体"/>
                <w:color w:val="auto"/>
                <w:sz w:val="18"/>
                <w:szCs w:val="18"/>
                <w:rPrChange w:id="7968" w:author="Administrator" w:date="2022-12-26T11:29:05Z">
                  <w:rPr>
                    <w:ins w:id="7969" w:author="Administrator" w:date="2022-10-25T16:10:00Z"/>
                    <w:rFonts w:hint="eastAsia" w:ascii="宋体" w:hAnsi="宋体" w:eastAsia="宋体"/>
                    <w:sz w:val="24"/>
                    <w:szCs w:val="24"/>
                  </w:rPr>
                </w:rPrChange>
              </w:rPr>
            </w:pPr>
            <w:ins w:id="7970" w:author="Administrator" w:date="2022-10-25T16:10:00Z">
              <w:r>
                <w:rPr>
                  <w:rFonts w:hint="eastAsia" w:ascii="宋体" w:hAnsi="宋体" w:eastAsia="宋体"/>
                  <w:color w:val="auto"/>
                  <w:sz w:val="18"/>
                  <w:szCs w:val="18"/>
                  <w:rPrChange w:id="7971" w:author="Administrator" w:date="2022-12-26T11:29:05Z">
                    <w:rPr>
                      <w:rFonts w:hint="eastAsia" w:ascii="宋体" w:hAnsi="宋体" w:eastAsia="宋体"/>
                      <w:sz w:val="24"/>
                      <w:szCs w:val="24"/>
                    </w:rPr>
                  </w:rPrChange>
                </w:rPr>
                <w:t>处理工艺</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973" w:author="Administrator" w:date="2022-10-25T16:11:00Z">
            <w:tblPrEx>
              <w:tblCellMar>
                <w:top w:w="0" w:type="dxa"/>
                <w:left w:w="108" w:type="dxa"/>
                <w:bottom w:w="0" w:type="dxa"/>
                <w:right w:w="108" w:type="dxa"/>
              </w:tblCellMar>
            </w:tblPrEx>
          </w:tblPrExChange>
        </w:tblPrEx>
        <w:trPr>
          <w:trHeight w:val="551" w:hRule="atLeast"/>
          <w:ins w:id="7972" w:author="Administrator" w:date="2022-10-25T16:10:00Z"/>
          <w:trPrChange w:id="7973" w:author="Administrator" w:date="2022-10-25T16:11:00Z">
            <w:trPr>
              <w:trHeight w:val="536" w:hRule="atLeast"/>
            </w:trPr>
          </w:trPrChange>
        </w:trPr>
        <w:tc>
          <w:tcPr>
            <w:tcW w:w="3544" w:type="dxa"/>
            <w:tcPrChange w:id="7974" w:author="Administrator" w:date="2022-10-25T16:11:00Z">
              <w:tcPr>
                <w:tcW w:w="3544" w:type="dxa"/>
              </w:tcPr>
            </w:tcPrChange>
          </w:tcPr>
          <w:p>
            <w:pPr>
              <w:jc w:val="center"/>
              <w:rPr>
                <w:ins w:id="7975" w:author="Administrator" w:date="2022-10-25T16:10:00Z"/>
                <w:rFonts w:hint="eastAsia" w:ascii="宋体" w:hAnsi="宋体" w:eastAsia="宋体"/>
                <w:color w:val="auto"/>
                <w:sz w:val="18"/>
                <w:szCs w:val="18"/>
                <w:rPrChange w:id="7976" w:author="Administrator" w:date="2022-12-26T11:29:05Z">
                  <w:rPr>
                    <w:ins w:id="7977" w:author="Administrator" w:date="2022-10-25T16:10:00Z"/>
                    <w:rFonts w:hint="eastAsia" w:ascii="宋体" w:hAnsi="宋体" w:eastAsia="宋体"/>
                    <w:color w:val="FF0000"/>
                    <w:sz w:val="24"/>
                    <w:szCs w:val="24"/>
                  </w:rPr>
                </w:rPrChange>
              </w:rPr>
            </w:pPr>
            <w:ins w:id="7978" w:author="Administrator" w:date="2022-10-25T16:10:00Z">
              <w:r>
                <w:rPr>
                  <w:rFonts w:hint="eastAsia" w:ascii="宋体" w:hAnsi="宋体" w:eastAsia="宋体"/>
                  <w:color w:val="auto"/>
                  <w:sz w:val="18"/>
                  <w:szCs w:val="18"/>
                  <w:rPrChange w:id="7979" w:author="Administrator" w:date="2022-12-26T11:29:05Z">
                    <w:rPr>
                      <w:rFonts w:hint="eastAsia" w:ascii="宋体" w:hAnsi="宋体" w:eastAsia="宋体"/>
                      <w:color w:val="FF0000"/>
                      <w:sz w:val="24"/>
                      <w:szCs w:val="24"/>
                    </w:rPr>
                  </w:rPrChange>
                </w:rPr>
                <w:t>恶臭气体处理DA001</w:t>
              </w:r>
            </w:ins>
          </w:p>
        </w:tc>
        <w:tc>
          <w:tcPr>
            <w:tcW w:w="1675" w:type="dxa"/>
            <w:tcPrChange w:id="7980" w:author="Administrator" w:date="2022-10-25T16:11:00Z">
              <w:tcPr>
                <w:tcW w:w="1675" w:type="dxa"/>
              </w:tcPr>
            </w:tcPrChange>
          </w:tcPr>
          <w:p>
            <w:pPr>
              <w:rPr>
                <w:ins w:id="7981" w:author="Administrator" w:date="2022-10-25T16:10:00Z"/>
                <w:rFonts w:hint="default" w:ascii="宋体" w:hAnsi="宋体" w:eastAsia="宋体"/>
                <w:color w:val="auto"/>
                <w:sz w:val="18"/>
                <w:szCs w:val="18"/>
                <w:rPrChange w:id="7982" w:author="Administrator" w:date="2022-12-26T11:29:05Z">
                  <w:rPr>
                    <w:ins w:id="7983" w:author="Administrator" w:date="2022-10-25T16:10:00Z"/>
                    <w:rFonts w:hint="eastAsia" w:ascii="宋体" w:hAnsi="宋体" w:eastAsia="宋体"/>
                    <w:color w:val="FF0000"/>
                    <w:sz w:val="24"/>
                    <w:szCs w:val="24"/>
                  </w:rPr>
                </w:rPrChange>
              </w:rPr>
            </w:pPr>
            <w:ins w:id="7984" w:author="Administrator" w:date="2022-10-25T16:10:00Z">
              <w:r>
                <w:rPr>
                  <w:rFonts w:hint="eastAsia" w:ascii="宋体" w:hAnsi="宋体" w:eastAsia="宋体"/>
                  <w:color w:val="auto"/>
                  <w:sz w:val="18"/>
                  <w:szCs w:val="18"/>
                  <w:rPrChange w:id="7985" w:author="Administrator" w:date="2022-12-26T11:29:05Z">
                    <w:rPr>
                      <w:rFonts w:hint="eastAsia" w:ascii="宋体" w:hAnsi="宋体" w:eastAsia="宋体"/>
                      <w:color w:val="FF0000"/>
                      <w:sz w:val="24"/>
                      <w:szCs w:val="24"/>
                    </w:rPr>
                  </w:rPrChange>
                </w:rPr>
                <w:t>粗、细格栅，沉砂池</w:t>
              </w:r>
            </w:ins>
          </w:p>
        </w:tc>
        <w:tc>
          <w:tcPr>
            <w:tcW w:w="1675" w:type="dxa"/>
            <w:tcPrChange w:id="7986" w:author="Administrator" w:date="2022-10-25T16:11:00Z">
              <w:tcPr>
                <w:tcW w:w="1675" w:type="dxa"/>
              </w:tcPr>
            </w:tcPrChange>
          </w:tcPr>
          <w:p>
            <w:pPr>
              <w:jc w:val="center"/>
              <w:rPr>
                <w:ins w:id="7987" w:author="Administrator" w:date="2022-10-25T16:10:00Z"/>
                <w:rFonts w:hint="eastAsia" w:ascii="宋体" w:hAnsi="宋体" w:eastAsia="宋体"/>
                <w:color w:val="auto"/>
                <w:sz w:val="18"/>
                <w:szCs w:val="18"/>
                <w:rPrChange w:id="7988" w:author="Administrator" w:date="2022-12-26T11:29:05Z">
                  <w:rPr>
                    <w:ins w:id="7989" w:author="Administrator" w:date="2022-10-25T16:10:00Z"/>
                    <w:rFonts w:hint="eastAsia" w:ascii="宋体" w:hAnsi="宋体" w:eastAsia="宋体"/>
                    <w:color w:val="FF0000"/>
                    <w:sz w:val="24"/>
                    <w:szCs w:val="24"/>
                  </w:rPr>
                </w:rPrChange>
              </w:rPr>
            </w:pPr>
            <w:ins w:id="7990" w:author="Administrator" w:date="2022-10-25T16:10:00Z">
              <w:r>
                <w:rPr>
                  <w:rFonts w:hint="eastAsia" w:ascii="宋体" w:hAnsi="宋体" w:eastAsia="宋体"/>
                  <w:color w:val="auto"/>
                  <w:sz w:val="18"/>
                  <w:szCs w:val="18"/>
                  <w:rPrChange w:id="7991" w:author="Administrator" w:date="2022-12-26T11:29:05Z">
                    <w:rPr>
                      <w:rFonts w:hint="eastAsia" w:ascii="宋体" w:hAnsi="宋体" w:eastAsia="宋体"/>
                      <w:color w:val="FF0000"/>
                      <w:sz w:val="24"/>
                      <w:szCs w:val="24"/>
                    </w:rPr>
                  </w:rPrChange>
                </w:rPr>
                <w:t>除臭</w:t>
              </w:r>
            </w:ins>
          </w:p>
        </w:tc>
        <w:tc>
          <w:tcPr>
            <w:tcW w:w="2347" w:type="dxa"/>
            <w:tcPrChange w:id="7992" w:author="Administrator" w:date="2022-10-25T16:11:00Z">
              <w:tcPr>
                <w:tcW w:w="2347" w:type="dxa"/>
              </w:tcPr>
            </w:tcPrChange>
          </w:tcPr>
          <w:p>
            <w:pPr>
              <w:jc w:val="center"/>
              <w:rPr>
                <w:ins w:id="7993" w:author="Administrator" w:date="2022-10-25T16:10:00Z"/>
                <w:rFonts w:hint="eastAsia" w:ascii="宋体" w:hAnsi="宋体" w:eastAsia="宋体"/>
                <w:color w:val="auto"/>
                <w:sz w:val="18"/>
                <w:szCs w:val="18"/>
                <w:rPrChange w:id="7994" w:author="Administrator" w:date="2022-12-26T11:29:05Z">
                  <w:rPr>
                    <w:ins w:id="7995" w:author="Administrator" w:date="2022-10-25T16:10:00Z"/>
                    <w:rFonts w:hint="eastAsia" w:ascii="宋体" w:hAnsi="宋体" w:eastAsia="宋体"/>
                    <w:color w:val="FF0000"/>
                    <w:sz w:val="24"/>
                    <w:szCs w:val="24"/>
                  </w:rPr>
                </w:rPrChange>
              </w:rPr>
            </w:pPr>
            <w:ins w:id="7996" w:author="Administrator" w:date="2022-10-25T16:10:00Z">
              <w:del w:id="7997" w:author="红红的太阳๑" w:date="2022-12-26T15:43:40Z">
                <w:r>
                  <w:rPr>
                    <w:rFonts w:hint="eastAsia" w:ascii="宋体" w:hAnsi="宋体" w:eastAsia="宋体"/>
                    <w:color w:val="auto"/>
                    <w:sz w:val="18"/>
                    <w:szCs w:val="18"/>
                    <w:rPrChange w:id="7998" w:author="Administrator" w:date="2022-12-26T11:29:05Z">
                      <w:rPr>
                        <w:rFonts w:hint="eastAsia" w:ascii="宋体" w:hAnsi="宋体" w:eastAsia="宋体"/>
                        <w:color w:val="FF0000"/>
                        <w:sz w:val="24"/>
                        <w:szCs w:val="24"/>
                      </w:rPr>
                    </w:rPrChange>
                  </w:rPr>
                  <w:delText>生物滤池除臭</w:delText>
                </w:r>
              </w:del>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002" w:author="Administrator" w:date="2022-10-25T16:11:00Z">
            <w:tblPrEx>
              <w:tblCellMar>
                <w:top w:w="0" w:type="dxa"/>
                <w:left w:w="108" w:type="dxa"/>
                <w:bottom w:w="0" w:type="dxa"/>
                <w:right w:w="108" w:type="dxa"/>
              </w:tblCellMar>
            </w:tblPrEx>
          </w:tblPrExChange>
        </w:tblPrEx>
        <w:trPr>
          <w:trHeight w:val="333" w:hRule="atLeast"/>
          <w:ins w:id="8001" w:author="Administrator" w:date="2022-10-25T16:10:00Z"/>
          <w:trPrChange w:id="8002" w:author="Administrator" w:date="2022-10-25T16:11:00Z">
            <w:trPr>
              <w:trHeight w:val="554" w:hRule="atLeast"/>
            </w:trPr>
          </w:trPrChange>
        </w:trPr>
        <w:tc>
          <w:tcPr>
            <w:tcW w:w="3544" w:type="dxa"/>
            <w:tcPrChange w:id="8003" w:author="Administrator" w:date="2022-10-25T16:11:00Z">
              <w:tcPr>
                <w:tcW w:w="3544" w:type="dxa"/>
              </w:tcPr>
            </w:tcPrChange>
          </w:tcPr>
          <w:p>
            <w:pPr>
              <w:jc w:val="center"/>
              <w:rPr>
                <w:ins w:id="8004" w:author="Administrator" w:date="2022-10-25T16:10:00Z"/>
                <w:rFonts w:hint="eastAsia" w:ascii="宋体" w:hAnsi="宋体" w:eastAsia="宋体"/>
                <w:color w:val="auto"/>
                <w:sz w:val="18"/>
                <w:szCs w:val="18"/>
                <w:rPrChange w:id="8005" w:author="Administrator" w:date="2022-12-26T11:29:05Z">
                  <w:rPr>
                    <w:ins w:id="8006" w:author="Administrator" w:date="2022-10-25T16:10:00Z"/>
                    <w:rFonts w:hint="eastAsia" w:ascii="宋体" w:hAnsi="宋体" w:eastAsia="宋体"/>
                    <w:color w:val="FF0000"/>
                    <w:sz w:val="24"/>
                    <w:szCs w:val="24"/>
                  </w:rPr>
                </w:rPrChange>
              </w:rPr>
            </w:pPr>
            <w:ins w:id="8007" w:author="Administrator" w:date="2022-10-25T16:10:00Z">
              <w:r>
                <w:rPr>
                  <w:rFonts w:hint="eastAsia" w:ascii="宋体" w:hAnsi="宋体" w:eastAsia="宋体"/>
                  <w:color w:val="auto"/>
                  <w:sz w:val="18"/>
                  <w:szCs w:val="18"/>
                  <w:rPrChange w:id="8008" w:author="Administrator" w:date="2022-12-26T11:29:05Z">
                    <w:rPr>
                      <w:rFonts w:hint="eastAsia" w:ascii="宋体" w:hAnsi="宋体" w:eastAsia="宋体"/>
                      <w:color w:val="FF0000"/>
                      <w:sz w:val="24"/>
                      <w:szCs w:val="24"/>
                    </w:rPr>
                  </w:rPrChange>
                </w:rPr>
                <w:t>恶臭气体处理DA002</w:t>
              </w:r>
            </w:ins>
          </w:p>
        </w:tc>
        <w:tc>
          <w:tcPr>
            <w:tcW w:w="1675" w:type="dxa"/>
            <w:tcPrChange w:id="8009" w:author="Administrator" w:date="2022-10-25T16:11:00Z">
              <w:tcPr>
                <w:tcW w:w="1675" w:type="dxa"/>
              </w:tcPr>
            </w:tcPrChange>
          </w:tcPr>
          <w:p>
            <w:pPr>
              <w:jc w:val="center"/>
              <w:rPr>
                <w:ins w:id="8010" w:author="Administrator" w:date="2022-10-25T16:10:00Z"/>
                <w:rFonts w:hint="eastAsia" w:ascii="宋体" w:hAnsi="宋体" w:eastAsia="宋体"/>
                <w:color w:val="auto"/>
                <w:sz w:val="18"/>
                <w:szCs w:val="18"/>
                <w:rPrChange w:id="8011" w:author="Administrator" w:date="2022-12-26T11:29:05Z">
                  <w:rPr>
                    <w:ins w:id="8012" w:author="Administrator" w:date="2022-10-25T16:10:00Z"/>
                    <w:rFonts w:hint="eastAsia" w:ascii="宋体" w:hAnsi="宋体" w:eastAsia="宋体"/>
                    <w:color w:val="FF0000"/>
                    <w:sz w:val="24"/>
                    <w:szCs w:val="24"/>
                  </w:rPr>
                </w:rPrChange>
              </w:rPr>
            </w:pPr>
            <w:ins w:id="8013" w:author="Administrator" w:date="2022-10-25T16:10:00Z">
              <w:r>
                <w:rPr>
                  <w:rFonts w:hint="eastAsia" w:ascii="宋体" w:hAnsi="宋体" w:eastAsia="宋体"/>
                  <w:color w:val="auto"/>
                  <w:sz w:val="18"/>
                  <w:szCs w:val="18"/>
                  <w:rPrChange w:id="8014" w:author="Administrator" w:date="2022-12-26T11:29:05Z">
                    <w:rPr>
                      <w:rFonts w:hint="eastAsia" w:ascii="宋体" w:hAnsi="宋体" w:eastAsia="宋体"/>
                      <w:color w:val="FF0000"/>
                      <w:sz w:val="24"/>
                      <w:szCs w:val="24"/>
                    </w:rPr>
                  </w:rPrChange>
                </w:rPr>
                <w:t>低温干化</w:t>
              </w:r>
            </w:ins>
          </w:p>
        </w:tc>
        <w:tc>
          <w:tcPr>
            <w:tcW w:w="1675" w:type="dxa"/>
            <w:tcPrChange w:id="8015" w:author="Administrator" w:date="2022-10-25T16:11:00Z">
              <w:tcPr>
                <w:tcW w:w="1675" w:type="dxa"/>
              </w:tcPr>
            </w:tcPrChange>
          </w:tcPr>
          <w:p>
            <w:pPr>
              <w:jc w:val="center"/>
              <w:rPr>
                <w:ins w:id="8016" w:author="Administrator" w:date="2022-10-25T16:10:00Z"/>
                <w:rFonts w:hint="eastAsia" w:ascii="宋体" w:hAnsi="宋体" w:eastAsia="宋体"/>
                <w:color w:val="auto"/>
                <w:sz w:val="18"/>
                <w:szCs w:val="18"/>
                <w:rPrChange w:id="8017" w:author="Administrator" w:date="2022-12-26T11:29:05Z">
                  <w:rPr>
                    <w:ins w:id="8018" w:author="Administrator" w:date="2022-10-25T16:10:00Z"/>
                    <w:rFonts w:hint="eastAsia" w:ascii="宋体" w:hAnsi="宋体" w:eastAsia="宋体"/>
                    <w:color w:val="FF0000"/>
                    <w:sz w:val="24"/>
                    <w:szCs w:val="24"/>
                  </w:rPr>
                </w:rPrChange>
              </w:rPr>
            </w:pPr>
            <w:ins w:id="8019" w:author="Administrator" w:date="2022-10-25T16:10:00Z">
              <w:r>
                <w:rPr>
                  <w:rFonts w:hint="eastAsia" w:ascii="宋体" w:hAnsi="宋体" w:eastAsia="宋体"/>
                  <w:color w:val="auto"/>
                  <w:sz w:val="18"/>
                  <w:szCs w:val="18"/>
                  <w:rPrChange w:id="8020" w:author="Administrator" w:date="2022-12-26T11:29:05Z">
                    <w:rPr>
                      <w:rFonts w:hint="eastAsia" w:ascii="宋体" w:hAnsi="宋体" w:eastAsia="宋体"/>
                      <w:color w:val="FF0000"/>
                      <w:sz w:val="24"/>
                      <w:szCs w:val="24"/>
                    </w:rPr>
                  </w:rPrChange>
                </w:rPr>
                <w:t>除臭</w:t>
              </w:r>
            </w:ins>
          </w:p>
        </w:tc>
        <w:tc>
          <w:tcPr>
            <w:tcW w:w="2347" w:type="dxa"/>
            <w:tcPrChange w:id="8021" w:author="Administrator" w:date="2022-10-25T16:11:00Z">
              <w:tcPr>
                <w:tcW w:w="2347" w:type="dxa"/>
              </w:tcPr>
            </w:tcPrChange>
          </w:tcPr>
          <w:p>
            <w:pPr>
              <w:jc w:val="center"/>
              <w:rPr>
                <w:ins w:id="8022" w:author="Administrator" w:date="2022-10-25T16:10:00Z"/>
                <w:rFonts w:hint="eastAsia" w:ascii="宋体" w:hAnsi="宋体" w:eastAsia="宋体"/>
                <w:color w:val="auto"/>
                <w:sz w:val="18"/>
                <w:szCs w:val="18"/>
                <w:rPrChange w:id="8023" w:author="Administrator" w:date="2022-12-26T11:29:05Z">
                  <w:rPr>
                    <w:ins w:id="8024" w:author="Administrator" w:date="2022-10-25T16:10:00Z"/>
                    <w:rFonts w:hint="eastAsia" w:ascii="宋体" w:hAnsi="宋体" w:eastAsia="宋体"/>
                    <w:color w:val="FF0000"/>
                    <w:sz w:val="24"/>
                    <w:szCs w:val="24"/>
                  </w:rPr>
                </w:rPrChange>
              </w:rPr>
            </w:pPr>
            <w:ins w:id="8025" w:author="Administrator" w:date="2022-10-25T16:10:00Z">
              <w:del w:id="8026" w:author="红红的太阳๑" w:date="2022-12-26T15:43:42Z">
                <w:r>
                  <w:rPr>
                    <w:rFonts w:hint="eastAsia" w:ascii="宋体" w:hAnsi="宋体" w:eastAsia="宋体"/>
                    <w:color w:val="auto"/>
                    <w:sz w:val="18"/>
                    <w:szCs w:val="18"/>
                    <w:rPrChange w:id="8027" w:author="Administrator" w:date="2022-12-26T11:29:05Z">
                      <w:rPr>
                        <w:rFonts w:hint="eastAsia" w:ascii="宋体" w:hAnsi="宋体" w:eastAsia="宋体"/>
                        <w:color w:val="FF0000"/>
                        <w:sz w:val="24"/>
                        <w:szCs w:val="24"/>
                      </w:rPr>
                    </w:rPrChange>
                  </w:rPr>
                  <w:delText>生物滤池除臭</w:delText>
                </w:r>
              </w:del>
            </w:ins>
            <w:bookmarkStart w:id="3" w:name="_GoBack"/>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8030" w:author="Administrator" w:date="2022-10-25T16:10:00Z"/>
        </w:trPr>
        <w:tc>
          <w:tcPr>
            <w:tcW w:w="3544" w:type="dxa"/>
          </w:tcPr>
          <w:p>
            <w:pPr>
              <w:rPr>
                <w:del w:id="8031" w:author="Administrator" w:date="2022-10-25T16:10:00Z"/>
                <w:rFonts w:ascii="宋体" w:hAnsi="宋体" w:eastAsia="宋体" w:cs="宋体"/>
                <w:color w:val="auto"/>
                <w:sz w:val="18"/>
                <w:szCs w:val="18"/>
                <w:rPrChange w:id="8032" w:author="Administrator" w:date="2022-12-26T11:29:05Z">
                  <w:rPr>
                    <w:del w:id="8033" w:author="Administrator" w:date="2022-10-25T16:10:00Z"/>
                    <w:rFonts w:ascii="宋体" w:hAnsi="宋体" w:eastAsia="宋体" w:cs="宋体"/>
                    <w:sz w:val="24"/>
                    <w:szCs w:val="24"/>
                  </w:rPr>
                </w:rPrChange>
              </w:rPr>
            </w:pPr>
            <w:del w:id="8034" w:author="Administrator" w:date="2022-10-25T16:10:00Z">
              <w:r>
                <w:rPr>
                  <w:rFonts w:hint="eastAsia" w:ascii="宋体" w:hAnsi="宋体" w:eastAsia="宋体" w:cs="宋体"/>
                  <w:color w:val="auto"/>
                  <w:sz w:val="18"/>
                  <w:szCs w:val="18"/>
                  <w:rPrChange w:id="8035" w:author="Administrator" w:date="2022-12-26T11:29:05Z">
                    <w:rPr>
                      <w:rFonts w:hint="eastAsia" w:ascii="宋体" w:hAnsi="宋体" w:eastAsia="宋体" w:cs="宋体"/>
                      <w:sz w:val="24"/>
                      <w:szCs w:val="24"/>
                    </w:rPr>
                  </w:rPrChange>
                </w:rPr>
                <w:delText>设施名称</w:delText>
              </w:r>
            </w:del>
          </w:p>
        </w:tc>
        <w:tc>
          <w:tcPr>
            <w:tcW w:w="1675" w:type="dxa"/>
          </w:tcPr>
          <w:p>
            <w:pPr>
              <w:rPr>
                <w:del w:id="8036" w:author="Administrator" w:date="2022-10-25T16:10:00Z"/>
                <w:rFonts w:ascii="宋体" w:hAnsi="宋体" w:eastAsia="宋体" w:cs="宋体"/>
                <w:color w:val="auto"/>
                <w:sz w:val="18"/>
                <w:szCs w:val="18"/>
                <w:rPrChange w:id="8037" w:author="Administrator" w:date="2022-12-26T11:29:05Z">
                  <w:rPr>
                    <w:del w:id="8038" w:author="Administrator" w:date="2022-10-25T16:10:00Z"/>
                    <w:rFonts w:ascii="宋体" w:hAnsi="宋体" w:eastAsia="宋体" w:cs="宋体"/>
                    <w:sz w:val="24"/>
                    <w:szCs w:val="24"/>
                  </w:rPr>
                </w:rPrChange>
              </w:rPr>
            </w:pPr>
            <w:del w:id="8039" w:author="Administrator" w:date="2022-10-25T16:10:00Z">
              <w:r>
                <w:rPr>
                  <w:rFonts w:hint="eastAsia" w:ascii="宋体" w:hAnsi="宋体" w:eastAsia="宋体" w:cs="宋体"/>
                  <w:color w:val="auto"/>
                  <w:sz w:val="18"/>
                  <w:szCs w:val="18"/>
                  <w:rPrChange w:id="8040" w:author="Administrator" w:date="2022-12-26T11:29:05Z">
                    <w:rPr>
                      <w:rFonts w:hint="eastAsia" w:ascii="宋体" w:hAnsi="宋体" w:eastAsia="宋体" w:cs="宋体"/>
                      <w:sz w:val="24"/>
                      <w:szCs w:val="24"/>
                    </w:rPr>
                  </w:rPrChange>
                </w:rPr>
                <w:delText>所在排放设备</w:delText>
              </w:r>
            </w:del>
          </w:p>
        </w:tc>
        <w:tc>
          <w:tcPr>
            <w:tcW w:w="1675" w:type="dxa"/>
          </w:tcPr>
          <w:p>
            <w:pPr>
              <w:rPr>
                <w:del w:id="8041" w:author="Administrator" w:date="2022-10-25T16:10:00Z"/>
                <w:rFonts w:ascii="宋体" w:hAnsi="宋体" w:eastAsia="宋体" w:cs="宋体"/>
                <w:color w:val="auto"/>
                <w:sz w:val="18"/>
                <w:szCs w:val="18"/>
                <w:rPrChange w:id="8042" w:author="Administrator" w:date="2022-12-26T11:29:05Z">
                  <w:rPr>
                    <w:del w:id="8043" w:author="Administrator" w:date="2022-10-25T16:10:00Z"/>
                    <w:rFonts w:ascii="宋体" w:hAnsi="宋体" w:eastAsia="宋体" w:cs="宋体"/>
                    <w:sz w:val="24"/>
                    <w:szCs w:val="24"/>
                  </w:rPr>
                </w:rPrChange>
              </w:rPr>
            </w:pPr>
            <w:del w:id="8044" w:author="Administrator" w:date="2022-10-25T16:10:00Z">
              <w:r>
                <w:rPr>
                  <w:rFonts w:hint="eastAsia" w:ascii="宋体" w:hAnsi="宋体" w:eastAsia="宋体" w:cs="宋体"/>
                  <w:color w:val="auto"/>
                  <w:sz w:val="18"/>
                  <w:szCs w:val="18"/>
                  <w:rPrChange w:id="8045" w:author="Administrator" w:date="2022-12-26T11:29:05Z">
                    <w:rPr>
                      <w:rFonts w:hint="eastAsia" w:ascii="宋体" w:hAnsi="宋体" w:eastAsia="宋体" w:cs="宋体"/>
                      <w:sz w:val="24"/>
                      <w:szCs w:val="24"/>
                    </w:rPr>
                  </w:rPrChange>
                </w:rPr>
                <w:delText>设施类别</w:delText>
              </w:r>
            </w:del>
          </w:p>
        </w:tc>
        <w:tc>
          <w:tcPr>
            <w:tcW w:w="2347" w:type="dxa"/>
          </w:tcPr>
          <w:p>
            <w:pPr>
              <w:rPr>
                <w:del w:id="8046" w:author="Administrator" w:date="2022-10-25T16:10:00Z"/>
                <w:rFonts w:ascii="宋体" w:hAnsi="宋体" w:eastAsia="宋体" w:cs="宋体"/>
                <w:color w:val="auto"/>
                <w:sz w:val="18"/>
                <w:szCs w:val="18"/>
                <w:rPrChange w:id="8047" w:author="Administrator" w:date="2022-12-26T11:29:05Z">
                  <w:rPr>
                    <w:del w:id="8048" w:author="Administrator" w:date="2022-10-25T16:10:00Z"/>
                    <w:rFonts w:ascii="宋体" w:hAnsi="宋体" w:eastAsia="宋体" w:cs="宋体"/>
                    <w:sz w:val="24"/>
                    <w:szCs w:val="24"/>
                  </w:rPr>
                </w:rPrChange>
              </w:rPr>
            </w:pPr>
            <w:del w:id="8049" w:author="Administrator" w:date="2022-10-25T16:10:00Z">
              <w:r>
                <w:rPr>
                  <w:rFonts w:hint="eastAsia" w:ascii="宋体" w:hAnsi="宋体" w:eastAsia="宋体" w:cs="宋体"/>
                  <w:color w:val="auto"/>
                  <w:sz w:val="18"/>
                  <w:szCs w:val="18"/>
                  <w:rPrChange w:id="8050" w:author="Administrator" w:date="2022-12-26T11:29:05Z">
                    <w:rPr>
                      <w:rFonts w:hint="eastAsia" w:ascii="宋体" w:hAnsi="宋体" w:eastAsia="宋体" w:cs="宋体"/>
                      <w:sz w:val="24"/>
                      <w:szCs w:val="24"/>
                    </w:rPr>
                  </w:rPrChange>
                </w:rPr>
                <w:delText>处理工艺</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8051" w:author="Administrator" w:date="2022-10-25T16:10:00Z"/>
        </w:trPr>
        <w:tc>
          <w:tcPr>
            <w:tcW w:w="3544" w:type="dxa"/>
          </w:tcPr>
          <w:p>
            <w:pPr>
              <w:rPr>
                <w:del w:id="8052" w:author="Administrator" w:date="2022-10-25T16:10:00Z"/>
                <w:rFonts w:ascii="宋体" w:hAnsi="宋体" w:eastAsia="宋体" w:cs="宋体"/>
                <w:color w:val="auto"/>
                <w:sz w:val="18"/>
                <w:szCs w:val="18"/>
                <w:rPrChange w:id="8053" w:author="Administrator" w:date="2022-12-26T11:29:05Z">
                  <w:rPr>
                    <w:del w:id="8054" w:author="Administrator" w:date="2022-10-25T16:10:00Z"/>
                    <w:rFonts w:ascii="宋体" w:hAnsi="宋体" w:eastAsia="宋体" w:cs="宋体"/>
                    <w:color w:val="FF0000"/>
                    <w:sz w:val="24"/>
                    <w:szCs w:val="24"/>
                  </w:rPr>
                </w:rPrChange>
              </w:rPr>
            </w:pPr>
            <w:del w:id="8055" w:author="Administrator" w:date="2022-10-25T16:10:00Z">
              <w:r>
                <w:rPr>
                  <w:rFonts w:hint="eastAsia" w:ascii="宋体" w:hAnsi="宋体" w:eastAsia="宋体" w:cs="宋体"/>
                  <w:color w:val="auto"/>
                  <w:sz w:val="18"/>
                  <w:szCs w:val="18"/>
                  <w:rPrChange w:id="8056" w:author="Administrator" w:date="2022-12-26T11:29:05Z">
                    <w:rPr>
                      <w:rFonts w:hint="eastAsia" w:ascii="宋体" w:hAnsi="宋体" w:eastAsia="宋体" w:cs="宋体"/>
                      <w:color w:val="FF0000"/>
                      <w:sz w:val="24"/>
                      <w:szCs w:val="24"/>
                    </w:rPr>
                  </w:rPrChange>
                </w:rPr>
                <w:delText>恶臭气体处理DA001</w:delText>
              </w:r>
            </w:del>
          </w:p>
        </w:tc>
        <w:tc>
          <w:tcPr>
            <w:tcW w:w="1675" w:type="dxa"/>
          </w:tcPr>
          <w:p>
            <w:pPr>
              <w:rPr>
                <w:del w:id="8057" w:author="Administrator" w:date="2022-10-25T16:10:00Z"/>
                <w:rFonts w:ascii="宋体" w:hAnsi="宋体" w:eastAsia="宋体" w:cs="宋体"/>
                <w:color w:val="auto"/>
                <w:sz w:val="18"/>
                <w:szCs w:val="18"/>
                <w:rPrChange w:id="8058" w:author="Administrator" w:date="2022-12-26T11:29:05Z">
                  <w:rPr>
                    <w:del w:id="8059" w:author="Administrator" w:date="2022-10-25T16:10:00Z"/>
                    <w:rFonts w:ascii="宋体" w:hAnsi="宋体" w:eastAsia="宋体" w:cs="宋体"/>
                    <w:color w:val="FF0000"/>
                    <w:sz w:val="24"/>
                    <w:szCs w:val="24"/>
                  </w:rPr>
                </w:rPrChange>
              </w:rPr>
            </w:pPr>
            <w:del w:id="8060" w:author="Administrator" w:date="2022-10-25T16:10:00Z">
              <w:r>
                <w:rPr>
                  <w:rFonts w:hint="eastAsia" w:ascii="宋体" w:hAnsi="宋体" w:eastAsia="宋体" w:cs="宋体"/>
                  <w:color w:val="auto"/>
                  <w:sz w:val="18"/>
                  <w:szCs w:val="18"/>
                  <w:rPrChange w:id="8061" w:author="Administrator" w:date="2022-12-26T11:29:05Z">
                    <w:rPr>
                      <w:rFonts w:hint="eastAsia" w:ascii="宋体" w:hAnsi="宋体" w:eastAsia="宋体" w:cs="宋体"/>
                      <w:color w:val="FF0000"/>
                      <w:sz w:val="24"/>
                      <w:szCs w:val="24"/>
                    </w:rPr>
                  </w:rPrChange>
                </w:rPr>
                <w:delText>...</w:delText>
              </w:r>
            </w:del>
          </w:p>
        </w:tc>
        <w:tc>
          <w:tcPr>
            <w:tcW w:w="1675" w:type="dxa"/>
          </w:tcPr>
          <w:p>
            <w:pPr>
              <w:rPr>
                <w:del w:id="8062" w:author="Administrator" w:date="2022-10-25T16:10:00Z"/>
                <w:rFonts w:ascii="宋体" w:hAnsi="宋体" w:eastAsia="宋体" w:cs="宋体"/>
                <w:color w:val="auto"/>
                <w:sz w:val="18"/>
                <w:szCs w:val="18"/>
                <w:rPrChange w:id="8063" w:author="Administrator" w:date="2022-12-26T11:29:05Z">
                  <w:rPr>
                    <w:del w:id="8064" w:author="Administrator" w:date="2022-10-25T16:10:00Z"/>
                    <w:rFonts w:ascii="宋体" w:hAnsi="宋体" w:eastAsia="宋体" w:cs="宋体"/>
                    <w:color w:val="FF0000"/>
                    <w:sz w:val="24"/>
                    <w:szCs w:val="24"/>
                  </w:rPr>
                </w:rPrChange>
              </w:rPr>
            </w:pPr>
            <w:del w:id="8065" w:author="Administrator" w:date="2022-10-25T16:10:00Z">
              <w:r>
                <w:rPr>
                  <w:rFonts w:hint="eastAsia" w:ascii="宋体" w:hAnsi="宋体" w:eastAsia="宋体" w:cs="宋体"/>
                  <w:color w:val="auto"/>
                  <w:sz w:val="18"/>
                  <w:szCs w:val="18"/>
                  <w:rPrChange w:id="8066" w:author="Administrator" w:date="2022-12-26T11:29:05Z">
                    <w:rPr>
                      <w:rFonts w:hint="eastAsia" w:ascii="宋体" w:hAnsi="宋体" w:eastAsia="宋体" w:cs="宋体"/>
                      <w:color w:val="FF0000"/>
                      <w:sz w:val="24"/>
                      <w:szCs w:val="24"/>
                    </w:rPr>
                  </w:rPrChange>
                </w:rPr>
                <w:delText>...</w:delText>
              </w:r>
            </w:del>
          </w:p>
        </w:tc>
        <w:tc>
          <w:tcPr>
            <w:tcW w:w="2347" w:type="dxa"/>
          </w:tcPr>
          <w:p>
            <w:pPr>
              <w:rPr>
                <w:del w:id="8067" w:author="Administrator" w:date="2022-10-25T16:10:00Z"/>
                <w:rFonts w:ascii="宋体" w:hAnsi="宋体" w:eastAsia="宋体" w:cs="宋体"/>
                <w:color w:val="auto"/>
                <w:sz w:val="18"/>
                <w:szCs w:val="18"/>
                <w:rPrChange w:id="8068" w:author="Administrator" w:date="2022-12-26T11:29:05Z">
                  <w:rPr>
                    <w:del w:id="8069" w:author="Administrator" w:date="2022-10-25T16:10:00Z"/>
                    <w:rFonts w:ascii="宋体" w:hAnsi="宋体" w:eastAsia="宋体" w:cs="宋体"/>
                    <w:color w:val="FF0000"/>
                    <w:sz w:val="24"/>
                    <w:szCs w:val="24"/>
                  </w:rPr>
                </w:rPrChange>
              </w:rPr>
            </w:pPr>
            <w:del w:id="8070" w:author="Administrator" w:date="2022-10-25T16:10:00Z">
              <w:r>
                <w:rPr>
                  <w:rFonts w:hint="eastAsia" w:ascii="宋体" w:hAnsi="宋体" w:eastAsia="宋体" w:cs="宋体"/>
                  <w:color w:val="auto"/>
                  <w:sz w:val="18"/>
                  <w:szCs w:val="18"/>
                  <w:rPrChange w:id="8071" w:author="Administrator" w:date="2022-12-26T11:29:05Z">
                    <w:rPr>
                      <w:rFonts w:hint="eastAsia" w:ascii="宋体" w:hAnsi="宋体" w:eastAsia="宋体" w:cs="宋体"/>
                      <w:color w:val="FF0000"/>
                      <w:sz w:val="24"/>
                      <w:szCs w:val="24"/>
                    </w:rPr>
                  </w:rPrChange>
                </w:rPr>
                <w:delText>...</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8072" w:author="Administrator" w:date="2022-10-25T16:10:00Z"/>
        </w:trPr>
        <w:tc>
          <w:tcPr>
            <w:tcW w:w="3544" w:type="dxa"/>
          </w:tcPr>
          <w:p>
            <w:pPr>
              <w:rPr>
                <w:del w:id="8073" w:author="Administrator" w:date="2022-10-25T16:10:00Z"/>
                <w:rFonts w:ascii="宋体" w:hAnsi="宋体" w:eastAsia="宋体" w:cs="宋体"/>
                <w:color w:val="auto"/>
                <w:sz w:val="18"/>
                <w:szCs w:val="18"/>
                <w:rPrChange w:id="8074" w:author="Administrator" w:date="2022-12-26T11:29:05Z">
                  <w:rPr>
                    <w:del w:id="8075" w:author="Administrator" w:date="2022-10-25T16:10:00Z"/>
                    <w:rFonts w:ascii="宋体" w:hAnsi="宋体" w:eastAsia="宋体" w:cs="宋体"/>
                    <w:color w:val="FF0000"/>
                    <w:sz w:val="24"/>
                    <w:szCs w:val="24"/>
                  </w:rPr>
                </w:rPrChange>
              </w:rPr>
            </w:pPr>
            <w:del w:id="8076" w:author="Administrator" w:date="2022-10-25T16:10:00Z">
              <w:r>
                <w:rPr>
                  <w:rFonts w:hint="eastAsia" w:ascii="宋体" w:hAnsi="宋体" w:eastAsia="宋体" w:cs="宋体"/>
                  <w:color w:val="auto"/>
                  <w:sz w:val="18"/>
                  <w:szCs w:val="18"/>
                  <w:rPrChange w:id="8077" w:author="Administrator" w:date="2022-12-26T11:29:05Z">
                    <w:rPr>
                      <w:rFonts w:hint="eastAsia" w:ascii="宋体" w:hAnsi="宋体" w:eastAsia="宋体" w:cs="宋体"/>
                      <w:color w:val="FF0000"/>
                      <w:sz w:val="24"/>
                      <w:szCs w:val="24"/>
                    </w:rPr>
                  </w:rPrChange>
                </w:rPr>
                <w:delText>根据各厂实际情况填写</w:delText>
              </w:r>
            </w:del>
          </w:p>
        </w:tc>
        <w:tc>
          <w:tcPr>
            <w:tcW w:w="1675" w:type="dxa"/>
          </w:tcPr>
          <w:p>
            <w:pPr>
              <w:rPr>
                <w:del w:id="8078" w:author="Administrator" w:date="2022-10-25T16:10:00Z"/>
                <w:rFonts w:ascii="宋体" w:hAnsi="宋体" w:eastAsia="宋体" w:cs="宋体"/>
                <w:color w:val="auto"/>
                <w:sz w:val="18"/>
                <w:szCs w:val="18"/>
                <w:rPrChange w:id="8079" w:author="Administrator" w:date="2022-12-26T11:29:05Z">
                  <w:rPr>
                    <w:del w:id="8080" w:author="Administrator" w:date="2022-10-25T16:10:00Z"/>
                    <w:rFonts w:ascii="宋体" w:hAnsi="宋体" w:eastAsia="宋体" w:cs="宋体"/>
                    <w:color w:val="FF0000"/>
                    <w:sz w:val="24"/>
                    <w:szCs w:val="24"/>
                  </w:rPr>
                </w:rPrChange>
              </w:rPr>
            </w:pPr>
          </w:p>
        </w:tc>
        <w:tc>
          <w:tcPr>
            <w:tcW w:w="1675" w:type="dxa"/>
          </w:tcPr>
          <w:p>
            <w:pPr>
              <w:rPr>
                <w:del w:id="8081" w:author="Administrator" w:date="2022-10-25T16:10:00Z"/>
                <w:rFonts w:ascii="宋体" w:hAnsi="宋体" w:eastAsia="宋体" w:cs="宋体"/>
                <w:color w:val="auto"/>
                <w:sz w:val="18"/>
                <w:szCs w:val="18"/>
                <w:rPrChange w:id="8082" w:author="Administrator" w:date="2022-12-26T11:29:05Z">
                  <w:rPr>
                    <w:del w:id="8083" w:author="Administrator" w:date="2022-10-25T16:10:00Z"/>
                    <w:rFonts w:ascii="宋体" w:hAnsi="宋体" w:eastAsia="宋体" w:cs="宋体"/>
                    <w:color w:val="FF0000"/>
                    <w:sz w:val="24"/>
                    <w:szCs w:val="24"/>
                  </w:rPr>
                </w:rPrChange>
              </w:rPr>
            </w:pPr>
          </w:p>
        </w:tc>
        <w:tc>
          <w:tcPr>
            <w:tcW w:w="2347" w:type="dxa"/>
          </w:tcPr>
          <w:p>
            <w:pPr>
              <w:rPr>
                <w:del w:id="8084" w:author="Administrator" w:date="2022-10-25T16:10:00Z"/>
                <w:rFonts w:ascii="宋体" w:hAnsi="宋体" w:eastAsia="宋体" w:cs="宋体"/>
                <w:color w:val="auto"/>
                <w:sz w:val="18"/>
                <w:szCs w:val="18"/>
                <w:rPrChange w:id="8085" w:author="Administrator" w:date="2022-12-26T11:29:05Z">
                  <w:rPr>
                    <w:del w:id="8086" w:author="Administrator" w:date="2022-10-25T16:10:00Z"/>
                    <w:rFonts w:ascii="宋体" w:hAnsi="宋体" w:eastAsia="宋体" w:cs="宋体"/>
                    <w:color w:val="FF0000"/>
                    <w:sz w:val="24"/>
                    <w:szCs w:val="24"/>
                  </w:rPr>
                </w:rPrChange>
              </w:rPr>
            </w:pPr>
          </w:p>
        </w:tc>
      </w:tr>
    </w:tbl>
    <w:p>
      <w:pPr>
        <w:pStyle w:val="9"/>
        <w:spacing w:line="240" w:lineRule="auto"/>
        <w:jc w:val="both"/>
        <w:rPr>
          <w:ins w:id="8087" w:author="Administrator" w:date="2022-10-25T16:11:00Z"/>
          <w:rFonts w:ascii="宋体" w:hAnsi="宋体" w:eastAsia="宋体" w:cs="宋体"/>
          <w:b w:val="0"/>
          <w:bCs w:val="0"/>
          <w:color w:val="auto"/>
          <w:sz w:val="28"/>
          <w:szCs w:val="28"/>
          <w:rPrChange w:id="8088" w:author="Administrator" w:date="2022-12-26T11:29:05Z">
            <w:rPr>
              <w:ins w:id="8089" w:author="Administrator" w:date="2022-10-25T16:11:00Z"/>
              <w:rFonts w:ascii="宋体" w:hAnsi="宋体" w:eastAsia="宋体" w:cs="宋体"/>
              <w:b w:val="0"/>
              <w:bCs w:val="0"/>
              <w:sz w:val="28"/>
              <w:szCs w:val="28"/>
            </w:rPr>
          </w:rPrChange>
        </w:rPr>
      </w:pPr>
      <w:r>
        <w:rPr>
          <w:rFonts w:hint="eastAsia" w:ascii="宋体" w:hAnsi="宋体" w:eastAsia="宋体" w:cs="宋体"/>
          <w:b w:val="0"/>
          <w:bCs w:val="0"/>
          <w:color w:val="auto"/>
          <w:sz w:val="28"/>
          <w:szCs w:val="28"/>
          <w:rPrChange w:id="8090" w:author="Administrator" w:date="2022-12-26T11:29:05Z">
            <w:rPr>
              <w:rFonts w:hint="eastAsia" w:ascii="宋体" w:hAnsi="宋体" w:eastAsia="宋体" w:cs="宋体"/>
              <w:b w:val="0"/>
              <w:bCs w:val="0"/>
              <w:sz w:val="28"/>
              <w:szCs w:val="28"/>
            </w:rPr>
          </w:rPrChange>
        </w:rPr>
        <w:t>2、废水治理设施</w:t>
      </w:r>
    </w:p>
    <w:tbl>
      <w:tblPr>
        <w:tblStyle w:val="42"/>
        <w:tblW w:w="9252" w:type="dxa"/>
        <w:tblInd w:w="-3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1"/>
        <w:gridCol w:w="2020"/>
        <w:gridCol w:w="1875"/>
        <w:gridCol w:w="3286"/>
        <w:tblGridChange w:id="8091">
          <w:tblGrid>
            <w:gridCol w:w="2071"/>
            <w:gridCol w:w="2020"/>
            <w:gridCol w:w="1875"/>
            <w:gridCol w:w="3286"/>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092" w:author="Administrator" w:date="2022-10-25T16:11:00Z"/>
        </w:trPr>
        <w:tc>
          <w:tcPr>
            <w:tcW w:w="2071" w:type="dxa"/>
            <w:tcBorders>
              <w:top w:val="single" w:color="auto" w:sz="4" w:space="0"/>
              <w:left w:val="single" w:color="auto" w:sz="4" w:space="0"/>
              <w:bottom w:val="single" w:color="auto" w:sz="4" w:space="0"/>
              <w:right w:val="single" w:color="auto" w:sz="4" w:space="0"/>
            </w:tcBorders>
          </w:tcPr>
          <w:p>
            <w:pPr>
              <w:jc w:val="center"/>
              <w:rPr>
                <w:ins w:id="8093" w:author="Administrator" w:date="2022-10-25T16:11:00Z"/>
                <w:rFonts w:ascii="宋体" w:hAnsi="宋体" w:eastAsia="宋体" w:cs="Times New Roman"/>
                <w:color w:val="auto"/>
                <w:sz w:val="18"/>
                <w:szCs w:val="18"/>
                <w:rPrChange w:id="8094" w:author="Administrator" w:date="2022-12-26T11:29:05Z">
                  <w:rPr>
                    <w:ins w:id="8095" w:author="Administrator" w:date="2022-10-25T16:11:00Z"/>
                    <w:rFonts w:ascii="宋体" w:hAnsi="宋体" w:eastAsia="宋体" w:cs="Times New Roman"/>
                    <w:sz w:val="24"/>
                    <w:szCs w:val="24"/>
                  </w:rPr>
                </w:rPrChange>
              </w:rPr>
            </w:pPr>
            <w:ins w:id="8096" w:author="Administrator" w:date="2022-10-25T16:11:00Z">
              <w:r>
                <w:rPr>
                  <w:rFonts w:hint="eastAsia" w:ascii="宋体" w:hAnsi="宋体" w:eastAsia="宋体"/>
                  <w:color w:val="auto"/>
                  <w:sz w:val="18"/>
                  <w:szCs w:val="18"/>
                  <w:rPrChange w:id="8097" w:author="Administrator" w:date="2022-12-26T11:29:05Z">
                    <w:rPr>
                      <w:rFonts w:hint="eastAsia" w:ascii="宋体" w:hAnsi="宋体" w:eastAsia="宋体"/>
                      <w:sz w:val="24"/>
                      <w:szCs w:val="24"/>
                    </w:rPr>
                  </w:rPrChange>
                </w:rPr>
                <w:t>设施名称</w:t>
              </w:r>
            </w:ins>
          </w:p>
        </w:tc>
        <w:tc>
          <w:tcPr>
            <w:tcW w:w="2020" w:type="dxa"/>
            <w:tcBorders>
              <w:top w:val="single" w:color="auto" w:sz="4" w:space="0"/>
              <w:left w:val="single" w:color="auto" w:sz="4" w:space="0"/>
              <w:bottom w:val="single" w:color="auto" w:sz="4" w:space="0"/>
              <w:right w:val="single" w:color="auto" w:sz="4" w:space="0"/>
            </w:tcBorders>
          </w:tcPr>
          <w:p>
            <w:pPr>
              <w:jc w:val="center"/>
              <w:rPr>
                <w:ins w:id="8098" w:author="Administrator" w:date="2022-10-25T16:11:00Z"/>
                <w:rFonts w:hint="eastAsia" w:ascii="宋体" w:hAnsi="宋体" w:eastAsia="宋体"/>
                <w:color w:val="auto"/>
                <w:sz w:val="18"/>
                <w:szCs w:val="18"/>
                <w:rPrChange w:id="8099" w:author="Administrator" w:date="2022-12-26T11:29:05Z">
                  <w:rPr>
                    <w:ins w:id="8100" w:author="Administrator" w:date="2022-10-25T16:11:00Z"/>
                    <w:rFonts w:hint="eastAsia" w:ascii="宋体" w:hAnsi="宋体" w:eastAsia="宋体"/>
                    <w:sz w:val="24"/>
                    <w:szCs w:val="24"/>
                  </w:rPr>
                </w:rPrChange>
              </w:rPr>
            </w:pPr>
            <w:ins w:id="8101" w:author="Administrator" w:date="2022-10-25T16:11:00Z">
              <w:r>
                <w:rPr>
                  <w:rFonts w:hint="eastAsia" w:ascii="宋体" w:hAnsi="宋体" w:eastAsia="宋体"/>
                  <w:color w:val="auto"/>
                  <w:sz w:val="18"/>
                  <w:szCs w:val="18"/>
                  <w:rPrChange w:id="8102" w:author="Administrator" w:date="2022-12-26T11:29:05Z">
                    <w:rPr>
                      <w:rFonts w:hint="eastAsia" w:ascii="宋体" w:hAnsi="宋体" w:eastAsia="宋体"/>
                      <w:sz w:val="24"/>
                      <w:szCs w:val="24"/>
                    </w:rPr>
                  </w:rPrChange>
                </w:rPr>
                <w:t>处理方法</w:t>
              </w:r>
            </w:ins>
          </w:p>
        </w:tc>
        <w:tc>
          <w:tcPr>
            <w:tcW w:w="1875" w:type="dxa"/>
            <w:tcBorders>
              <w:top w:val="single" w:color="auto" w:sz="4" w:space="0"/>
              <w:left w:val="single" w:color="auto" w:sz="4" w:space="0"/>
              <w:bottom w:val="single" w:color="auto" w:sz="4" w:space="0"/>
              <w:right w:val="single" w:color="auto" w:sz="4" w:space="0"/>
            </w:tcBorders>
          </w:tcPr>
          <w:p>
            <w:pPr>
              <w:jc w:val="center"/>
              <w:rPr>
                <w:ins w:id="8103" w:author="Administrator" w:date="2022-10-25T16:11:00Z"/>
                <w:rFonts w:hint="eastAsia" w:ascii="宋体" w:hAnsi="宋体" w:eastAsia="宋体"/>
                <w:color w:val="auto"/>
                <w:sz w:val="18"/>
                <w:szCs w:val="18"/>
                <w:rPrChange w:id="8104" w:author="Administrator" w:date="2022-12-26T11:29:05Z">
                  <w:rPr>
                    <w:ins w:id="8105" w:author="Administrator" w:date="2022-10-25T16:11:00Z"/>
                    <w:rFonts w:hint="eastAsia" w:ascii="宋体" w:hAnsi="宋体" w:eastAsia="宋体"/>
                    <w:sz w:val="24"/>
                    <w:szCs w:val="24"/>
                  </w:rPr>
                </w:rPrChange>
              </w:rPr>
            </w:pPr>
            <w:ins w:id="8106" w:author="Administrator" w:date="2022-10-25T16:11:00Z">
              <w:r>
                <w:rPr>
                  <w:rFonts w:hint="eastAsia" w:ascii="宋体" w:hAnsi="宋体" w:eastAsia="宋体"/>
                  <w:color w:val="auto"/>
                  <w:sz w:val="18"/>
                  <w:szCs w:val="18"/>
                  <w:rPrChange w:id="8107" w:author="Administrator" w:date="2022-12-26T11:29:05Z">
                    <w:rPr>
                      <w:rFonts w:hint="eastAsia" w:ascii="宋体" w:hAnsi="宋体" w:eastAsia="宋体"/>
                      <w:sz w:val="24"/>
                      <w:szCs w:val="24"/>
                    </w:rPr>
                  </w:rPrChange>
                </w:rPr>
                <w:t>处理能力</w:t>
              </w:r>
            </w:ins>
          </w:p>
        </w:tc>
        <w:tc>
          <w:tcPr>
            <w:tcW w:w="3286" w:type="dxa"/>
            <w:tcBorders>
              <w:top w:val="single" w:color="auto" w:sz="4" w:space="0"/>
              <w:left w:val="single" w:color="auto" w:sz="4" w:space="0"/>
              <w:bottom w:val="single" w:color="auto" w:sz="4" w:space="0"/>
              <w:right w:val="single" w:color="auto" w:sz="4" w:space="0"/>
            </w:tcBorders>
          </w:tcPr>
          <w:p>
            <w:pPr>
              <w:jc w:val="center"/>
              <w:rPr>
                <w:ins w:id="8108" w:author="Administrator" w:date="2022-10-25T16:11:00Z"/>
                <w:rFonts w:hint="eastAsia" w:ascii="宋体" w:hAnsi="宋体" w:eastAsia="宋体"/>
                <w:color w:val="auto"/>
                <w:sz w:val="18"/>
                <w:szCs w:val="18"/>
                <w:rPrChange w:id="8109" w:author="Administrator" w:date="2022-12-26T11:29:05Z">
                  <w:rPr>
                    <w:ins w:id="8110" w:author="Administrator" w:date="2022-10-25T16:11:00Z"/>
                    <w:rFonts w:hint="eastAsia" w:ascii="宋体" w:hAnsi="宋体" w:eastAsia="宋体"/>
                    <w:sz w:val="24"/>
                    <w:szCs w:val="24"/>
                  </w:rPr>
                </w:rPrChange>
              </w:rPr>
            </w:pPr>
            <w:ins w:id="8111" w:author="Administrator" w:date="2022-10-25T16:11:00Z">
              <w:r>
                <w:rPr>
                  <w:rFonts w:hint="eastAsia" w:ascii="宋体" w:hAnsi="宋体" w:eastAsia="宋体"/>
                  <w:color w:val="auto"/>
                  <w:sz w:val="18"/>
                  <w:szCs w:val="18"/>
                  <w:rPrChange w:id="8112" w:author="Administrator" w:date="2022-12-26T11:29:05Z">
                    <w:rPr>
                      <w:rFonts w:hint="eastAsia" w:ascii="宋体" w:hAnsi="宋体" w:eastAsia="宋体"/>
                      <w:sz w:val="24"/>
                      <w:szCs w:val="24"/>
                    </w:rPr>
                  </w:rPrChange>
                </w:rPr>
                <w:t>处理工艺</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114" w:author="Administrator" w:date="2022-10-25T16:11:00Z">
            <w:tblPrEx>
              <w:tblCellMar>
                <w:top w:w="0" w:type="dxa"/>
                <w:left w:w="108" w:type="dxa"/>
                <w:bottom w:w="0" w:type="dxa"/>
                <w:right w:w="108" w:type="dxa"/>
              </w:tblCellMar>
            </w:tblPrEx>
          </w:tblPrExChange>
        </w:tblPrEx>
        <w:trPr>
          <w:trHeight w:val="413" w:hRule="atLeast"/>
          <w:ins w:id="8113" w:author="Administrator" w:date="2022-10-25T16:11:00Z"/>
          <w:trPrChange w:id="8114" w:author="Administrator" w:date="2022-10-25T16:11:00Z">
            <w:trPr>
              <w:trHeight w:val="789" w:hRule="atLeast"/>
            </w:trPr>
          </w:trPrChange>
        </w:trPr>
        <w:tc>
          <w:tcPr>
            <w:tcW w:w="2071" w:type="dxa"/>
            <w:tcBorders>
              <w:top w:val="single" w:color="auto" w:sz="4" w:space="0"/>
              <w:left w:val="single" w:color="auto" w:sz="4" w:space="0"/>
              <w:bottom w:val="single" w:color="auto" w:sz="4" w:space="0"/>
              <w:right w:val="single" w:color="auto" w:sz="4" w:space="0"/>
            </w:tcBorders>
            <w:tcPrChange w:id="8115" w:author="Administrator" w:date="2022-10-25T16:11:00Z">
              <w:tcPr>
                <w:tcW w:w="2071" w:type="dxa"/>
                <w:tcBorders>
                  <w:top w:val="single" w:color="auto" w:sz="4" w:space="0"/>
                  <w:left w:val="single" w:color="auto" w:sz="4" w:space="0"/>
                  <w:bottom w:val="single" w:color="auto" w:sz="4" w:space="0"/>
                  <w:right w:val="single" w:color="auto" w:sz="4" w:space="0"/>
                </w:tcBorders>
              </w:tcPr>
            </w:tcPrChange>
          </w:tcPr>
          <w:p>
            <w:pPr>
              <w:jc w:val="center"/>
              <w:rPr>
                <w:ins w:id="8116" w:author="Administrator" w:date="2022-10-25T16:11:00Z"/>
                <w:rFonts w:hint="eastAsia" w:ascii="宋体" w:hAnsi="宋体" w:eastAsia="宋体"/>
                <w:color w:val="auto"/>
                <w:sz w:val="18"/>
                <w:szCs w:val="18"/>
                <w:rPrChange w:id="8117" w:author="Administrator" w:date="2022-12-26T11:29:05Z">
                  <w:rPr>
                    <w:ins w:id="8118" w:author="Administrator" w:date="2022-10-25T16:11:00Z"/>
                    <w:rFonts w:hint="eastAsia" w:ascii="宋体" w:hAnsi="宋体" w:eastAsia="宋体"/>
                    <w:color w:val="FF0000"/>
                    <w:sz w:val="24"/>
                    <w:szCs w:val="24"/>
                  </w:rPr>
                </w:rPrChange>
              </w:rPr>
            </w:pPr>
            <w:ins w:id="8119" w:author="Administrator" w:date="2022-10-25T16:11:00Z">
              <w:r>
                <w:rPr>
                  <w:rFonts w:hint="eastAsia" w:ascii="宋体" w:hAnsi="宋体" w:eastAsia="宋体"/>
                  <w:color w:val="auto"/>
                  <w:sz w:val="18"/>
                  <w:szCs w:val="18"/>
                  <w:rPrChange w:id="8120" w:author="Administrator" w:date="2022-12-26T11:29:05Z">
                    <w:rPr>
                      <w:rFonts w:hint="eastAsia" w:ascii="宋体" w:hAnsi="宋体" w:eastAsia="宋体"/>
                      <w:color w:val="FF0000"/>
                      <w:sz w:val="24"/>
                      <w:szCs w:val="24"/>
                    </w:rPr>
                  </w:rPrChange>
                </w:rPr>
                <w:t>粗、细格栅、沉砂池</w:t>
              </w:r>
            </w:ins>
          </w:p>
        </w:tc>
        <w:tc>
          <w:tcPr>
            <w:tcW w:w="2020" w:type="dxa"/>
            <w:tcBorders>
              <w:top w:val="single" w:color="auto" w:sz="4" w:space="0"/>
              <w:left w:val="single" w:color="auto" w:sz="4" w:space="0"/>
              <w:bottom w:val="single" w:color="auto" w:sz="4" w:space="0"/>
              <w:right w:val="single" w:color="auto" w:sz="4" w:space="0"/>
            </w:tcBorders>
            <w:tcPrChange w:id="8121" w:author="Administrator" w:date="2022-10-25T16:11:00Z">
              <w:tcPr>
                <w:tcW w:w="2020" w:type="dxa"/>
                <w:tcBorders>
                  <w:top w:val="single" w:color="auto" w:sz="4" w:space="0"/>
                  <w:left w:val="single" w:color="auto" w:sz="4" w:space="0"/>
                  <w:bottom w:val="single" w:color="auto" w:sz="4" w:space="0"/>
                  <w:right w:val="single" w:color="auto" w:sz="4" w:space="0"/>
                </w:tcBorders>
              </w:tcPr>
            </w:tcPrChange>
          </w:tcPr>
          <w:p>
            <w:pPr>
              <w:jc w:val="center"/>
              <w:rPr>
                <w:ins w:id="8122" w:author="Administrator" w:date="2022-10-25T16:11:00Z"/>
                <w:rFonts w:hint="eastAsia" w:ascii="宋体" w:hAnsi="宋体" w:eastAsia="宋体"/>
                <w:color w:val="auto"/>
                <w:sz w:val="18"/>
                <w:szCs w:val="18"/>
                <w:rPrChange w:id="8123" w:author="Administrator" w:date="2022-12-26T11:29:05Z">
                  <w:rPr>
                    <w:ins w:id="8124" w:author="Administrator" w:date="2022-10-25T16:11:00Z"/>
                    <w:rFonts w:hint="eastAsia" w:ascii="宋体" w:hAnsi="宋体" w:eastAsia="宋体"/>
                    <w:color w:val="FF0000"/>
                    <w:sz w:val="24"/>
                    <w:szCs w:val="24"/>
                  </w:rPr>
                </w:rPrChange>
              </w:rPr>
            </w:pPr>
            <w:ins w:id="8125" w:author="Administrator" w:date="2022-10-25T16:11:00Z">
              <w:r>
                <w:rPr>
                  <w:rFonts w:hint="eastAsia" w:ascii="宋体" w:hAnsi="宋体" w:eastAsia="宋体"/>
                  <w:color w:val="auto"/>
                  <w:sz w:val="18"/>
                  <w:szCs w:val="18"/>
                  <w:rPrChange w:id="8126" w:author="Administrator" w:date="2022-12-26T11:29:05Z">
                    <w:rPr>
                      <w:rFonts w:hint="eastAsia" w:ascii="宋体" w:hAnsi="宋体" w:eastAsia="宋体"/>
                      <w:color w:val="FF0000"/>
                      <w:sz w:val="24"/>
                      <w:szCs w:val="24"/>
                    </w:rPr>
                  </w:rPrChange>
                </w:rPr>
                <w:t>物理处理法</w:t>
              </w:r>
            </w:ins>
          </w:p>
        </w:tc>
        <w:tc>
          <w:tcPr>
            <w:tcW w:w="1875" w:type="dxa"/>
            <w:vMerge w:val="restart"/>
            <w:tcBorders>
              <w:top w:val="nil"/>
              <w:left w:val="single" w:color="auto" w:sz="4" w:space="0"/>
              <w:bottom w:val="single" w:color="auto" w:sz="4" w:space="0"/>
              <w:right w:val="single" w:color="auto" w:sz="4" w:space="0"/>
            </w:tcBorders>
            <w:tcPrChange w:id="8127" w:author="Administrator" w:date="2022-10-25T16:11:00Z">
              <w:tcPr>
                <w:tcW w:w="1875" w:type="dxa"/>
                <w:vMerge w:val="restart"/>
                <w:tcBorders>
                  <w:top w:val="nil"/>
                  <w:left w:val="single" w:color="auto" w:sz="4" w:space="0"/>
                  <w:bottom w:val="single" w:color="auto" w:sz="4" w:space="0"/>
                  <w:right w:val="single" w:color="auto" w:sz="4" w:space="0"/>
                </w:tcBorders>
              </w:tcPr>
            </w:tcPrChange>
          </w:tcPr>
          <w:p>
            <w:pPr>
              <w:jc w:val="center"/>
              <w:rPr>
                <w:ins w:id="8128" w:author="Administrator" w:date="2022-10-25T16:11:00Z"/>
                <w:rFonts w:hint="eastAsia" w:ascii="宋体" w:hAnsi="宋体" w:eastAsia="宋体"/>
                <w:color w:val="auto"/>
                <w:sz w:val="18"/>
                <w:szCs w:val="18"/>
                <w:rPrChange w:id="8129" w:author="Administrator" w:date="2022-12-26T11:29:05Z">
                  <w:rPr>
                    <w:ins w:id="8130" w:author="Administrator" w:date="2022-10-25T16:11:00Z"/>
                    <w:rFonts w:hint="eastAsia" w:ascii="宋体" w:hAnsi="宋体" w:eastAsia="宋体"/>
                    <w:color w:val="FF0000"/>
                    <w:sz w:val="24"/>
                    <w:szCs w:val="24"/>
                  </w:rPr>
                </w:rPrChange>
              </w:rPr>
            </w:pPr>
          </w:p>
          <w:p>
            <w:pPr>
              <w:jc w:val="center"/>
              <w:rPr>
                <w:ins w:id="8131" w:author="Administrator" w:date="2022-10-25T16:11:00Z"/>
                <w:rFonts w:hint="eastAsia" w:ascii="宋体" w:hAnsi="宋体" w:eastAsia="宋体"/>
                <w:color w:val="auto"/>
                <w:sz w:val="18"/>
                <w:szCs w:val="18"/>
                <w:rPrChange w:id="8132" w:author="Administrator" w:date="2022-12-26T11:29:05Z">
                  <w:rPr>
                    <w:ins w:id="8133" w:author="Administrator" w:date="2022-10-25T16:11:00Z"/>
                    <w:rFonts w:hint="eastAsia" w:ascii="宋体" w:hAnsi="宋体" w:eastAsia="宋体"/>
                    <w:color w:val="FF0000"/>
                    <w:sz w:val="24"/>
                    <w:szCs w:val="24"/>
                  </w:rPr>
                </w:rPrChange>
              </w:rPr>
            </w:pPr>
            <w:ins w:id="8134" w:author="Administrator" w:date="2022-10-25T16:11:00Z">
              <w:r>
                <w:rPr>
                  <w:rFonts w:hint="eastAsia" w:ascii="宋体" w:hAnsi="宋体" w:eastAsia="宋体"/>
                  <w:color w:val="auto"/>
                  <w:sz w:val="18"/>
                  <w:szCs w:val="18"/>
                  <w:rPrChange w:id="8135" w:author="Administrator" w:date="2022-12-26T11:29:05Z">
                    <w:rPr>
                      <w:rFonts w:hint="eastAsia" w:ascii="宋体" w:hAnsi="宋体" w:eastAsia="宋体"/>
                      <w:color w:val="FF0000"/>
                      <w:sz w:val="24"/>
                      <w:szCs w:val="24"/>
                    </w:rPr>
                  </w:rPrChange>
                </w:rPr>
                <w:t>1.5万吨</w:t>
              </w:r>
            </w:ins>
          </w:p>
        </w:tc>
        <w:tc>
          <w:tcPr>
            <w:tcW w:w="3286" w:type="dxa"/>
            <w:tcBorders>
              <w:top w:val="single" w:color="auto" w:sz="4" w:space="0"/>
              <w:left w:val="single" w:color="auto" w:sz="4" w:space="0"/>
              <w:bottom w:val="single" w:color="auto" w:sz="4" w:space="0"/>
              <w:right w:val="single" w:color="auto" w:sz="4" w:space="0"/>
            </w:tcBorders>
            <w:tcPrChange w:id="8136" w:author="Administrator" w:date="2022-10-25T16:11:00Z">
              <w:tcPr>
                <w:tcW w:w="3286" w:type="dxa"/>
                <w:tcBorders>
                  <w:top w:val="single" w:color="auto" w:sz="4" w:space="0"/>
                  <w:left w:val="single" w:color="auto" w:sz="4" w:space="0"/>
                  <w:bottom w:val="single" w:color="auto" w:sz="4" w:space="0"/>
                  <w:right w:val="single" w:color="auto" w:sz="4" w:space="0"/>
                </w:tcBorders>
              </w:tcPr>
            </w:tcPrChange>
          </w:tcPr>
          <w:p>
            <w:pPr>
              <w:jc w:val="center"/>
              <w:rPr>
                <w:ins w:id="8137" w:author="Administrator" w:date="2022-10-25T16:11:00Z"/>
                <w:rFonts w:hint="eastAsia" w:ascii="宋体" w:hAnsi="宋体" w:eastAsia="宋体"/>
                <w:color w:val="auto"/>
                <w:sz w:val="18"/>
                <w:szCs w:val="18"/>
                <w:rPrChange w:id="8138" w:author="Administrator" w:date="2022-12-26T11:29:05Z">
                  <w:rPr>
                    <w:ins w:id="8139" w:author="Administrator" w:date="2022-10-25T16:11:00Z"/>
                    <w:rFonts w:hint="eastAsia" w:ascii="宋体" w:hAnsi="宋体" w:eastAsia="宋体"/>
                    <w:color w:val="FF0000"/>
                    <w:sz w:val="24"/>
                    <w:szCs w:val="24"/>
                  </w:rPr>
                </w:rPrChange>
              </w:rPr>
            </w:pPr>
            <w:ins w:id="8140" w:author="Administrator" w:date="2022-10-25T16:11:00Z">
              <w:r>
                <w:rPr>
                  <w:rFonts w:hint="eastAsia" w:ascii="宋体" w:hAnsi="宋体" w:eastAsia="宋体"/>
                  <w:color w:val="auto"/>
                  <w:sz w:val="18"/>
                  <w:szCs w:val="18"/>
                  <w:rPrChange w:id="8141" w:author="Administrator" w:date="2022-12-26T11:29:05Z">
                    <w:rPr>
                      <w:rFonts w:hint="eastAsia" w:ascii="宋体" w:hAnsi="宋体" w:eastAsia="宋体"/>
                      <w:color w:val="FF0000"/>
                      <w:sz w:val="24"/>
                      <w:szCs w:val="24"/>
                    </w:rPr>
                  </w:rPrChange>
                </w:rPr>
                <w:t>预处理工艺</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143" w:author="Administrator" w:date="2022-10-25T16:11:00Z">
            <w:tblPrEx>
              <w:tblCellMar>
                <w:top w:w="0" w:type="dxa"/>
                <w:left w:w="108" w:type="dxa"/>
                <w:bottom w:w="0" w:type="dxa"/>
                <w:right w:w="108" w:type="dxa"/>
              </w:tblCellMar>
            </w:tblPrEx>
          </w:tblPrExChange>
        </w:tblPrEx>
        <w:trPr>
          <w:trHeight w:val="276" w:hRule="atLeast"/>
          <w:ins w:id="8142" w:author="Administrator" w:date="2022-10-25T16:11:00Z"/>
          <w:trPrChange w:id="8143" w:author="Administrator" w:date="2022-10-25T16:11:00Z">
            <w:trPr>
              <w:trHeight w:val="967" w:hRule="atLeast"/>
            </w:trPr>
          </w:trPrChange>
        </w:trPr>
        <w:tc>
          <w:tcPr>
            <w:tcW w:w="2071" w:type="dxa"/>
            <w:tcBorders>
              <w:top w:val="single" w:color="auto" w:sz="4" w:space="0"/>
              <w:left w:val="single" w:color="auto" w:sz="4" w:space="0"/>
              <w:bottom w:val="single" w:color="auto" w:sz="4" w:space="0"/>
              <w:right w:val="single" w:color="auto" w:sz="4" w:space="0"/>
            </w:tcBorders>
            <w:tcPrChange w:id="8144" w:author="Administrator" w:date="2022-10-25T16:11:00Z">
              <w:tcPr>
                <w:tcW w:w="2071" w:type="dxa"/>
                <w:tcBorders>
                  <w:top w:val="single" w:color="auto" w:sz="4" w:space="0"/>
                  <w:left w:val="single" w:color="auto" w:sz="4" w:space="0"/>
                  <w:bottom w:val="single" w:color="auto" w:sz="4" w:space="0"/>
                  <w:right w:val="single" w:color="auto" w:sz="4" w:space="0"/>
                </w:tcBorders>
              </w:tcPr>
            </w:tcPrChange>
          </w:tcPr>
          <w:p>
            <w:pPr>
              <w:jc w:val="center"/>
              <w:rPr>
                <w:ins w:id="8145" w:author="Administrator" w:date="2022-10-25T16:11:00Z"/>
                <w:rFonts w:hint="eastAsia" w:ascii="宋体" w:hAnsi="宋体" w:eastAsia="宋体"/>
                <w:color w:val="auto"/>
                <w:sz w:val="18"/>
                <w:szCs w:val="18"/>
                <w:rPrChange w:id="8146" w:author="Administrator" w:date="2022-12-26T11:29:05Z">
                  <w:rPr>
                    <w:ins w:id="8147" w:author="Administrator" w:date="2022-10-25T16:11:00Z"/>
                    <w:rFonts w:hint="eastAsia" w:ascii="宋体" w:hAnsi="宋体" w:eastAsia="宋体"/>
                    <w:color w:val="FF0000"/>
                    <w:sz w:val="24"/>
                    <w:szCs w:val="24"/>
                  </w:rPr>
                </w:rPrChange>
              </w:rPr>
            </w:pPr>
            <w:ins w:id="8148" w:author="Administrator" w:date="2022-10-25T16:11:00Z">
              <w:r>
                <w:rPr>
                  <w:rFonts w:hint="eastAsia" w:ascii="宋体" w:hAnsi="宋体" w:eastAsia="宋体"/>
                  <w:color w:val="auto"/>
                  <w:sz w:val="18"/>
                  <w:szCs w:val="18"/>
                  <w:rPrChange w:id="8149" w:author="Administrator" w:date="2022-12-26T11:29:05Z">
                    <w:rPr>
                      <w:rFonts w:hint="eastAsia" w:ascii="宋体" w:hAnsi="宋体" w:eastAsia="宋体"/>
                      <w:color w:val="FF0000"/>
                      <w:sz w:val="24"/>
                      <w:szCs w:val="24"/>
                    </w:rPr>
                  </w:rPrChange>
                </w:rPr>
                <w:t>曝气池、二沉池、稳定池</w:t>
              </w:r>
            </w:ins>
          </w:p>
        </w:tc>
        <w:tc>
          <w:tcPr>
            <w:tcW w:w="2020" w:type="dxa"/>
            <w:tcBorders>
              <w:top w:val="single" w:color="auto" w:sz="4" w:space="0"/>
              <w:left w:val="single" w:color="auto" w:sz="4" w:space="0"/>
              <w:bottom w:val="single" w:color="auto" w:sz="4" w:space="0"/>
              <w:right w:val="single" w:color="auto" w:sz="4" w:space="0"/>
            </w:tcBorders>
            <w:tcPrChange w:id="8150" w:author="Administrator" w:date="2022-10-25T16:11:00Z">
              <w:tcPr>
                <w:tcW w:w="2020" w:type="dxa"/>
                <w:tcBorders>
                  <w:top w:val="single" w:color="auto" w:sz="4" w:space="0"/>
                  <w:left w:val="single" w:color="auto" w:sz="4" w:space="0"/>
                  <w:bottom w:val="single" w:color="auto" w:sz="4" w:space="0"/>
                  <w:right w:val="single" w:color="auto" w:sz="4" w:space="0"/>
                </w:tcBorders>
              </w:tcPr>
            </w:tcPrChange>
          </w:tcPr>
          <w:p>
            <w:pPr>
              <w:jc w:val="center"/>
              <w:rPr>
                <w:ins w:id="8151" w:author="Administrator" w:date="2022-10-25T16:11:00Z"/>
                <w:rFonts w:hint="eastAsia" w:ascii="宋体" w:hAnsi="宋体" w:eastAsia="宋体"/>
                <w:color w:val="auto"/>
                <w:sz w:val="18"/>
                <w:szCs w:val="18"/>
                <w:rPrChange w:id="8152" w:author="Administrator" w:date="2022-12-26T11:29:05Z">
                  <w:rPr>
                    <w:ins w:id="8153" w:author="Administrator" w:date="2022-10-25T16:11:00Z"/>
                    <w:rFonts w:hint="eastAsia" w:ascii="宋体" w:hAnsi="宋体" w:eastAsia="宋体"/>
                    <w:color w:val="FF0000"/>
                    <w:sz w:val="24"/>
                    <w:szCs w:val="24"/>
                  </w:rPr>
                </w:rPrChange>
              </w:rPr>
            </w:pPr>
            <w:ins w:id="8154" w:author="Administrator" w:date="2022-10-25T16:11:00Z">
              <w:r>
                <w:rPr>
                  <w:rFonts w:hint="eastAsia" w:ascii="宋体" w:hAnsi="宋体" w:eastAsia="宋体"/>
                  <w:color w:val="auto"/>
                  <w:sz w:val="18"/>
                  <w:szCs w:val="18"/>
                  <w:rPrChange w:id="8155" w:author="Administrator" w:date="2022-12-26T11:29:05Z">
                    <w:rPr>
                      <w:rFonts w:hint="eastAsia" w:ascii="宋体" w:hAnsi="宋体" w:eastAsia="宋体"/>
                      <w:color w:val="FF0000"/>
                      <w:sz w:val="24"/>
                      <w:szCs w:val="24"/>
                    </w:rPr>
                  </w:rPrChange>
                </w:rPr>
                <w:t>生物处理法</w:t>
              </w:r>
            </w:ins>
          </w:p>
        </w:tc>
        <w:tc>
          <w:tcPr>
            <w:tcW w:w="0" w:type="auto"/>
            <w:vMerge w:val="continue"/>
            <w:tcBorders>
              <w:top w:val="nil"/>
              <w:left w:val="single" w:color="auto" w:sz="4" w:space="0"/>
              <w:bottom w:val="single" w:color="auto" w:sz="4" w:space="0"/>
              <w:right w:val="single" w:color="auto" w:sz="4" w:space="0"/>
            </w:tcBorders>
            <w:vAlign w:val="center"/>
            <w:tcPrChange w:id="8156" w:author="Administrator" w:date="2022-10-25T16:11:00Z">
              <w:tcPr>
                <w:tcW w:w="0" w:type="auto"/>
                <w:vMerge w:val="continue"/>
                <w:tcBorders>
                  <w:top w:val="nil"/>
                  <w:left w:val="single" w:color="auto" w:sz="4" w:space="0"/>
                  <w:bottom w:val="single" w:color="auto" w:sz="4" w:space="0"/>
                  <w:right w:val="single" w:color="auto" w:sz="4" w:space="0"/>
                </w:tcBorders>
                <w:vAlign w:val="center"/>
              </w:tcPr>
            </w:tcPrChange>
          </w:tcPr>
          <w:p>
            <w:pPr>
              <w:widowControl/>
              <w:jc w:val="left"/>
              <w:rPr>
                <w:ins w:id="8157" w:author="Administrator" w:date="2022-10-25T16:11:00Z"/>
                <w:rFonts w:ascii="宋体" w:hAnsi="宋体" w:eastAsia="宋体"/>
                <w:color w:val="auto"/>
                <w:sz w:val="18"/>
                <w:szCs w:val="18"/>
                <w:rPrChange w:id="8158" w:author="Administrator" w:date="2022-12-26T11:29:05Z">
                  <w:rPr>
                    <w:ins w:id="8159" w:author="Administrator" w:date="2022-10-25T16:11:00Z"/>
                    <w:rFonts w:ascii="宋体" w:hAnsi="宋体" w:eastAsia="宋体"/>
                    <w:color w:val="FF0000"/>
                    <w:sz w:val="24"/>
                    <w:szCs w:val="24"/>
                  </w:rPr>
                </w:rPrChange>
              </w:rPr>
            </w:pPr>
          </w:p>
        </w:tc>
        <w:tc>
          <w:tcPr>
            <w:tcW w:w="3286" w:type="dxa"/>
            <w:tcBorders>
              <w:top w:val="single" w:color="auto" w:sz="4" w:space="0"/>
              <w:left w:val="single" w:color="auto" w:sz="4" w:space="0"/>
              <w:bottom w:val="single" w:color="auto" w:sz="4" w:space="0"/>
              <w:right w:val="single" w:color="auto" w:sz="4" w:space="0"/>
            </w:tcBorders>
            <w:tcPrChange w:id="8160" w:author="Administrator" w:date="2022-10-25T16:11:00Z">
              <w:tcPr>
                <w:tcW w:w="3286" w:type="dxa"/>
                <w:tcBorders>
                  <w:top w:val="single" w:color="auto" w:sz="4" w:space="0"/>
                  <w:left w:val="single" w:color="auto" w:sz="4" w:space="0"/>
                  <w:bottom w:val="single" w:color="auto" w:sz="4" w:space="0"/>
                  <w:right w:val="single" w:color="auto" w:sz="4" w:space="0"/>
                </w:tcBorders>
              </w:tcPr>
            </w:tcPrChange>
          </w:tcPr>
          <w:p>
            <w:pPr>
              <w:jc w:val="center"/>
              <w:rPr>
                <w:ins w:id="8161" w:author="Administrator" w:date="2022-10-25T16:11:00Z"/>
                <w:rFonts w:hint="eastAsia" w:ascii="宋体" w:hAnsi="宋体" w:eastAsia="宋体"/>
                <w:color w:val="auto"/>
                <w:sz w:val="18"/>
                <w:szCs w:val="18"/>
                <w:rPrChange w:id="8162" w:author="Administrator" w:date="2022-12-26T11:29:05Z">
                  <w:rPr>
                    <w:ins w:id="8163" w:author="Administrator" w:date="2022-10-25T16:11:00Z"/>
                    <w:rFonts w:hint="eastAsia" w:ascii="宋体" w:hAnsi="宋体" w:eastAsia="宋体"/>
                    <w:color w:val="FF0000"/>
                    <w:sz w:val="24"/>
                    <w:szCs w:val="24"/>
                  </w:rPr>
                </w:rPrChange>
              </w:rPr>
            </w:pPr>
            <w:ins w:id="8164" w:author="Administrator" w:date="2022-10-25T16:11:00Z">
              <w:r>
                <w:rPr>
                  <w:rFonts w:hint="eastAsia" w:ascii="宋体" w:hAnsi="宋体" w:eastAsia="宋体"/>
                  <w:color w:val="auto"/>
                  <w:sz w:val="18"/>
                  <w:szCs w:val="18"/>
                  <w:rPrChange w:id="8165" w:author="Administrator" w:date="2022-12-26T11:29:05Z">
                    <w:rPr>
                      <w:rFonts w:hint="eastAsia" w:ascii="宋体" w:hAnsi="宋体" w:eastAsia="宋体"/>
                      <w:color w:val="FF0000"/>
                      <w:sz w:val="24"/>
                      <w:szCs w:val="24"/>
                    </w:rPr>
                  </w:rPrChange>
                </w:rPr>
                <w:t>悬挂链式节能移动曝气工艺</w:t>
              </w:r>
            </w:ins>
          </w:p>
        </w:tc>
      </w:tr>
    </w:tbl>
    <w:tbl>
      <w:tblPr>
        <w:tblStyle w:val="13"/>
        <w:tblW w:w="9252" w:type="dxa"/>
        <w:tblInd w:w="-3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1"/>
        <w:gridCol w:w="2020"/>
        <w:gridCol w:w="1875"/>
        <w:gridCol w:w="3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8166" w:author="Administrator" w:date="2022-10-25T16:11:00Z"/>
        </w:trPr>
        <w:tc>
          <w:tcPr>
            <w:tcW w:w="2071" w:type="dxa"/>
            <w:vAlign w:val="center"/>
          </w:tcPr>
          <w:p>
            <w:pPr>
              <w:jc w:val="center"/>
              <w:rPr>
                <w:del w:id="8167" w:author="Administrator" w:date="2022-10-25T16:11:00Z"/>
                <w:rFonts w:ascii="宋体" w:hAnsi="宋体" w:eastAsia="宋体" w:cs="宋体"/>
                <w:color w:val="auto"/>
                <w:sz w:val="24"/>
                <w:szCs w:val="24"/>
                <w:rPrChange w:id="8168" w:author="Administrator" w:date="2022-12-26T11:29:05Z">
                  <w:rPr>
                    <w:del w:id="8169" w:author="Administrator" w:date="2022-10-25T16:11:00Z"/>
                    <w:rFonts w:ascii="宋体" w:hAnsi="宋体" w:eastAsia="宋体" w:cs="宋体"/>
                    <w:sz w:val="24"/>
                    <w:szCs w:val="24"/>
                  </w:rPr>
                </w:rPrChange>
              </w:rPr>
            </w:pPr>
            <w:del w:id="8170" w:author="Administrator" w:date="2022-10-25T16:11:00Z">
              <w:r>
                <w:rPr>
                  <w:rFonts w:hint="eastAsia" w:ascii="宋体" w:hAnsi="宋体" w:eastAsia="宋体" w:cs="宋体"/>
                  <w:color w:val="auto"/>
                  <w:sz w:val="24"/>
                  <w:szCs w:val="24"/>
                  <w:rPrChange w:id="8171" w:author="Administrator" w:date="2022-12-26T11:29:05Z">
                    <w:rPr>
                      <w:rFonts w:hint="eastAsia" w:ascii="宋体" w:hAnsi="宋体" w:eastAsia="宋体" w:cs="宋体"/>
                      <w:sz w:val="24"/>
                      <w:szCs w:val="24"/>
                    </w:rPr>
                  </w:rPrChange>
                </w:rPr>
                <w:delText>设施名称</w:delText>
              </w:r>
            </w:del>
          </w:p>
        </w:tc>
        <w:tc>
          <w:tcPr>
            <w:tcW w:w="2020" w:type="dxa"/>
            <w:vAlign w:val="center"/>
          </w:tcPr>
          <w:p>
            <w:pPr>
              <w:jc w:val="center"/>
              <w:rPr>
                <w:del w:id="8172" w:author="Administrator" w:date="2022-10-25T16:11:00Z"/>
                <w:rFonts w:ascii="宋体" w:hAnsi="宋体" w:eastAsia="宋体" w:cs="宋体"/>
                <w:color w:val="auto"/>
                <w:sz w:val="24"/>
                <w:szCs w:val="24"/>
                <w:rPrChange w:id="8173" w:author="Administrator" w:date="2022-12-26T11:29:05Z">
                  <w:rPr>
                    <w:del w:id="8174" w:author="Administrator" w:date="2022-10-25T16:11:00Z"/>
                    <w:rFonts w:ascii="宋体" w:hAnsi="宋体" w:eastAsia="宋体" w:cs="宋体"/>
                    <w:sz w:val="24"/>
                    <w:szCs w:val="24"/>
                  </w:rPr>
                </w:rPrChange>
              </w:rPr>
            </w:pPr>
            <w:del w:id="8175" w:author="Administrator" w:date="2022-10-25T16:11:00Z">
              <w:r>
                <w:rPr>
                  <w:rFonts w:hint="eastAsia" w:ascii="宋体" w:hAnsi="宋体" w:eastAsia="宋体" w:cs="宋体"/>
                  <w:color w:val="auto"/>
                  <w:sz w:val="24"/>
                  <w:szCs w:val="24"/>
                  <w:rPrChange w:id="8176" w:author="Administrator" w:date="2022-12-26T11:29:05Z">
                    <w:rPr>
                      <w:rFonts w:hint="eastAsia" w:ascii="宋体" w:hAnsi="宋体" w:eastAsia="宋体" w:cs="宋体"/>
                      <w:sz w:val="24"/>
                      <w:szCs w:val="24"/>
                    </w:rPr>
                  </w:rPrChange>
                </w:rPr>
                <w:delText>处理方法</w:delText>
              </w:r>
            </w:del>
          </w:p>
        </w:tc>
        <w:tc>
          <w:tcPr>
            <w:tcW w:w="1875" w:type="dxa"/>
            <w:vAlign w:val="center"/>
          </w:tcPr>
          <w:p>
            <w:pPr>
              <w:jc w:val="center"/>
              <w:rPr>
                <w:del w:id="8177" w:author="Administrator" w:date="2022-10-25T16:11:00Z"/>
                <w:rFonts w:ascii="宋体" w:hAnsi="宋体" w:eastAsia="宋体" w:cs="宋体"/>
                <w:color w:val="auto"/>
                <w:sz w:val="24"/>
                <w:szCs w:val="24"/>
                <w:rPrChange w:id="8178" w:author="Administrator" w:date="2022-12-26T11:29:05Z">
                  <w:rPr>
                    <w:del w:id="8179" w:author="Administrator" w:date="2022-10-25T16:11:00Z"/>
                    <w:rFonts w:ascii="宋体" w:hAnsi="宋体" w:eastAsia="宋体" w:cs="宋体"/>
                    <w:sz w:val="24"/>
                    <w:szCs w:val="24"/>
                  </w:rPr>
                </w:rPrChange>
              </w:rPr>
            </w:pPr>
            <w:del w:id="8180" w:author="Administrator" w:date="2022-10-25T16:11:00Z">
              <w:r>
                <w:rPr>
                  <w:rFonts w:hint="eastAsia" w:ascii="宋体" w:hAnsi="宋体" w:eastAsia="宋体" w:cs="宋体"/>
                  <w:color w:val="auto"/>
                  <w:sz w:val="24"/>
                  <w:szCs w:val="24"/>
                  <w:rPrChange w:id="8181" w:author="Administrator" w:date="2022-12-26T11:29:05Z">
                    <w:rPr>
                      <w:rFonts w:hint="eastAsia" w:ascii="宋体" w:hAnsi="宋体" w:eastAsia="宋体" w:cs="宋体"/>
                      <w:sz w:val="24"/>
                      <w:szCs w:val="24"/>
                    </w:rPr>
                  </w:rPrChange>
                </w:rPr>
                <w:delText>处理能力</w:delText>
              </w:r>
            </w:del>
          </w:p>
        </w:tc>
        <w:tc>
          <w:tcPr>
            <w:tcW w:w="3286" w:type="dxa"/>
            <w:vAlign w:val="center"/>
          </w:tcPr>
          <w:p>
            <w:pPr>
              <w:jc w:val="center"/>
              <w:rPr>
                <w:del w:id="8182" w:author="Administrator" w:date="2022-10-25T16:11:00Z"/>
                <w:rFonts w:ascii="宋体" w:hAnsi="宋体" w:eastAsia="宋体" w:cs="宋体"/>
                <w:color w:val="auto"/>
                <w:sz w:val="24"/>
                <w:szCs w:val="24"/>
                <w:rPrChange w:id="8183" w:author="Administrator" w:date="2022-12-26T11:29:05Z">
                  <w:rPr>
                    <w:del w:id="8184" w:author="Administrator" w:date="2022-10-25T16:11:00Z"/>
                    <w:rFonts w:ascii="宋体" w:hAnsi="宋体" w:eastAsia="宋体" w:cs="宋体"/>
                    <w:sz w:val="24"/>
                    <w:szCs w:val="24"/>
                  </w:rPr>
                </w:rPrChange>
              </w:rPr>
            </w:pPr>
            <w:del w:id="8185" w:author="Administrator" w:date="2022-10-25T16:11:00Z">
              <w:r>
                <w:rPr>
                  <w:rFonts w:hint="eastAsia" w:ascii="宋体" w:hAnsi="宋体" w:eastAsia="宋体" w:cs="宋体"/>
                  <w:color w:val="auto"/>
                  <w:sz w:val="24"/>
                  <w:szCs w:val="24"/>
                  <w:rPrChange w:id="8186" w:author="Administrator" w:date="2022-12-26T11:29:05Z">
                    <w:rPr>
                      <w:rFonts w:hint="eastAsia" w:ascii="宋体" w:hAnsi="宋体" w:eastAsia="宋体" w:cs="宋体"/>
                      <w:sz w:val="24"/>
                      <w:szCs w:val="24"/>
                    </w:rPr>
                  </w:rPrChange>
                </w:rPr>
                <w:delText>处理工艺</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8187" w:author="Administrator" w:date="2022-10-25T16:11:00Z"/>
        </w:trPr>
        <w:tc>
          <w:tcPr>
            <w:tcW w:w="2071" w:type="dxa"/>
            <w:vAlign w:val="center"/>
          </w:tcPr>
          <w:p>
            <w:pPr>
              <w:jc w:val="center"/>
              <w:rPr>
                <w:del w:id="8188" w:author="Administrator" w:date="2022-10-25T16:11:00Z"/>
                <w:rFonts w:ascii="宋体" w:hAnsi="宋体" w:eastAsia="宋体" w:cs="宋体"/>
                <w:color w:val="auto"/>
                <w:sz w:val="24"/>
                <w:szCs w:val="24"/>
                <w:rPrChange w:id="8189" w:author="Administrator" w:date="2022-12-26T11:29:05Z">
                  <w:rPr>
                    <w:del w:id="8190" w:author="Administrator" w:date="2022-10-25T16:11:00Z"/>
                    <w:rFonts w:ascii="宋体" w:hAnsi="宋体" w:eastAsia="宋体" w:cs="宋体"/>
                    <w:color w:val="FF0000"/>
                    <w:sz w:val="24"/>
                    <w:szCs w:val="24"/>
                  </w:rPr>
                </w:rPrChange>
              </w:rPr>
            </w:pPr>
            <w:del w:id="8191" w:author="Administrator" w:date="2022-10-25T16:11:00Z">
              <w:r>
                <w:rPr>
                  <w:rFonts w:hint="eastAsia" w:ascii="宋体" w:hAnsi="宋体" w:eastAsia="宋体" w:cs="宋体"/>
                  <w:color w:val="auto"/>
                  <w:sz w:val="24"/>
                  <w:szCs w:val="24"/>
                  <w:rPrChange w:id="8192" w:author="Administrator" w:date="2022-12-26T11:29:05Z">
                    <w:rPr>
                      <w:rFonts w:hint="eastAsia" w:ascii="宋体" w:hAnsi="宋体" w:eastAsia="宋体" w:cs="宋体"/>
                      <w:color w:val="FF0000"/>
                      <w:sz w:val="24"/>
                      <w:szCs w:val="24"/>
                    </w:rPr>
                  </w:rPrChange>
                </w:rPr>
                <w:delText>粗格栅、细格栅、沉砂池、氧化沟、配水井、二沉池</w:delText>
              </w:r>
            </w:del>
          </w:p>
        </w:tc>
        <w:tc>
          <w:tcPr>
            <w:tcW w:w="2020" w:type="dxa"/>
            <w:vAlign w:val="center"/>
          </w:tcPr>
          <w:p>
            <w:pPr>
              <w:jc w:val="center"/>
              <w:rPr>
                <w:del w:id="8193" w:author="Administrator" w:date="2022-10-25T16:11:00Z"/>
                <w:rFonts w:ascii="宋体" w:hAnsi="宋体" w:eastAsia="宋体" w:cs="宋体"/>
                <w:color w:val="auto"/>
                <w:sz w:val="24"/>
                <w:szCs w:val="24"/>
                <w:rPrChange w:id="8194" w:author="Administrator" w:date="2022-12-26T11:29:05Z">
                  <w:rPr>
                    <w:del w:id="8195" w:author="Administrator" w:date="2022-10-25T16:11:00Z"/>
                    <w:rFonts w:ascii="宋体" w:hAnsi="宋体" w:eastAsia="宋体" w:cs="宋体"/>
                    <w:color w:val="FF0000"/>
                    <w:sz w:val="24"/>
                    <w:szCs w:val="24"/>
                  </w:rPr>
                </w:rPrChange>
              </w:rPr>
            </w:pPr>
            <w:del w:id="8196" w:author="Administrator" w:date="2022-10-25T16:11:00Z">
              <w:r>
                <w:rPr>
                  <w:rFonts w:hint="eastAsia" w:ascii="宋体" w:hAnsi="宋体" w:eastAsia="宋体" w:cs="宋体"/>
                  <w:color w:val="auto"/>
                  <w:sz w:val="24"/>
                  <w:szCs w:val="24"/>
                  <w:rPrChange w:id="8197" w:author="Administrator" w:date="2022-12-26T11:29:05Z">
                    <w:rPr>
                      <w:rFonts w:hint="eastAsia" w:ascii="宋体" w:hAnsi="宋体" w:eastAsia="宋体" w:cs="宋体"/>
                      <w:color w:val="FF0000"/>
                      <w:sz w:val="24"/>
                      <w:szCs w:val="24"/>
                    </w:rPr>
                  </w:rPrChange>
                </w:rPr>
                <w:delText>...</w:delText>
              </w:r>
            </w:del>
          </w:p>
        </w:tc>
        <w:tc>
          <w:tcPr>
            <w:tcW w:w="1875" w:type="dxa"/>
            <w:vAlign w:val="center"/>
          </w:tcPr>
          <w:p>
            <w:pPr>
              <w:jc w:val="center"/>
              <w:rPr>
                <w:del w:id="8198" w:author="Administrator" w:date="2022-10-25T16:11:00Z"/>
                <w:rFonts w:ascii="宋体" w:hAnsi="宋体" w:eastAsia="宋体" w:cs="宋体"/>
                <w:color w:val="auto"/>
                <w:sz w:val="24"/>
                <w:szCs w:val="24"/>
                <w:rPrChange w:id="8199" w:author="Administrator" w:date="2022-12-26T11:29:05Z">
                  <w:rPr>
                    <w:del w:id="8200" w:author="Administrator" w:date="2022-10-25T16:11:00Z"/>
                    <w:rFonts w:ascii="宋体" w:hAnsi="宋体" w:eastAsia="宋体" w:cs="宋体"/>
                    <w:color w:val="FF0000"/>
                    <w:sz w:val="24"/>
                    <w:szCs w:val="24"/>
                  </w:rPr>
                </w:rPrChange>
              </w:rPr>
            </w:pPr>
            <w:del w:id="8201" w:author="Administrator" w:date="2022-10-25T16:11:00Z">
              <w:r>
                <w:rPr>
                  <w:rFonts w:hint="eastAsia" w:ascii="宋体" w:hAnsi="宋体" w:eastAsia="宋体" w:cs="宋体"/>
                  <w:color w:val="auto"/>
                  <w:sz w:val="24"/>
                  <w:szCs w:val="24"/>
                  <w:rPrChange w:id="8202" w:author="Administrator" w:date="2022-12-26T11:29:05Z">
                    <w:rPr>
                      <w:rFonts w:hint="eastAsia" w:ascii="宋体" w:hAnsi="宋体" w:eastAsia="宋体" w:cs="宋体"/>
                      <w:color w:val="FF0000"/>
                      <w:sz w:val="24"/>
                      <w:szCs w:val="24"/>
                    </w:rPr>
                  </w:rPrChange>
                </w:rPr>
                <w:delText>...</w:delText>
              </w:r>
            </w:del>
          </w:p>
        </w:tc>
        <w:tc>
          <w:tcPr>
            <w:tcW w:w="3286" w:type="dxa"/>
            <w:vAlign w:val="center"/>
          </w:tcPr>
          <w:p>
            <w:pPr>
              <w:jc w:val="center"/>
              <w:rPr>
                <w:del w:id="8203" w:author="Administrator" w:date="2022-10-25T16:11:00Z"/>
                <w:rFonts w:ascii="宋体" w:hAnsi="宋体" w:eastAsia="宋体" w:cs="宋体"/>
                <w:color w:val="auto"/>
                <w:sz w:val="24"/>
                <w:szCs w:val="24"/>
                <w:rPrChange w:id="8204" w:author="Administrator" w:date="2022-12-26T11:29:05Z">
                  <w:rPr>
                    <w:del w:id="8205" w:author="Administrator" w:date="2022-10-25T16:11:00Z"/>
                    <w:rFonts w:ascii="宋体" w:hAnsi="宋体" w:eastAsia="宋体" w:cs="宋体"/>
                    <w:color w:val="FF0000"/>
                    <w:sz w:val="24"/>
                    <w:szCs w:val="24"/>
                  </w:rPr>
                </w:rPrChange>
              </w:rPr>
            </w:pPr>
            <w:del w:id="8206" w:author="Administrator" w:date="2022-10-25T16:11:00Z">
              <w:r>
                <w:rPr>
                  <w:rFonts w:hint="eastAsia" w:ascii="宋体" w:hAnsi="宋体" w:eastAsia="宋体" w:cs="宋体"/>
                  <w:color w:val="auto"/>
                  <w:sz w:val="24"/>
                  <w:szCs w:val="24"/>
                  <w:rPrChange w:id="8207" w:author="Administrator" w:date="2022-12-26T11:29:05Z">
                    <w:rPr>
                      <w:rFonts w:hint="eastAsia" w:ascii="宋体" w:hAnsi="宋体" w:eastAsia="宋体" w:cs="宋体"/>
                      <w:color w:val="FF0000"/>
                      <w:sz w:val="24"/>
                      <w:szCs w:val="24"/>
                    </w:rPr>
                  </w:rPrChange>
                </w:rPr>
                <w:delText>...</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8208" w:author="Administrator" w:date="2022-10-25T16:11:00Z"/>
        </w:trPr>
        <w:tc>
          <w:tcPr>
            <w:tcW w:w="2071" w:type="dxa"/>
            <w:vAlign w:val="center"/>
          </w:tcPr>
          <w:p>
            <w:pPr>
              <w:jc w:val="center"/>
              <w:rPr>
                <w:del w:id="8209" w:author="Administrator" w:date="2022-10-25T16:11:00Z"/>
                <w:rFonts w:ascii="宋体" w:hAnsi="宋体" w:eastAsia="宋体" w:cs="宋体"/>
                <w:color w:val="auto"/>
                <w:sz w:val="24"/>
                <w:szCs w:val="24"/>
                <w:rPrChange w:id="8210" w:author="Administrator" w:date="2022-12-26T11:29:05Z">
                  <w:rPr>
                    <w:del w:id="8211" w:author="Administrator" w:date="2022-10-25T16:11:00Z"/>
                    <w:rFonts w:ascii="宋体" w:hAnsi="宋体" w:eastAsia="宋体" w:cs="宋体"/>
                    <w:color w:val="FF0000"/>
                    <w:sz w:val="24"/>
                    <w:szCs w:val="24"/>
                  </w:rPr>
                </w:rPrChange>
              </w:rPr>
            </w:pPr>
            <w:del w:id="8212" w:author="Administrator" w:date="2022-10-25T16:11:00Z">
              <w:r>
                <w:rPr>
                  <w:rFonts w:hint="eastAsia" w:ascii="宋体" w:hAnsi="宋体" w:eastAsia="宋体" w:cs="宋体"/>
                  <w:color w:val="auto"/>
                  <w:sz w:val="24"/>
                  <w:szCs w:val="24"/>
                  <w:rPrChange w:id="8213" w:author="Administrator" w:date="2022-12-26T11:29:05Z">
                    <w:rPr>
                      <w:rFonts w:hint="eastAsia" w:ascii="宋体" w:hAnsi="宋体" w:eastAsia="宋体" w:cs="宋体"/>
                      <w:color w:val="FF0000"/>
                      <w:sz w:val="24"/>
                      <w:szCs w:val="24"/>
                    </w:rPr>
                  </w:rPrChange>
                </w:rPr>
                <w:delText>根据各厂实际情况填写</w:delText>
              </w:r>
            </w:del>
          </w:p>
        </w:tc>
        <w:tc>
          <w:tcPr>
            <w:tcW w:w="2020" w:type="dxa"/>
            <w:vAlign w:val="center"/>
          </w:tcPr>
          <w:p>
            <w:pPr>
              <w:jc w:val="center"/>
              <w:rPr>
                <w:del w:id="8214" w:author="Administrator" w:date="2022-10-25T16:11:00Z"/>
                <w:rFonts w:ascii="宋体" w:hAnsi="宋体" w:eastAsia="宋体" w:cs="宋体"/>
                <w:color w:val="auto"/>
                <w:sz w:val="24"/>
                <w:szCs w:val="24"/>
                <w:rPrChange w:id="8215" w:author="Administrator" w:date="2022-12-26T11:29:05Z">
                  <w:rPr>
                    <w:del w:id="8216" w:author="Administrator" w:date="2022-10-25T16:11:00Z"/>
                    <w:rFonts w:ascii="宋体" w:hAnsi="宋体" w:eastAsia="宋体" w:cs="宋体"/>
                    <w:color w:val="FF0000"/>
                    <w:sz w:val="24"/>
                    <w:szCs w:val="24"/>
                  </w:rPr>
                </w:rPrChange>
              </w:rPr>
            </w:pPr>
          </w:p>
        </w:tc>
        <w:tc>
          <w:tcPr>
            <w:tcW w:w="1875" w:type="dxa"/>
            <w:vAlign w:val="center"/>
          </w:tcPr>
          <w:p>
            <w:pPr>
              <w:jc w:val="center"/>
              <w:rPr>
                <w:del w:id="8217" w:author="Administrator" w:date="2022-10-25T16:11:00Z"/>
                <w:rFonts w:ascii="宋体" w:hAnsi="宋体" w:eastAsia="宋体" w:cs="宋体"/>
                <w:color w:val="auto"/>
                <w:sz w:val="24"/>
                <w:szCs w:val="24"/>
                <w:rPrChange w:id="8218" w:author="Administrator" w:date="2022-12-26T11:29:05Z">
                  <w:rPr>
                    <w:del w:id="8219" w:author="Administrator" w:date="2022-10-25T16:11:00Z"/>
                    <w:rFonts w:ascii="宋体" w:hAnsi="宋体" w:eastAsia="宋体" w:cs="宋体"/>
                    <w:color w:val="FF0000"/>
                    <w:sz w:val="24"/>
                    <w:szCs w:val="24"/>
                  </w:rPr>
                </w:rPrChange>
              </w:rPr>
            </w:pPr>
          </w:p>
        </w:tc>
        <w:tc>
          <w:tcPr>
            <w:tcW w:w="3286" w:type="dxa"/>
            <w:vAlign w:val="center"/>
          </w:tcPr>
          <w:p>
            <w:pPr>
              <w:jc w:val="center"/>
              <w:rPr>
                <w:del w:id="8220" w:author="Administrator" w:date="2022-10-25T16:11:00Z"/>
                <w:rFonts w:ascii="宋体" w:hAnsi="宋体" w:eastAsia="宋体" w:cs="宋体"/>
                <w:color w:val="auto"/>
                <w:sz w:val="24"/>
                <w:szCs w:val="24"/>
                <w:rPrChange w:id="8221" w:author="Administrator" w:date="2022-12-26T11:29:05Z">
                  <w:rPr>
                    <w:del w:id="8222" w:author="Administrator" w:date="2022-10-25T16:11:00Z"/>
                    <w:rFonts w:ascii="宋体" w:hAnsi="宋体" w:eastAsia="宋体" w:cs="宋体"/>
                    <w:color w:val="FF0000"/>
                    <w:sz w:val="24"/>
                    <w:szCs w:val="24"/>
                  </w:rPr>
                </w:rPrChange>
              </w:rPr>
            </w:pPr>
          </w:p>
        </w:tc>
      </w:tr>
    </w:tbl>
    <w:p>
      <w:pPr>
        <w:ind w:firstLine="560" w:firstLineChars="200"/>
        <w:jc w:val="center"/>
        <w:outlineLvl w:val="1"/>
        <w:rPr>
          <w:rFonts w:ascii="宋体" w:hAnsi="宋体" w:eastAsia="宋体" w:cs="宋体"/>
          <w:color w:val="auto"/>
          <w:sz w:val="28"/>
          <w:szCs w:val="28"/>
          <w:highlight w:val="yellow"/>
          <w:lang w:val="zh-CN"/>
          <w:rPrChange w:id="8223" w:author="Administrator" w:date="2022-12-26T11:29:05Z">
            <w:rPr>
              <w:rFonts w:ascii="宋体" w:hAnsi="宋体" w:eastAsia="宋体" w:cs="宋体"/>
              <w:sz w:val="28"/>
              <w:szCs w:val="28"/>
              <w:highlight w:val="yellow"/>
              <w:lang w:val="zh-CN"/>
            </w:rPr>
          </w:rPrChange>
        </w:rPr>
      </w:pPr>
    </w:p>
    <w:p>
      <w:pPr>
        <w:pStyle w:val="22"/>
        <w:spacing w:line="240" w:lineRule="auto"/>
        <w:ind w:left="-420" w:leftChars="-200" w:firstLine="560"/>
        <w:outlineLvl w:val="1"/>
        <w:rPr>
          <w:ins w:id="8224" w:author="Administrator" w:date="2022-12-23T15:53:30Z"/>
          <w:rFonts w:ascii="宋体" w:hAnsi="宋体"/>
          <w:color w:val="auto"/>
          <w:sz w:val="28"/>
          <w:szCs w:val="28"/>
          <w:highlight w:val="yellow"/>
          <w:lang w:val="en-US"/>
          <w:rPrChange w:id="8225" w:author="Administrator" w:date="2022-12-26T11:29:05Z">
            <w:rPr>
              <w:ins w:id="8226" w:author="Administrator" w:date="2022-12-23T15:53:30Z"/>
              <w:rFonts w:ascii="宋体" w:hAnsi="宋体"/>
              <w:sz w:val="28"/>
              <w:szCs w:val="28"/>
              <w:highlight w:val="yellow"/>
              <w:lang w:val="en-US"/>
            </w:rPr>
          </w:rPrChange>
        </w:rPr>
      </w:pPr>
      <w:ins w:id="8227" w:author="Administrator" w:date="2022-12-23T15:53:30Z">
        <w:r>
          <w:rPr>
            <w:rFonts w:hint="eastAsia" w:ascii="宋体" w:hAnsi="宋体"/>
            <w:color w:val="auto"/>
            <w:sz w:val="28"/>
            <w:szCs w:val="28"/>
            <w:highlight w:val="yellow"/>
            <w:lang w:val="en-US"/>
            <w:rPrChange w:id="8228" w:author="Administrator" w:date="2022-12-26T11:29:05Z">
              <w:rPr>
                <w:rFonts w:hint="eastAsia" w:ascii="宋体" w:hAnsi="宋体"/>
                <w:sz w:val="28"/>
                <w:szCs w:val="28"/>
                <w:highlight w:val="yellow"/>
                <w:lang w:val="en-US"/>
              </w:rPr>
            </w:rPrChange>
          </w:rPr>
          <w:t>六、样品采集和保存</w:t>
        </w:r>
      </w:ins>
    </w:p>
    <w:p>
      <w:pPr>
        <w:pStyle w:val="22"/>
        <w:spacing w:line="240" w:lineRule="auto"/>
        <w:ind w:left="-420" w:leftChars="-200" w:firstLine="560"/>
        <w:outlineLvl w:val="1"/>
        <w:rPr>
          <w:ins w:id="8229" w:author="Administrator" w:date="2022-12-23T15:53:30Z"/>
          <w:rFonts w:ascii="宋体" w:hAnsi="宋体"/>
          <w:color w:val="auto"/>
          <w:sz w:val="28"/>
          <w:szCs w:val="28"/>
          <w:lang w:val="en-US"/>
          <w:rPrChange w:id="8230" w:author="Administrator" w:date="2022-12-26T11:29:05Z">
            <w:rPr>
              <w:ins w:id="8231" w:author="Administrator" w:date="2022-12-23T15:53:30Z"/>
              <w:rFonts w:ascii="宋体" w:hAnsi="宋体"/>
              <w:sz w:val="28"/>
              <w:szCs w:val="28"/>
              <w:lang w:val="en-US"/>
            </w:rPr>
          </w:rPrChange>
        </w:rPr>
      </w:pPr>
      <w:ins w:id="8232" w:author="Administrator" w:date="2022-12-23T15:53:30Z">
        <w:r>
          <w:rPr>
            <w:rFonts w:hint="eastAsia" w:ascii="宋体" w:hAnsi="宋体"/>
            <w:color w:val="auto"/>
            <w:sz w:val="28"/>
            <w:szCs w:val="28"/>
            <w:lang w:val="en-US"/>
            <w:rPrChange w:id="8233" w:author="Administrator" w:date="2022-12-26T11:29:05Z">
              <w:rPr>
                <w:rFonts w:hint="eastAsia" w:ascii="宋体" w:hAnsi="宋体"/>
                <w:sz w:val="28"/>
                <w:szCs w:val="28"/>
                <w:lang w:val="en-US"/>
              </w:rPr>
            </w:rPrChange>
          </w:rPr>
          <w:t>1、样品的采样按照《污水监测技术规范》HJ91.1-2019执行。</w:t>
        </w:r>
      </w:ins>
    </w:p>
    <w:p>
      <w:pPr>
        <w:pStyle w:val="22"/>
        <w:spacing w:line="240" w:lineRule="auto"/>
        <w:ind w:left="-420" w:leftChars="-200" w:firstLine="560"/>
        <w:outlineLvl w:val="1"/>
        <w:rPr>
          <w:ins w:id="8234" w:author="Administrator" w:date="2022-12-23T15:53:30Z"/>
          <w:rFonts w:ascii="宋体" w:hAnsi="宋体"/>
          <w:color w:val="auto"/>
          <w:sz w:val="28"/>
          <w:szCs w:val="28"/>
          <w:lang w:val="en-US"/>
          <w:rPrChange w:id="8235" w:author="Administrator" w:date="2022-12-26T11:29:05Z">
            <w:rPr>
              <w:ins w:id="8236" w:author="Administrator" w:date="2022-12-23T15:53:30Z"/>
              <w:rFonts w:ascii="宋体" w:hAnsi="宋体"/>
              <w:sz w:val="28"/>
              <w:szCs w:val="28"/>
              <w:lang w:val="en-US"/>
            </w:rPr>
          </w:rPrChange>
        </w:rPr>
      </w:pPr>
      <w:ins w:id="8237" w:author="Administrator" w:date="2022-12-23T15:53:30Z">
        <w:r>
          <w:rPr>
            <w:rFonts w:hint="eastAsia" w:ascii="宋体" w:hAnsi="宋体"/>
            <w:color w:val="auto"/>
            <w:sz w:val="28"/>
            <w:szCs w:val="28"/>
            <w:lang w:val="en-US"/>
            <w:rPrChange w:id="8238" w:author="Administrator" w:date="2022-12-26T11:29:05Z">
              <w:rPr>
                <w:rFonts w:hint="eastAsia" w:ascii="宋体" w:hAnsi="宋体"/>
                <w:sz w:val="28"/>
                <w:szCs w:val="28"/>
                <w:lang w:val="en-US"/>
              </w:rPr>
            </w:rPrChange>
          </w:rPr>
          <w:t>1.1采样时应保证采样点的位置准确。</w:t>
        </w:r>
      </w:ins>
    </w:p>
    <w:p>
      <w:pPr>
        <w:pStyle w:val="22"/>
        <w:spacing w:line="240" w:lineRule="auto"/>
        <w:ind w:left="-420" w:leftChars="-200" w:firstLine="560"/>
        <w:outlineLvl w:val="1"/>
        <w:rPr>
          <w:ins w:id="8239" w:author="Administrator" w:date="2022-12-23T15:53:30Z"/>
          <w:rFonts w:ascii="宋体" w:hAnsi="宋体"/>
          <w:color w:val="auto"/>
          <w:sz w:val="28"/>
          <w:szCs w:val="28"/>
          <w:lang w:val="en-US"/>
          <w:rPrChange w:id="8240" w:author="Administrator" w:date="2022-12-26T11:29:05Z">
            <w:rPr>
              <w:ins w:id="8241" w:author="Administrator" w:date="2022-12-23T15:53:30Z"/>
              <w:rFonts w:ascii="宋体" w:hAnsi="宋体"/>
              <w:sz w:val="28"/>
              <w:szCs w:val="28"/>
              <w:lang w:val="en-US"/>
            </w:rPr>
          </w:rPrChange>
        </w:rPr>
      </w:pPr>
      <w:ins w:id="8242" w:author="Administrator" w:date="2022-12-23T15:53:30Z">
        <w:r>
          <w:rPr>
            <w:rFonts w:hint="eastAsia" w:ascii="宋体" w:hAnsi="宋体"/>
            <w:color w:val="auto"/>
            <w:sz w:val="28"/>
            <w:szCs w:val="28"/>
            <w:lang w:val="en-US"/>
            <w:rPrChange w:id="8243" w:author="Administrator" w:date="2022-12-26T11:29:05Z">
              <w:rPr>
                <w:rFonts w:hint="eastAsia" w:ascii="宋体" w:hAnsi="宋体"/>
                <w:sz w:val="28"/>
                <w:szCs w:val="28"/>
                <w:lang w:val="en-US"/>
              </w:rPr>
            </w:rPrChange>
          </w:rPr>
          <w:t>1.2认真填写采样记录表，字迹应端正清晰，保证采样按时、准确、安全。</w:t>
        </w:r>
      </w:ins>
    </w:p>
    <w:p>
      <w:pPr>
        <w:pStyle w:val="22"/>
        <w:spacing w:line="240" w:lineRule="auto"/>
        <w:ind w:left="-420" w:leftChars="-200" w:firstLine="560"/>
        <w:outlineLvl w:val="1"/>
        <w:rPr>
          <w:ins w:id="8244" w:author="Administrator" w:date="2022-12-23T15:53:30Z"/>
          <w:rFonts w:ascii="宋体" w:hAnsi="宋体"/>
          <w:color w:val="auto"/>
          <w:sz w:val="28"/>
          <w:szCs w:val="28"/>
          <w:lang w:val="en-US"/>
          <w:rPrChange w:id="8245" w:author="Administrator" w:date="2022-12-26T11:29:05Z">
            <w:rPr>
              <w:ins w:id="8246" w:author="Administrator" w:date="2022-12-23T15:53:30Z"/>
              <w:rFonts w:ascii="宋体" w:hAnsi="宋体"/>
              <w:sz w:val="28"/>
              <w:szCs w:val="28"/>
              <w:lang w:val="en-US"/>
            </w:rPr>
          </w:rPrChange>
        </w:rPr>
      </w:pPr>
      <w:ins w:id="8247" w:author="Administrator" w:date="2022-12-23T15:53:30Z">
        <w:r>
          <w:rPr>
            <w:rFonts w:hint="eastAsia" w:ascii="宋体" w:hAnsi="宋体"/>
            <w:color w:val="auto"/>
            <w:sz w:val="28"/>
            <w:szCs w:val="28"/>
            <w:lang w:val="en-US"/>
            <w:rPrChange w:id="8248" w:author="Administrator" w:date="2022-12-26T11:29:05Z">
              <w:rPr>
                <w:rFonts w:hint="eastAsia" w:ascii="宋体" w:hAnsi="宋体"/>
                <w:sz w:val="28"/>
                <w:szCs w:val="28"/>
                <w:lang w:val="en-US"/>
              </w:rPr>
            </w:rPrChange>
          </w:rPr>
          <w:t>1.3测定油类的水样，应在水面至水面下300 毫米采集柱状水样，并单独采样，全部用于测定。采样瓶不能用采集的水样冲洗。</w:t>
        </w:r>
      </w:ins>
    </w:p>
    <w:p>
      <w:pPr>
        <w:pStyle w:val="22"/>
        <w:spacing w:line="240" w:lineRule="auto"/>
        <w:ind w:left="-420" w:leftChars="-200" w:firstLine="560"/>
        <w:outlineLvl w:val="1"/>
        <w:rPr>
          <w:ins w:id="8249" w:author="Administrator" w:date="2022-12-23T15:53:30Z"/>
          <w:rFonts w:ascii="宋体" w:hAnsi="宋体"/>
          <w:color w:val="auto"/>
          <w:sz w:val="28"/>
          <w:szCs w:val="28"/>
          <w:lang w:val="en-US"/>
          <w:rPrChange w:id="8250" w:author="Administrator" w:date="2022-12-26T11:29:05Z">
            <w:rPr>
              <w:ins w:id="8251" w:author="Administrator" w:date="2022-12-23T15:53:30Z"/>
              <w:rFonts w:ascii="宋体" w:hAnsi="宋体"/>
              <w:sz w:val="28"/>
              <w:szCs w:val="28"/>
              <w:lang w:val="en-US"/>
            </w:rPr>
          </w:rPrChange>
        </w:rPr>
      </w:pPr>
      <w:ins w:id="8252" w:author="Administrator" w:date="2022-12-23T15:53:30Z">
        <w:r>
          <w:rPr>
            <w:rFonts w:hint="eastAsia" w:ascii="宋体" w:hAnsi="宋体"/>
            <w:color w:val="auto"/>
            <w:sz w:val="28"/>
            <w:szCs w:val="28"/>
            <w:lang w:val="en-US"/>
            <w:rPrChange w:id="8253" w:author="Administrator" w:date="2022-12-26T11:29:05Z">
              <w:rPr>
                <w:rFonts w:hint="eastAsia" w:ascii="宋体" w:hAnsi="宋体"/>
                <w:sz w:val="28"/>
                <w:szCs w:val="28"/>
                <w:lang w:val="en-US"/>
              </w:rPr>
            </w:rPrChange>
          </w:rPr>
          <w:t>1.4测溶解氧、五日生化需氧量和有机污染物等项目时的水样，必须注满容器，不留空间，并用蒸馏水封口。</w:t>
        </w:r>
      </w:ins>
    </w:p>
    <w:p>
      <w:pPr>
        <w:pStyle w:val="22"/>
        <w:spacing w:line="240" w:lineRule="auto"/>
        <w:ind w:left="-420" w:leftChars="-200" w:firstLine="560"/>
        <w:outlineLvl w:val="1"/>
        <w:rPr>
          <w:ins w:id="8254" w:author="Administrator" w:date="2022-12-23T15:53:30Z"/>
          <w:rFonts w:hint="eastAsia" w:ascii="宋体" w:hAnsi="宋体"/>
          <w:color w:val="auto"/>
          <w:sz w:val="28"/>
          <w:szCs w:val="28"/>
          <w:lang w:val="en-US"/>
          <w:rPrChange w:id="8255" w:author="Administrator" w:date="2022-12-26T11:29:05Z">
            <w:rPr>
              <w:ins w:id="8256" w:author="Administrator" w:date="2022-12-23T15:53:30Z"/>
              <w:rFonts w:hint="eastAsia" w:ascii="宋体" w:hAnsi="宋体"/>
              <w:sz w:val="28"/>
              <w:szCs w:val="28"/>
              <w:lang w:val="en-US"/>
            </w:rPr>
          </w:rPrChange>
        </w:rPr>
      </w:pPr>
      <w:ins w:id="8257" w:author="Administrator" w:date="2022-12-23T15:53:30Z">
        <w:r>
          <w:rPr>
            <w:rFonts w:hint="eastAsia" w:ascii="宋体" w:hAnsi="宋体"/>
            <w:color w:val="auto"/>
            <w:sz w:val="28"/>
            <w:szCs w:val="28"/>
            <w:lang w:val="en-US"/>
            <w:rPrChange w:id="8258" w:author="Administrator" w:date="2022-12-26T11:29:05Z">
              <w:rPr>
                <w:rFonts w:hint="eastAsia" w:ascii="宋体" w:hAnsi="宋体"/>
                <w:sz w:val="28"/>
                <w:szCs w:val="28"/>
                <w:lang w:val="en-US"/>
              </w:rPr>
            </w:rPrChange>
          </w:rPr>
          <w:t>1.5测定</w:t>
        </w:r>
      </w:ins>
      <w:ins w:id="8259" w:author="Administrator" w:date="2022-12-23T15:53:30Z">
        <w:r>
          <w:rPr>
            <w:rFonts w:hint="eastAsia" w:ascii="宋体" w:hAnsi="宋体"/>
            <w:color w:val="auto"/>
            <w:sz w:val="28"/>
            <w:szCs w:val="28"/>
            <w:highlight w:val="yellow"/>
            <w:lang w:val="en-US" w:eastAsia="zh-CN"/>
            <w:rPrChange w:id="8260" w:author="Administrator" w:date="2022-12-26T11:29:05Z">
              <w:rPr>
                <w:rFonts w:hint="eastAsia" w:ascii="宋体" w:hAnsi="宋体"/>
                <w:sz w:val="28"/>
                <w:szCs w:val="28"/>
                <w:highlight w:val="yellow"/>
                <w:lang w:val="en-US" w:eastAsia="zh-CN"/>
              </w:rPr>
            </w:rPrChange>
          </w:rPr>
          <w:t>水温、pH值、色度</w:t>
        </w:r>
      </w:ins>
      <w:ins w:id="8261" w:author="Administrator" w:date="2022-12-23T15:53:30Z">
        <w:r>
          <w:rPr>
            <w:rFonts w:hint="eastAsia" w:ascii="宋体" w:hAnsi="宋体"/>
            <w:color w:val="auto"/>
            <w:sz w:val="28"/>
            <w:szCs w:val="28"/>
            <w:lang w:val="en-US" w:eastAsia="zh-CN"/>
            <w:rPrChange w:id="8262" w:author="Administrator" w:date="2022-12-26T11:29:05Z">
              <w:rPr>
                <w:rFonts w:hint="eastAsia" w:ascii="宋体" w:hAnsi="宋体"/>
                <w:sz w:val="28"/>
                <w:szCs w:val="28"/>
                <w:lang w:val="en-US" w:eastAsia="zh-CN"/>
              </w:rPr>
            </w:rPrChange>
          </w:rPr>
          <w:t>、</w:t>
        </w:r>
      </w:ins>
      <w:ins w:id="8263" w:author="Administrator" w:date="2022-12-23T15:53:30Z">
        <w:r>
          <w:rPr>
            <w:rFonts w:hint="eastAsia" w:ascii="宋体" w:hAnsi="宋体"/>
            <w:color w:val="auto"/>
            <w:sz w:val="28"/>
            <w:szCs w:val="28"/>
            <w:lang w:val="en-US"/>
            <w:rPrChange w:id="8264" w:author="Administrator" w:date="2022-12-26T11:29:05Z">
              <w:rPr>
                <w:rFonts w:hint="eastAsia" w:ascii="宋体" w:hAnsi="宋体"/>
                <w:sz w:val="28"/>
                <w:szCs w:val="28"/>
                <w:lang w:val="en-US"/>
              </w:rPr>
            </w:rPrChange>
          </w:rPr>
          <w:t>油类、五日生化需氧量、</w:t>
        </w:r>
      </w:ins>
      <w:ins w:id="8265" w:author="Administrator" w:date="2022-12-23T15:53:30Z">
        <w:r>
          <w:rPr>
            <w:rFonts w:hint="eastAsia" w:ascii="宋体" w:hAnsi="宋体"/>
            <w:color w:val="auto"/>
            <w:sz w:val="28"/>
            <w:szCs w:val="28"/>
            <w:highlight w:val="red"/>
            <w:lang w:val="en-US"/>
            <w:rPrChange w:id="8266" w:author="Administrator" w:date="2022-12-26T11:29:05Z">
              <w:rPr>
                <w:rFonts w:hint="eastAsia" w:ascii="宋体" w:hAnsi="宋体"/>
                <w:sz w:val="28"/>
                <w:szCs w:val="28"/>
                <w:highlight w:val="red"/>
                <w:lang w:val="en-US"/>
              </w:rPr>
            </w:rPrChange>
          </w:rPr>
          <w:t>溶解氧、硫化物</w:t>
        </w:r>
      </w:ins>
      <w:ins w:id="8267" w:author="Administrator" w:date="2022-12-23T15:53:30Z">
        <w:r>
          <w:rPr>
            <w:rFonts w:hint="eastAsia" w:ascii="宋体" w:hAnsi="宋体"/>
            <w:color w:val="auto"/>
            <w:sz w:val="28"/>
            <w:szCs w:val="28"/>
            <w:lang w:val="en-US"/>
            <w:rPrChange w:id="8268" w:author="Administrator" w:date="2022-12-26T11:29:05Z">
              <w:rPr>
                <w:rFonts w:hint="eastAsia" w:ascii="宋体" w:hAnsi="宋体"/>
                <w:sz w:val="28"/>
                <w:szCs w:val="28"/>
                <w:lang w:val="en-US"/>
              </w:rPr>
            </w:rPrChange>
          </w:rPr>
          <w:t>、余氯、粪大肠菌群、悬浮物、</w:t>
        </w:r>
      </w:ins>
      <w:ins w:id="8269" w:author="Administrator" w:date="2022-12-23T15:53:30Z">
        <w:r>
          <w:rPr>
            <w:rFonts w:hint="eastAsia" w:ascii="宋体" w:hAnsi="宋体"/>
            <w:color w:val="auto"/>
            <w:sz w:val="28"/>
            <w:szCs w:val="28"/>
            <w:highlight w:val="red"/>
            <w:lang w:val="en-US"/>
            <w:rPrChange w:id="8270" w:author="Administrator" w:date="2022-12-26T11:29:05Z">
              <w:rPr>
                <w:rFonts w:hint="eastAsia" w:ascii="宋体" w:hAnsi="宋体"/>
                <w:sz w:val="28"/>
                <w:szCs w:val="28"/>
                <w:highlight w:val="red"/>
                <w:lang w:val="en-US"/>
              </w:rPr>
            </w:rPrChange>
          </w:rPr>
          <w:t>放射性</w:t>
        </w:r>
      </w:ins>
      <w:ins w:id="8271" w:author="Administrator" w:date="2022-12-23T15:53:30Z">
        <w:r>
          <w:rPr>
            <w:rFonts w:hint="eastAsia" w:ascii="宋体" w:hAnsi="宋体"/>
            <w:color w:val="auto"/>
            <w:sz w:val="28"/>
            <w:szCs w:val="28"/>
            <w:lang w:val="en-US"/>
            <w:rPrChange w:id="8272" w:author="Administrator" w:date="2022-12-26T11:29:05Z">
              <w:rPr>
                <w:rFonts w:hint="eastAsia" w:ascii="宋体" w:hAnsi="宋体"/>
                <w:sz w:val="28"/>
                <w:szCs w:val="28"/>
                <w:lang w:val="en-US"/>
              </w:rPr>
            </w:rPrChange>
          </w:rPr>
          <w:t>等项目要单独采样。</w:t>
        </w:r>
      </w:ins>
    </w:p>
    <w:p>
      <w:pPr>
        <w:pStyle w:val="22"/>
        <w:spacing w:line="240" w:lineRule="auto"/>
        <w:ind w:left="-420" w:leftChars="-200" w:firstLine="560"/>
        <w:outlineLvl w:val="1"/>
        <w:rPr>
          <w:ins w:id="8273" w:author="Administrator" w:date="2022-12-23T15:53:30Z"/>
          <w:rFonts w:hint="default" w:ascii="宋体" w:hAnsi="宋体" w:eastAsia="宋体"/>
          <w:color w:val="auto"/>
          <w:sz w:val="28"/>
          <w:szCs w:val="28"/>
          <w:highlight w:val="none"/>
          <w:u w:val="single"/>
          <w:lang w:val="en-US" w:eastAsia="zh-CN"/>
          <w:rPrChange w:id="8274" w:author="Administrator" w:date="2022-12-26T11:29:05Z">
            <w:rPr>
              <w:ins w:id="8275" w:author="Administrator" w:date="2022-12-23T15:53:30Z"/>
              <w:rFonts w:hint="default" w:ascii="宋体" w:hAnsi="宋体" w:eastAsia="宋体"/>
              <w:sz w:val="28"/>
              <w:szCs w:val="28"/>
              <w:highlight w:val="none"/>
              <w:u w:val="single"/>
              <w:lang w:val="en-US" w:eastAsia="zh-CN"/>
            </w:rPr>
          </w:rPrChange>
        </w:rPr>
      </w:pPr>
      <w:ins w:id="8276" w:author="Administrator" w:date="2022-12-23T15:53:30Z">
        <w:r>
          <w:rPr>
            <w:rFonts w:hint="eastAsia" w:ascii="宋体" w:hAnsi="宋体"/>
            <w:color w:val="auto"/>
            <w:sz w:val="28"/>
            <w:szCs w:val="28"/>
            <w:highlight w:val="none"/>
            <w:u w:val="single"/>
            <w:lang w:val="en-US" w:eastAsia="zh-CN"/>
            <w:rPrChange w:id="8277" w:author="Administrator" w:date="2022-12-26T11:29:05Z">
              <w:rPr>
                <w:rFonts w:hint="eastAsia" w:ascii="宋体" w:hAnsi="宋体"/>
                <w:sz w:val="28"/>
                <w:szCs w:val="28"/>
                <w:highlight w:val="none"/>
                <w:u w:val="single"/>
                <w:lang w:val="en-US" w:eastAsia="zh-CN"/>
              </w:rPr>
            </w:rPrChange>
          </w:rPr>
          <w:t>标红处为规范内容，目前我司未开展该项目。</w:t>
        </w:r>
      </w:ins>
    </w:p>
    <w:p>
      <w:pPr>
        <w:pStyle w:val="22"/>
        <w:spacing w:line="240" w:lineRule="auto"/>
        <w:ind w:left="-420" w:leftChars="-200" w:firstLine="560"/>
        <w:outlineLvl w:val="1"/>
        <w:rPr>
          <w:ins w:id="8278" w:author="Administrator" w:date="2022-12-23T15:53:30Z"/>
          <w:rFonts w:ascii="宋体" w:hAnsi="宋体"/>
          <w:color w:val="auto"/>
          <w:sz w:val="28"/>
          <w:szCs w:val="28"/>
          <w:lang w:val="en-US"/>
          <w:rPrChange w:id="8279" w:author="Administrator" w:date="2022-12-26T11:29:05Z">
            <w:rPr>
              <w:ins w:id="8280" w:author="Administrator" w:date="2022-12-23T15:53:30Z"/>
              <w:rFonts w:ascii="宋体" w:hAnsi="宋体"/>
              <w:sz w:val="28"/>
              <w:szCs w:val="28"/>
              <w:lang w:val="en-US"/>
            </w:rPr>
          </w:rPrChange>
        </w:rPr>
      </w:pPr>
      <w:ins w:id="8281" w:author="Administrator" w:date="2022-12-23T15:53:30Z">
        <w:r>
          <w:rPr>
            <w:rFonts w:hint="eastAsia" w:ascii="宋体" w:hAnsi="宋体"/>
            <w:color w:val="auto"/>
            <w:sz w:val="28"/>
            <w:szCs w:val="28"/>
            <w:lang w:val="en-US"/>
            <w:rPrChange w:id="8282" w:author="Administrator" w:date="2022-12-26T11:29:05Z">
              <w:rPr>
                <w:rFonts w:hint="eastAsia" w:ascii="宋体" w:hAnsi="宋体"/>
                <w:sz w:val="28"/>
                <w:szCs w:val="28"/>
                <w:lang w:val="en-US"/>
              </w:rPr>
            </w:rPrChange>
          </w:rPr>
          <w:t>1.6在采样期间必须避免样品受到污染。应该考虑到所有可能的污染来源，必须采取适当的控制措施以避免污染。</w:t>
        </w:r>
      </w:ins>
    </w:p>
    <w:p>
      <w:pPr>
        <w:pStyle w:val="22"/>
        <w:spacing w:line="240" w:lineRule="auto"/>
        <w:ind w:left="-420" w:leftChars="-200" w:firstLine="560"/>
        <w:outlineLvl w:val="1"/>
        <w:rPr>
          <w:ins w:id="8283" w:author="Administrator" w:date="2022-12-23T15:53:30Z"/>
          <w:rFonts w:ascii="宋体" w:hAnsi="宋体"/>
          <w:color w:val="auto"/>
          <w:sz w:val="28"/>
          <w:szCs w:val="28"/>
          <w:lang w:val="en-US"/>
          <w:rPrChange w:id="8284" w:author="Administrator" w:date="2022-12-26T11:29:05Z">
            <w:rPr>
              <w:ins w:id="8285" w:author="Administrator" w:date="2022-12-23T15:53:30Z"/>
              <w:rFonts w:ascii="宋体" w:hAnsi="宋体"/>
              <w:sz w:val="28"/>
              <w:szCs w:val="28"/>
              <w:lang w:val="en-US"/>
            </w:rPr>
          </w:rPrChange>
        </w:rPr>
      </w:pPr>
      <w:ins w:id="8286" w:author="Administrator" w:date="2022-12-23T15:53:30Z">
        <w:r>
          <w:rPr>
            <w:rFonts w:hint="eastAsia" w:ascii="宋体" w:hAnsi="宋体"/>
            <w:color w:val="auto"/>
            <w:sz w:val="28"/>
            <w:szCs w:val="28"/>
            <w:lang w:val="en-US"/>
            <w:rPrChange w:id="8287" w:author="Administrator" w:date="2022-12-26T11:29:05Z">
              <w:rPr>
                <w:rFonts w:hint="eastAsia" w:ascii="宋体" w:hAnsi="宋体"/>
                <w:sz w:val="28"/>
                <w:szCs w:val="28"/>
                <w:lang w:val="en-US"/>
              </w:rPr>
            </w:rPrChange>
          </w:rPr>
          <w:t>2、样品的保存按照HJ91.1-2019执行。</w:t>
        </w:r>
      </w:ins>
    </w:p>
    <w:p>
      <w:pPr>
        <w:pStyle w:val="22"/>
        <w:spacing w:line="240" w:lineRule="auto"/>
        <w:ind w:left="-420" w:leftChars="-200" w:firstLine="560"/>
        <w:outlineLvl w:val="1"/>
        <w:rPr>
          <w:ins w:id="8288" w:author="Administrator" w:date="2022-12-23T15:53:30Z"/>
          <w:rFonts w:ascii="宋体" w:hAnsi="宋体"/>
          <w:color w:val="auto"/>
          <w:sz w:val="28"/>
          <w:szCs w:val="28"/>
          <w:lang w:val="en-US"/>
          <w:rPrChange w:id="8289" w:author="Administrator" w:date="2022-12-26T11:29:05Z">
            <w:rPr>
              <w:ins w:id="8290" w:author="Administrator" w:date="2022-12-23T15:53:30Z"/>
              <w:rFonts w:ascii="宋体" w:hAnsi="宋体"/>
              <w:sz w:val="28"/>
              <w:szCs w:val="28"/>
              <w:lang w:val="en-US"/>
            </w:rPr>
          </w:rPrChange>
        </w:rPr>
      </w:pPr>
      <w:ins w:id="8291" w:author="Administrator" w:date="2022-12-23T15:53:30Z">
        <w:r>
          <w:rPr>
            <w:rFonts w:hint="eastAsia" w:ascii="宋体" w:hAnsi="宋体"/>
            <w:color w:val="auto"/>
            <w:sz w:val="28"/>
            <w:szCs w:val="28"/>
            <w:lang w:val="en-US"/>
            <w:rPrChange w:id="8292" w:author="Administrator" w:date="2022-12-26T11:29:05Z">
              <w:rPr>
                <w:rFonts w:hint="eastAsia" w:ascii="宋体" w:hAnsi="宋体"/>
                <w:sz w:val="28"/>
                <w:szCs w:val="28"/>
                <w:lang w:val="en-US"/>
              </w:rPr>
            </w:rPrChange>
          </w:rPr>
          <w:t>2.1各种水质的水样，从采集到分析这段时间内，由于物理的、化学的、生物的作用会发生不同程度的变化，这些变化使得进行分析时的样品已不再是采样时的样品，为了使这种变化降低到最小的程度，必须在采样时对样品加以保护。</w:t>
        </w:r>
      </w:ins>
    </w:p>
    <w:p>
      <w:pPr>
        <w:pStyle w:val="22"/>
        <w:spacing w:line="240" w:lineRule="auto"/>
        <w:ind w:left="-420" w:leftChars="-200" w:firstLine="560"/>
        <w:outlineLvl w:val="1"/>
        <w:rPr>
          <w:ins w:id="8293" w:author="Administrator" w:date="2022-12-23T15:53:30Z"/>
          <w:rFonts w:ascii="宋体" w:hAnsi="宋体"/>
          <w:color w:val="auto"/>
          <w:sz w:val="28"/>
          <w:szCs w:val="28"/>
          <w:lang w:val="en-US"/>
          <w:rPrChange w:id="8294" w:author="Administrator" w:date="2022-12-26T11:29:05Z">
            <w:rPr>
              <w:ins w:id="8295" w:author="Administrator" w:date="2022-12-23T15:53:30Z"/>
              <w:rFonts w:ascii="宋体" w:hAnsi="宋体"/>
              <w:sz w:val="28"/>
              <w:szCs w:val="28"/>
              <w:lang w:val="en-US"/>
            </w:rPr>
          </w:rPrChange>
        </w:rPr>
      </w:pPr>
      <w:ins w:id="8296" w:author="Administrator" w:date="2022-12-23T15:53:30Z">
        <w:r>
          <w:rPr>
            <w:rFonts w:hint="eastAsia" w:ascii="宋体" w:hAnsi="宋体"/>
            <w:color w:val="auto"/>
            <w:sz w:val="28"/>
            <w:szCs w:val="28"/>
            <w:lang w:val="en-US"/>
            <w:rPrChange w:id="8297" w:author="Administrator" w:date="2022-12-26T11:29:05Z">
              <w:rPr>
                <w:rFonts w:hint="eastAsia" w:ascii="宋体" w:hAnsi="宋体"/>
                <w:sz w:val="28"/>
                <w:szCs w:val="28"/>
                <w:lang w:val="en-US"/>
              </w:rPr>
            </w:rPrChange>
          </w:rPr>
          <w:t>2.2最大限度地防止容器及瓶塞对样品的污染。</w:t>
        </w:r>
      </w:ins>
    </w:p>
    <w:p>
      <w:pPr>
        <w:pStyle w:val="22"/>
        <w:spacing w:line="240" w:lineRule="auto"/>
        <w:ind w:left="-420" w:leftChars="-200" w:firstLine="560"/>
        <w:outlineLvl w:val="1"/>
        <w:rPr>
          <w:ins w:id="8298" w:author="Administrator" w:date="2022-12-23T15:53:30Z"/>
          <w:rFonts w:ascii="宋体" w:hAnsi="宋体"/>
          <w:color w:val="auto"/>
          <w:sz w:val="28"/>
          <w:szCs w:val="28"/>
          <w:lang w:val="en-US"/>
          <w:rPrChange w:id="8299" w:author="Administrator" w:date="2022-12-26T11:29:05Z">
            <w:rPr>
              <w:ins w:id="8300" w:author="Administrator" w:date="2022-12-23T15:53:30Z"/>
              <w:rFonts w:ascii="宋体" w:hAnsi="宋体"/>
              <w:sz w:val="28"/>
              <w:szCs w:val="28"/>
              <w:lang w:val="en-US"/>
            </w:rPr>
          </w:rPrChange>
        </w:rPr>
      </w:pPr>
      <w:ins w:id="8301" w:author="Administrator" w:date="2022-12-23T15:53:30Z">
        <w:r>
          <w:rPr>
            <w:rFonts w:hint="eastAsia" w:ascii="宋体" w:hAnsi="宋体"/>
            <w:color w:val="auto"/>
            <w:sz w:val="28"/>
            <w:szCs w:val="28"/>
            <w:lang w:val="en-US"/>
            <w:rPrChange w:id="8302" w:author="Administrator" w:date="2022-12-26T11:29:05Z">
              <w:rPr>
                <w:rFonts w:hint="eastAsia" w:ascii="宋体" w:hAnsi="宋体"/>
                <w:sz w:val="28"/>
                <w:szCs w:val="28"/>
                <w:lang w:val="en-US"/>
              </w:rPr>
            </w:rPrChange>
          </w:rPr>
          <w:t>2.3容器壁应易于清洗、处理，以减少如重金属或放射性核类的微量元素对容器的表面污染。</w:t>
        </w:r>
      </w:ins>
    </w:p>
    <w:p>
      <w:pPr>
        <w:pStyle w:val="22"/>
        <w:spacing w:line="240" w:lineRule="auto"/>
        <w:ind w:left="-420" w:leftChars="-200" w:firstLine="560"/>
        <w:outlineLvl w:val="1"/>
        <w:rPr>
          <w:ins w:id="8303" w:author="Administrator" w:date="2022-12-23T15:53:30Z"/>
          <w:rFonts w:ascii="宋体" w:hAnsi="宋体"/>
          <w:color w:val="auto"/>
          <w:sz w:val="28"/>
          <w:szCs w:val="28"/>
          <w:lang w:val="en-US"/>
          <w:rPrChange w:id="8304" w:author="Administrator" w:date="2022-12-26T11:29:05Z">
            <w:rPr>
              <w:ins w:id="8305" w:author="Administrator" w:date="2022-12-23T15:53:30Z"/>
              <w:rFonts w:ascii="宋体" w:hAnsi="宋体"/>
              <w:sz w:val="28"/>
              <w:szCs w:val="28"/>
              <w:lang w:val="en-US"/>
            </w:rPr>
          </w:rPrChange>
        </w:rPr>
      </w:pPr>
      <w:ins w:id="8306" w:author="Administrator" w:date="2022-12-23T15:53:30Z">
        <w:r>
          <w:rPr>
            <w:rFonts w:hint="eastAsia" w:ascii="宋体" w:hAnsi="宋体"/>
            <w:color w:val="auto"/>
            <w:sz w:val="28"/>
            <w:szCs w:val="28"/>
            <w:lang w:val="en-US"/>
            <w:rPrChange w:id="8307" w:author="Administrator" w:date="2022-12-26T11:29:05Z">
              <w:rPr>
                <w:rFonts w:hint="eastAsia" w:ascii="宋体" w:hAnsi="宋体"/>
                <w:sz w:val="28"/>
                <w:szCs w:val="28"/>
                <w:lang w:val="en-US"/>
              </w:rPr>
            </w:rPrChange>
          </w:rPr>
          <w:t>2.4容器或容器塞的化学和生物性质应该是惰性的，以防止容器与样品组分发生反应。如测氟时，水样不能贮于玻璃瓶中，因为玻璃与氟化物发生反应。</w:t>
        </w:r>
      </w:ins>
    </w:p>
    <w:p>
      <w:pPr>
        <w:pStyle w:val="22"/>
        <w:spacing w:line="240" w:lineRule="auto"/>
        <w:ind w:left="-420" w:leftChars="-200" w:firstLine="560"/>
        <w:outlineLvl w:val="1"/>
        <w:rPr>
          <w:ins w:id="8308" w:author="Administrator" w:date="2022-12-23T15:53:30Z"/>
          <w:rFonts w:ascii="宋体" w:hAnsi="宋体"/>
          <w:color w:val="auto"/>
          <w:sz w:val="28"/>
          <w:szCs w:val="28"/>
          <w:lang w:val="en-US"/>
          <w:rPrChange w:id="8309" w:author="Administrator" w:date="2022-12-26T11:29:05Z">
            <w:rPr>
              <w:ins w:id="8310" w:author="Administrator" w:date="2022-12-23T15:53:30Z"/>
              <w:rFonts w:ascii="宋体" w:hAnsi="宋体"/>
              <w:sz w:val="28"/>
              <w:szCs w:val="28"/>
              <w:lang w:val="en-US"/>
            </w:rPr>
          </w:rPrChange>
        </w:rPr>
      </w:pPr>
      <w:ins w:id="8311" w:author="Administrator" w:date="2022-12-23T15:53:30Z">
        <w:r>
          <w:rPr>
            <w:rFonts w:hint="eastAsia" w:ascii="宋体" w:hAnsi="宋体"/>
            <w:color w:val="auto"/>
            <w:sz w:val="28"/>
            <w:szCs w:val="28"/>
            <w:lang w:val="en-US"/>
            <w:rPrChange w:id="8312" w:author="Administrator" w:date="2022-12-26T11:29:05Z">
              <w:rPr>
                <w:rFonts w:hint="eastAsia" w:ascii="宋体" w:hAnsi="宋体"/>
                <w:sz w:val="28"/>
                <w:szCs w:val="28"/>
                <w:lang w:val="en-US"/>
              </w:rPr>
            </w:rPrChange>
          </w:rPr>
          <w:t>2.5防止容器吸收或吸附待测组分，引起待测组分浓度的变化。微量金属易于受这些因素的影响，其他如清洁剂、杀虫剂、磷酸盐同样也受到影响。</w:t>
        </w:r>
      </w:ins>
    </w:p>
    <w:p>
      <w:pPr>
        <w:pStyle w:val="22"/>
        <w:spacing w:line="240" w:lineRule="auto"/>
        <w:ind w:left="-420" w:leftChars="-200" w:firstLine="560"/>
        <w:outlineLvl w:val="1"/>
        <w:rPr>
          <w:ins w:id="8313" w:author="Administrator" w:date="2022-12-23T15:53:30Z"/>
          <w:rFonts w:ascii="宋体" w:hAnsi="宋体"/>
          <w:color w:val="auto"/>
          <w:sz w:val="28"/>
          <w:szCs w:val="28"/>
          <w:lang w:val="en-US"/>
          <w:rPrChange w:id="8314" w:author="Administrator" w:date="2022-12-26T11:29:05Z">
            <w:rPr>
              <w:ins w:id="8315" w:author="Administrator" w:date="2022-12-23T15:53:30Z"/>
              <w:rFonts w:ascii="宋体" w:hAnsi="宋体"/>
              <w:sz w:val="28"/>
              <w:szCs w:val="28"/>
              <w:lang w:val="en-US"/>
            </w:rPr>
          </w:rPrChange>
        </w:rPr>
      </w:pPr>
      <w:ins w:id="8316" w:author="Administrator" w:date="2022-12-23T15:53:30Z">
        <w:r>
          <w:rPr>
            <w:rFonts w:hint="eastAsia" w:ascii="宋体" w:hAnsi="宋体"/>
            <w:color w:val="auto"/>
            <w:sz w:val="28"/>
            <w:szCs w:val="28"/>
            <w:lang w:val="en-US"/>
            <w:rPrChange w:id="8317" w:author="Administrator" w:date="2022-12-26T11:29:05Z">
              <w:rPr>
                <w:rFonts w:hint="eastAsia" w:ascii="宋体" w:hAnsi="宋体"/>
                <w:sz w:val="28"/>
                <w:szCs w:val="28"/>
                <w:lang w:val="en-US"/>
              </w:rPr>
            </w:rPrChange>
          </w:rPr>
          <w:t>3、地表水与废气的采集及保存方法</w:t>
        </w:r>
      </w:ins>
    </w:p>
    <w:p>
      <w:pPr>
        <w:pStyle w:val="22"/>
        <w:spacing w:line="240" w:lineRule="auto"/>
        <w:ind w:left="-420" w:leftChars="-200" w:firstLine="560"/>
        <w:outlineLvl w:val="1"/>
        <w:rPr>
          <w:ins w:id="8318" w:author="Administrator" w:date="2022-12-23T15:53:30Z"/>
          <w:rFonts w:ascii="宋体" w:hAnsi="宋体"/>
          <w:color w:val="auto"/>
          <w:sz w:val="28"/>
          <w:szCs w:val="28"/>
          <w:rPrChange w:id="8319" w:author="Administrator" w:date="2022-12-26T11:29:05Z">
            <w:rPr>
              <w:ins w:id="8320" w:author="Administrator" w:date="2022-12-23T15:53:30Z"/>
              <w:rFonts w:ascii="宋体" w:hAnsi="宋体"/>
              <w:sz w:val="28"/>
              <w:szCs w:val="28"/>
            </w:rPr>
          </w:rPrChange>
        </w:rPr>
      </w:pPr>
      <w:ins w:id="8321" w:author="Administrator" w:date="2022-12-23T15:53:30Z">
        <w:r>
          <w:rPr>
            <w:rFonts w:hint="eastAsia" w:ascii="宋体" w:hAnsi="宋体"/>
            <w:color w:val="auto"/>
            <w:sz w:val="28"/>
            <w:szCs w:val="28"/>
            <w:lang w:val="en-US"/>
            <w:rPrChange w:id="8322" w:author="Administrator" w:date="2022-12-26T11:29:05Z">
              <w:rPr>
                <w:rFonts w:hint="eastAsia" w:ascii="宋体" w:hAnsi="宋体"/>
                <w:sz w:val="28"/>
                <w:szCs w:val="28"/>
                <w:lang w:val="en-US"/>
              </w:rPr>
            </w:rPrChange>
          </w:rPr>
          <w:t>3.1、地表水的采集按照</w:t>
        </w:r>
      </w:ins>
      <w:ins w:id="8323" w:author="Administrator" w:date="2022-12-23T15:53:30Z">
        <w:r>
          <w:rPr>
            <w:rFonts w:hint="eastAsia" w:ascii="宋体" w:hAnsi="宋体"/>
            <w:color w:val="auto"/>
            <w:sz w:val="28"/>
            <w:szCs w:val="28"/>
            <w:highlight w:val="yellow"/>
            <w:lang w:val="en-US"/>
            <w:rPrChange w:id="8324" w:author="Administrator" w:date="2022-12-26T11:29:05Z">
              <w:rPr>
                <w:rFonts w:hint="eastAsia" w:ascii="宋体" w:hAnsi="宋体"/>
                <w:sz w:val="28"/>
                <w:szCs w:val="28"/>
                <w:highlight w:val="yellow"/>
                <w:lang w:val="en-US"/>
              </w:rPr>
            </w:rPrChange>
          </w:rPr>
          <w:t>《地表水</w:t>
        </w:r>
      </w:ins>
      <w:ins w:id="8325" w:author="Administrator" w:date="2022-12-23T15:53:30Z">
        <w:r>
          <w:rPr>
            <w:rFonts w:hint="eastAsia" w:ascii="宋体" w:hAnsi="宋体"/>
            <w:color w:val="auto"/>
            <w:sz w:val="28"/>
            <w:szCs w:val="28"/>
            <w:highlight w:val="yellow"/>
            <w:lang w:val="en-US" w:eastAsia="zh-CN"/>
            <w:rPrChange w:id="8326" w:author="Administrator" w:date="2022-12-26T11:29:05Z">
              <w:rPr>
                <w:rFonts w:hint="eastAsia" w:ascii="宋体" w:hAnsi="宋体"/>
                <w:sz w:val="28"/>
                <w:szCs w:val="28"/>
                <w:highlight w:val="yellow"/>
                <w:lang w:val="en-US" w:eastAsia="zh-CN"/>
              </w:rPr>
            </w:rPrChange>
          </w:rPr>
          <w:t>环境质量监测技术规范</w:t>
        </w:r>
      </w:ins>
      <w:ins w:id="8327" w:author="Administrator" w:date="2022-12-23T15:53:30Z">
        <w:r>
          <w:rPr>
            <w:rFonts w:hint="eastAsia" w:ascii="宋体" w:hAnsi="宋体"/>
            <w:color w:val="auto"/>
            <w:sz w:val="28"/>
            <w:szCs w:val="28"/>
            <w:highlight w:val="yellow"/>
            <w:lang w:val="en-US"/>
            <w:rPrChange w:id="8328" w:author="Administrator" w:date="2022-12-26T11:29:05Z">
              <w:rPr>
                <w:rFonts w:hint="eastAsia" w:ascii="宋体" w:hAnsi="宋体"/>
                <w:sz w:val="28"/>
                <w:szCs w:val="28"/>
                <w:highlight w:val="yellow"/>
                <w:lang w:val="en-US"/>
              </w:rPr>
            </w:rPrChange>
          </w:rPr>
          <w:t>》HJ 91</w:t>
        </w:r>
      </w:ins>
      <w:ins w:id="8329" w:author="Administrator" w:date="2022-12-23T15:53:30Z">
        <w:r>
          <w:rPr>
            <w:rFonts w:hint="eastAsia" w:ascii="宋体" w:hAnsi="宋体"/>
            <w:color w:val="auto"/>
            <w:sz w:val="28"/>
            <w:szCs w:val="28"/>
            <w:highlight w:val="yellow"/>
            <w:lang w:val="en-US" w:eastAsia="zh-CN"/>
            <w:rPrChange w:id="8330" w:author="Administrator" w:date="2022-12-26T11:29:05Z">
              <w:rPr>
                <w:rFonts w:hint="eastAsia" w:ascii="宋体" w:hAnsi="宋体"/>
                <w:sz w:val="28"/>
                <w:szCs w:val="28"/>
                <w:highlight w:val="yellow"/>
                <w:lang w:val="en-US" w:eastAsia="zh-CN"/>
              </w:rPr>
            </w:rPrChange>
          </w:rPr>
          <w:t>.2</w:t>
        </w:r>
      </w:ins>
      <w:ins w:id="8331" w:author="Administrator" w:date="2022-12-23T15:53:30Z">
        <w:r>
          <w:rPr>
            <w:rFonts w:hint="eastAsia" w:ascii="宋体" w:hAnsi="宋体"/>
            <w:color w:val="auto"/>
            <w:sz w:val="28"/>
            <w:szCs w:val="28"/>
            <w:highlight w:val="yellow"/>
            <w:lang w:val="en-US"/>
            <w:rPrChange w:id="8332" w:author="Administrator" w:date="2022-12-26T11:29:05Z">
              <w:rPr>
                <w:rFonts w:hint="eastAsia" w:ascii="宋体" w:hAnsi="宋体"/>
                <w:sz w:val="28"/>
                <w:szCs w:val="28"/>
                <w:highlight w:val="yellow"/>
                <w:lang w:val="en-US"/>
              </w:rPr>
            </w:rPrChange>
          </w:rPr>
          <w:t>-20</w:t>
        </w:r>
      </w:ins>
      <w:ins w:id="8333" w:author="Administrator" w:date="2022-12-23T15:53:30Z">
        <w:r>
          <w:rPr>
            <w:rFonts w:hint="eastAsia" w:ascii="宋体" w:hAnsi="宋体"/>
            <w:color w:val="auto"/>
            <w:sz w:val="28"/>
            <w:szCs w:val="28"/>
            <w:highlight w:val="yellow"/>
            <w:lang w:val="en-US" w:eastAsia="zh-CN"/>
            <w:rPrChange w:id="8334" w:author="Administrator" w:date="2022-12-26T11:29:05Z">
              <w:rPr>
                <w:rFonts w:hint="eastAsia" w:ascii="宋体" w:hAnsi="宋体"/>
                <w:sz w:val="28"/>
                <w:szCs w:val="28"/>
                <w:highlight w:val="yellow"/>
                <w:lang w:val="en-US" w:eastAsia="zh-CN"/>
              </w:rPr>
            </w:rPrChange>
          </w:rPr>
          <w:t>2</w:t>
        </w:r>
      </w:ins>
      <w:ins w:id="8335" w:author="Administrator" w:date="2022-12-23T15:53:30Z">
        <w:r>
          <w:rPr>
            <w:rFonts w:hint="eastAsia" w:ascii="宋体" w:hAnsi="宋体"/>
            <w:color w:val="auto"/>
            <w:sz w:val="28"/>
            <w:szCs w:val="28"/>
            <w:highlight w:val="yellow"/>
            <w:lang w:val="en-US"/>
            <w:rPrChange w:id="8336" w:author="Administrator" w:date="2022-12-26T11:29:05Z">
              <w:rPr>
                <w:rFonts w:hint="eastAsia" w:ascii="宋体" w:hAnsi="宋体"/>
                <w:sz w:val="28"/>
                <w:szCs w:val="28"/>
                <w:highlight w:val="yellow"/>
                <w:lang w:val="en-US"/>
              </w:rPr>
            </w:rPrChange>
          </w:rPr>
          <w:t>2</w:t>
        </w:r>
      </w:ins>
      <w:ins w:id="8337" w:author="Administrator" w:date="2022-12-23T15:53:30Z">
        <w:r>
          <w:rPr>
            <w:rFonts w:hint="eastAsia" w:ascii="宋体" w:hAnsi="宋体"/>
            <w:color w:val="auto"/>
            <w:sz w:val="28"/>
            <w:szCs w:val="28"/>
            <w:highlight w:val="yellow"/>
            <w:rPrChange w:id="8338" w:author="Administrator" w:date="2022-12-26T11:29:05Z">
              <w:rPr>
                <w:rFonts w:hint="eastAsia" w:ascii="宋体" w:hAnsi="宋体"/>
                <w:sz w:val="28"/>
                <w:szCs w:val="28"/>
                <w:highlight w:val="yellow"/>
              </w:rPr>
            </w:rPrChange>
          </w:rPr>
          <w:t xml:space="preserve"> </w:t>
        </w:r>
      </w:ins>
      <w:ins w:id="8339" w:author="Administrator" w:date="2022-12-23T15:53:30Z">
        <w:r>
          <w:rPr>
            <w:rFonts w:hint="eastAsia" w:ascii="宋体" w:hAnsi="宋体"/>
            <w:color w:val="auto"/>
            <w:sz w:val="28"/>
            <w:szCs w:val="28"/>
            <w:rPrChange w:id="8340" w:author="Administrator" w:date="2022-12-26T11:29:05Z">
              <w:rPr>
                <w:rFonts w:hint="eastAsia" w:ascii="宋体" w:hAnsi="宋体"/>
                <w:sz w:val="28"/>
                <w:szCs w:val="28"/>
              </w:rPr>
            </w:rPrChange>
          </w:rPr>
          <w:t>执行，采样方法按照以下要求执行。</w:t>
        </w:r>
      </w:ins>
    </w:p>
    <w:p>
      <w:pPr>
        <w:pStyle w:val="22"/>
        <w:spacing w:line="240" w:lineRule="auto"/>
        <w:ind w:left="-420" w:leftChars="-200" w:firstLine="560"/>
        <w:outlineLvl w:val="1"/>
        <w:rPr>
          <w:ins w:id="8341" w:author="Administrator" w:date="2022-12-23T15:53:30Z"/>
          <w:rFonts w:ascii="宋体" w:hAnsi="宋体"/>
          <w:color w:val="auto"/>
          <w:sz w:val="28"/>
          <w:szCs w:val="28"/>
          <w:rPrChange w:id="8342" w:author="Administrator" w:date="2022-12-26T11:29:05Z">
            <w:rPr>
              <w:ins w:id="8343" w:author="Administrator" w:date="2022-12-23T15:53:30Z"/>
              <w:rFonts w:ascii="宋体" w:hAnsi="宋体"/>
              <w:sz w:val="28"/>
              <w:szCs w:val="28"/>
            </w:rPr>
          </w:rPrChange>
        </w:rPr>
      </w:pPr>
      <w:ins w:id="8344" w:author="Administrator" w:date="2022-12-23T15:53:30Z">
        <w:r>
          <w:rPr>
            <w:rFonts w:hint="eastAsia" w:ascii="宋体" w:hAnsi="宋体"/>
            <w:color w:val="auto"/>
            <w:sz w:val="28"/>
            <w:szCs w:val="28"/>
            <w:lang w:val="en-US"/>
            <w:rPrChange w:id="8345" w:author="Administrator" w:date="2022-12-26T11:29:05Z">
              <w:rPr>
                <w:rFonts w:hint="eastAsia" w:ascii="宋体" w:hAnsi="宋体"/>
                <w:sz w:val="28"/>
                <w:szCs w:val="28"/>
                <w:lang w:val="en-US"/>
              </w:rPr>
            </w:rPrChange>
          </w:rPr>
          <w:t>3.1.1、</w:t>
        </w:r>
      </w:ins>
      <w:ins w:id="8346" w:author="Administrator" w:date="2022-12-23T15:53:30Z">
        <w:r>
          <w:rPr>
            <w:rFonts w:hint="eastAsia" w:ascii="宋体" w:hAnsi="宋体"/>
            <w:color w:val="auto"/>
            <w:sz w:val="28"/>
            <w:szCs w:val="28"/>
            <w:rPrChange w:id="8347" w:author="Administrator" w:date="2022-12-26T11:29:05Z">
              <w:rPr>
                <w:rFonts w:hint="eastAsia" w:ascii="宋体" w:hAnsi="宋体"/>
                <w:sz w:val="28"/>
                <w:szCs w:val="28"/>
              </w:rPr>
            </w:rPrChange>
          </w:rPr>
          <w:t>在同一监测断面分层采样时，应自上而下进行，避免不同层次水体混扰；</w:t>
        </w:r>
      </w:ins>
    </w:p>
    <w:p>
      <w:pPr>
        <w:pStyle w:val="22"/>
        <w:spacing w:line="240" w:lineRule="auto"/>
        <w:ind w:left="-420" w:leftChars="-200" w:firstLine="560"/>
        <w:outlineLvl w:val="1"/>
        <w:rPr>
          <w:ins w:id="8348" w:author="Administrator" w:date="2022-12-23T15:53:30Z"/>
          <w:rFonts w:ascii="宋体" w:hAnsi="宋体"/>
          <w:color w:val="auto"/>
          <w:sz w:val="28"/>
          <w:szCs w:val="28"/>
          <w:rPrChange w:id="8349" w:author="Administrator" w:date="2022-12-26T11:29:05Z">
            <w:rPr>
              <w:ins w:id="8350" w:author="Administrator" w:date="2022-12-23T15:53:30Z"/>
              <w:rFonts w:ascii="宋体" w:hAnsi="宋体"/>
              <w:sz w:val="28"/>
              <w:szCs w:val="28"/>
            </w:rPr>
          </w:rPrChange>
        </w:rPr>
      </w:pPr>
      <w:ins w:id="8351" w:author="Administrator" w:date="2022-12-23T15:53:30Z">
        <w:r>
          <w:rPr>
            <w:rFonts w:hint="eastAsia" w:ascii="宋体" w:hAnsi="宋体"/>
            <w:color w:val="auto"/>
            <w:sz w:val="28"/>
            <w:szCs w:val="28"/>
            <w:lang w:val="en-US"/>
            <w:rPrChange w:id="8352" w:author="Administrator" w:date="2022-12-26T11:29:05Z">
              <w:rPr>
                <w:rFonts w:hint="eastAsia" w:ascii="宋体" w:hAnsi="宋体"/>
                <w:sz w:val="28"/>
                <w:szCs w:val="28"/>
                <w:lang w:val="en-US"/>
              </w:rPr>
            </w:rPrChange>
          </w:rPr>
          <w:t>3.1.2、</w:t>
        </w:r>
      </w:ins>
      <w:ins w:id="8353" w:author="Administrator" w:date="2022-12-23T15:53:30Z">
        <w:r>
          <w:rPr>
            <w:rFonts w:hint="eastAsia" w:ascii="宋体" w:hAnsi="宋体"/>
            <w:color w:val="auto"/>
            <w:sz w:val="28"/>
            <w:szCs w:val="28"/>
            <w:rPrChange w:id="8354" w:author="Administrator" w:date="2022-12-26T11:29:05Z">
              <w:rPr>
                <w:rFonts w:hint="eastAsia" w:ascii="宋体" w:hAnsi="宋体"/>
                <w:sz w:val="28"/>
                <w:szCs w:val="28"/>
              </w:rPr>
            </w:rPrChange>
          </w:rPr>
          <w:t>除标准分析方法有特殊要求的监测项目外，采样器、静置容器和样品瓶在使用前应先用水样分别荡洗2～3次；</w:t>
        </w:r>
      </w:ins>
    </w:p>
    <w:p>
      <w:pPr>
        <w:pStyle w:val="22"/>
        <w:spacing w:line="240" w:lineRule="auto"/>
        <w:ind w:left="-420" w:leftChars="-200" w:firstLine="560"/>
        <w:outlineLvl w:val="1"/>
        <w:rPr>
          <w:ins w:id="8355" w:author="Administrator" w:date="2022-12-23T15:53:30Z"/>
          <w:rFonts w:ascii="宋体" w:hAnsi="宋体"/>
          <w:color w:val="auto"/>
          <w:sz w:val="28"/>
          <w:szCs w:val="28"/>
          <w:rPrChange w:id="8356" w:author="Administrator" w:date="2022-12-26T11:29:05Z">
            <w:rPr>
              <w:ins w:id="8357" w:author="Administrator" w:date="2022-12-23T15:53:30Z"/>
              <w:rFonts w:ascii="宋体" w:hAnsi="宋体"/>
              <w:sz w:val="28"/>
              <w:szCs w:val="28"/>
            </w:rPr>
          </w:rPrChange>
        </w:rPr>
      </w:pPr>
      <w:ins w:id="8358" w:author="Administrator" w:date="2022-12-23T15:53:30Z">
        <w:r>
          <w:rPr>
            <w:rFonts w:hint="eastAsia" w:ascii="宋体" w:hAnsi="宋体"/>
            <w:color w:val="auto"/>
            <w:sz w:val="28"/>
            <w:szCs w:val="28"/>
            <w:lang w:val="en-US"/>
            <w:rPrChange w:id="8359" w:author="Administrator" w:date="2022-12-26T11:29:05Z">
              <w:rPr>
                <w:rFonts w:hint="eastAsia" w:ascii="宋体" w:hAnsi="宋体"/>
                <w:sz w:val="28"/>
                <w:szCs w:val="28"/>
                <w:lang w:val="en-US"/>
              </w:rPr>
            </w:rPrChange>
          </w:rPr>
          <w:t>3.1.3、</w:t>
        </w:r>
      </w:ins>
      <w:ins w:id="8360" w:author="Administrator" w:date="2022-12-23T15:53:30Z">
        <w:r>
          <w:rPr>
            <w:rFonts w:hint="eastAsia" w:ascii="宋体" w:hAnsi="宋体"/>
            <w:color w:val="auto"/>
            <w:sz w:val="28"/>
            <w:szCs w:val="28"/>
            <w:rPrChange w:id="8361" w:author="Administrator" w:date="2022-12-26T11:29:05Z">
              <w:rPr>
                <w:rFonts w:hint="eastAsia" w:ascii="宋体" w:hAnsi="宋体"/>
                <w:sz w:val="28"/>
                <w:szCs w:val="28"/>
              </w:rPr>
            </w:rPrChange>
          </w:rPr>
          <w:t>采样时不可搅动水底的沉积物。除标准分析方法有特殊要求的监测项目外，采集的水样倒入静置容器中，保证足够用量，自然静置30 min。自然静置时，使用防尘盖遮挡，避免灰尘污染；</w:t>
        </w:r>
      </w:ins>
    </w:p>
    <w:p>
      <w:pPr>
        <w:pStyle w:val="22"/>
        <w:spacing w:line="240" w:lineRule="auto"/>
        <w:ind w:left="-420" w:leftChars="-200" w:firstLine="560"/>
        <w:outlineLvl w:val="1"/>
        <w:rPr>
          <w:ins w:id="8362" w:author="Administrator" w:date="2022-12-23T15:53:30Z"/>
          <w:rFonts w:ascii="宋体" w:hAnsi="宋体"/>
          <w:color w:val="auto"/>
          <w:sz w:val="28"/>
          <w:szCs w:val="28"/>
          <w:rPrChange w:id="8363" w:author="Administrator" w:date="2022-12-26T11:29:05Z">
            <w:rPr>
              <w:ins w:id="8364" w:author="Administrator" w:date="2022-12-23T15:53:30Z"/>
              <w:rFonts w:ascii="宋体" w:hAnsi="宋体"/>
              <w:sz w:val="28"/>
              <w:szCs w:val="28"/>
            </w:rPr>
          </w:rPrChange>
        </w:rPr>
      </w:pPr>
      <w:ins w:id="8365" w:author="Administrator" w:date="2022-12-23T15:53:30Z">
        <w:r>
          <w:rPr>
            <w:rFonts w:hint="eastAsia" w:ascii="宋体" w:hAnsi="宋体"/>
            <w:color w:val="auto"/>
            <w:sz w:val="28"/>
            <w:szCs w:val="28"/>
            <w:lang w:val="en-US"/>
            <w:rPrChange w:id="8366" w:author="Administrator" w:date="2022-12-26T11:29:05Z">
              <w:rPr>
                <w:rFonts w:hint="eastAsia" w:ascii="宋体" w:hAnsi="宋体"/>
                <w:sz w:val="28"/>
                <w:szCs w:val="28"/>
                <w:lang w:val="en-US"/>
              </w:rPr>
            </w:rPrChange>
          </w:rPr>
          <w:t>3.1.4、</w:t>
        </w:r>
      </w:ins>
      <w:ins w:id="8367" w:author="Administrator" w:date="2022-12-23T15:53:30Z">
        <w:r>
          <w:rPr>
            <w:rFonts w:hint="eastAsia" w:ascii="宋体" w:hAnsi="宋体"/>
            <w:color w:val="auto"/>
            <w:sz w:val="28"/>
            <w:szCs w:val="28"/>
            <w:rPrChange w:id="8368" w:author="Administrator" w:date="2022-12-26T11:29:05Z">
              <w:rPr>
                <w:rFonts w:hint="eastAsia" w:ascii="宋体" w:hAnsi="宋体"/>
                <w:sz w:val="28"/>
                <w:szCs w:val="28"/>
              </w:rPr>
            </w:rPrChange>
          </w:rPr>
          <w:t>使用虹吸装置取上层不含沉降性固体的水样，移入样品瓶，虹吸装置进水尖嘴应保持插至水样表层50 mm以下位置。</w:t>
        </w:r>
      </w:ins>
    </w:p>
    <w:p>
      <w:pPr>
        <w:pStyle w:val="22"/>
        <w:spacing w:line="240" w:lineRule="auto"/>
        <w:ind w:left="-420" w:leftChars="-200" w:firstLine="560"/>
        <w:outlineLvl w:val="1"/>
        <w:rPr>
          <w:ins w:id="8369" w:author="Administrator" w:date="2022-12-23T15:53:30Z"/>
          <w:rFonts w:ascii="宋体" w:hAnsi="宋体"/>
          <w:color w:val="auto"/>
          <w:sz w:val="28"/>
          <w:szCs w:val="28"/>
          <w:rPrChange w:id="8370" w:author="Administrator" w:date="2022-12-26T11:29:05Z">
            <w:rPr>
              <w:ins w:id="8371" w:author="Administrator" w:date="2022-12-23T15:53:30Z"/>
              <w:rFonts w:ascii="宋体" w:hAnsi="宋体"/>
              <w:sz w:val="28"/>
              <w:szCs w:val="28"/>
            </w:rPr>
          </w:rPrChange>
        </w:rPr>
      </w:pPr>
      <w:ins w:id="8372" w:author="Administrator" w:date="2022-12-23T15:53:30Z">
        <w:r>
          <w:rPr>
            <w:rFonts w:hint="eastAsia" w:ascii="宋体" w:hAnsi="宋体"/>
            <w:color w:val="auto"/>
            <w:sz w:val="28"/>
            <w:szCs w:val="28"/>
            <w:rPrChange w:id="8373" w:author="Administrator" w:date="2022-12-26T11:29:05Z">
              <w:rPr>
                <w:rFonts w:hint="eastAsia" w:ascii="宋体" w:hAnsi="宋体"/>
                <w:sz w:val="28"/>
                <w:szCs w:val="28"/>
              </w:rPr>
            </w:rPrChange>
          </w:rPr>
          <w:t>3.2、废气采集方法。</w:t>
        </w:r>
      </w:ins>
    </w:p>
    <w:p>
      <w:pPr>
        <w:pStyle w:val="22"/>
        <w:spacing w:line="240" w:lineRule="auto"/>
        <w:ind w:left="-420" w:leftChars="-200" w:firstLine="560"/>
        <w:outlineLvl w:val="1"/>
        <w:rPr>
          <w:ins w:id="8374" w:author="Administrator" w:date="2022-12-23T15:53:30Z"/>
          <w:rFonts w:ascii="宋体" w:hAnsi="宋体"/>
          <w:color w:val="auto"/>
          <w:sz w:val="28"/>
          <w:szCs w:val="28"/>
          <w:lang w:val="en-US"/>
          <w:rPrChange w:id="8375" w:author="Administrator" w:date="2022-12-26T11:29:05Z">
            <w:rPr>
              <w:ins w:id="8376" w:author="Administrator" w:date="2022-12-23T15:53:30Z"/>
              <w:rFonts w:ascii="宋体" w:hAnsi="宋体"/>
              <w:sz w:val="28"/>
              <w:szCs w:val="28"/>
              <w:lang w:val="en-US"/>
            </w:rPr>
          </w:rPrChange>
        </w:rPr>
      </w:pPr>
      <w:ins w:id="8377" w:author="Administrator" w:date="2022-12-23T15:53:30Z">
        <w:r>
          <w:rPr>
            <w:rFonts w:hint="eastAsia" w:ascii="宋体" w:hAnsi="宋体"/>
            <w:color w:val="auto"/>
            <w:sz w:val="28"/>
            <w:szCs w:val="28"/>
            <w:lang w:val="en-US"/>
            <w:rPrChange w:id="8378" w:author="Administrator" w:date="2022-12-26T11:29:05Z">
              <w:rPr>
                <w:rFonts w:hint="eastAsia" w:ascii="宋体" w:hAnsi="宋体"/>
                <w:sz w:val="28"/>
                <w:szCs w:val="28"/>
                <w:lang w:val="en-US"/>
              </w:rPr>
            </w:rPrChange>
          </w:rPr>
          <w:t>3.2.1、有组织排放废气采样</w:t>
        </w:r>
      </w:ins>
    </w:p>
    <w:p>
      <w:pPr>
        <w:pStyle w:val="22"/>
        <w:spacing w:line="240" w:lineRule="auto"/>
        <w:ind w:left="-420" w:leftChars="-200" w:firstLine="560"/>
        <w:outlineLvl w:val="1"/>
        <w:rPr>
          <w:ins w:id="8379" w:author="Administrator" w:date="2022-12-23T15:53:30Z"/>
          <w:rFonts w:ascii="宋体" w:hAnsi="宋体"/>
          <w:color w:val="auto"/>
          <w:sz w:val="28"/>
          <w:szCs w:val="28"/>
          <w:lang w:val="en-US"/>
          <w:rPrChange w:id="8380" w:author="Administrator" w:date="2022-12-26T11:29:05Z">
            <w:rPr>
              <w:ins w:id="8381" w:author="Administrator" w:date="2022-12-23T15:53:30Z"/>
              <w:rFonts w:ascii="宋体" w:hAnsi="宋体"/>
              <w:sz w:val="28"/>
              <w:szCs w:val="28"/>
              <w:lang w:val="en-US"/>
            </w:rPr>
          </w:rPrChange>
        </w:rPr>
      </w:pPr>
      <w:ins w:id="8382" w:author="Administrator" w:date="2022-12-23T15:53:30Z">
        <w:r>
          <w:rPr>
            <w:rFonts w:hint="eastAsia" w:ascii="宋体" w:hAnsi="宋体"/>
            <w:color w:val="auto"/>
            <w:sz w:val="28"/>
            <w:szCs w:val="28"/>
            <w:lang w:val="en-US"/>
            <w:rPrChange w:id="8383" w:author="Administrator" w:date="2022-12-26T11:29:05Z">
              <w:rPr>
                <w:rFonts w:hint="eastAsia" w:ascii="宋体" w:hAnsi="宋体"/>
                <w:sz w:val="28"/>
                <w:szCs w:val="28"/>
                <w:lang w:val="en-US"/>
              </w:rPr>
            </w:rPrChange>
          </w:rPr>
          <w:t>3.2.1.1、采样位置</w:t>
        </w:r>
      </w:ins>
    </w:p>
    <w:p>
      <w:pPr>
        <w:pStyle w:val="22"/>
        <w:spacing w:line="240" w:lineRule="auto"/>
        <w:ind w:left="-420" w:leftChars="-200" w:firstLine="560"/>
        <w:outlineLvl w:val="1"/>
        <w:rPr>
          <w:ins w:id="8384" w:author="Administrator" w:date="2022-12-23T15:53:30Z"/>
          <w:rFonts w:ascii="宋体" w:hAnsi="宋体"/>
          <w:color w:val="auto"/>
          <w:sz w:val="28"/>
          <w:szCs w:val="28"/>
          <w:lang w:val="en-US"/>
          <w:rPrChange w:id="8385" w:author="Administrator" w:date="2022-12-26T11:29:05Z">
            <w:rPr>
              <w:ins w:id="8386" w:author="Administrator" w:date="2022-12-23T15:53:30Z"/>
              <w:rFonts w:ascii="宋体" w:hAnsi="宋体"/>
              <w:sz w:val="28"/>
              <w:szCs w:val="28"/>
              <w:lang w:val="en-US"/>
            </w:rPr>
          </w:rPrChange>
        </w:rPr>
      </w:pPr>
      <w:ins w:id="8387" w:author="Administrator" w:date="2022-12-23T15:53:30Z">
        <w:r>
          <w:rPr>
            <w:rFonts w:hint="eastAsia" w:ascii="宋体" w:hAnsi="宋体"/>
            <w:color w:val="auto"/>
            <w:sz w:val="28"/>
            <w:szCs w:val="28"/>
            <w:lang w:val="en-US"/>
            <w:rPrChange w:id="8388" w:author="Administrator" w:date="2022-12-26T11:29:05Z">
              <w:rPr>
                <w:rFonts w:hint="eastAsia" w:ascii="宋体" w:hAnsi="宋体"/>
                <w:sz w:val="28"/>
                <w:szCs w:val="28"/>
                <w:lang w:val="en-US"/>
              </w:rPr>
            </w:rPrChange>
          </w:rPr>
          <w:t>3.2.1.1.1、采样位置应避开对测试人员操作有危险的场所。</w:t>
        </w:r>
      </w:ins>
    </w:p>
    <w:p>
      <w:pPr>
        <w:pStyle w:val="22"/>
        <w:spacing w:line="240" w:lineRule="auto"/>
        <w:ind w:left="-420" w:leftChars="-200" w:firstLine="560"/>
        <w:outlineLvl w:val="1"/>
        <w:rPr>
          <w:ins w:id="8389" w:author="Administrator" w:date="2022-12-23T15:53:30Z"/>
          <w:rFonts w:ascii="宋体" w:hAnsi="宋体"/>
          <w:color w:val="auto"/>
          <w:sz w:val="28"/>
          <w:szCs w:val="28"/>
          <w:lang w:val="en-US"/>
          <w:rPrChange w:id="8390" w:author="Administrator" w:date="2022-12-26T11:29:05Z">
            <w:rPr>
              <w:ins w:id="8391" w:author="Administrator" w:date="2022-12-23T15:53:30Z"/>
              <w:rFonts w:ascii="宋体" w:hAnsi="宋体"/>
              <w:sz w:val="28"/>
              <w:szCs w:val="28"/>
              <w:lang w:val="en-US"/>
            </w:rPr>
          </w:rPrChange>
        </w:rPr>
      </w:pPr>
      <w:ins w:id="8392" w:author="Administrator" w:date="2022-12-23T15:53:30Z">
        <w:r>
          <w:rPr>
            <w:rFonts w:hint="eastAsia" w:ascii="宋体" w:hAnsi="宋体"/>
            <w:color w:val="auto"/>
            <w:sz w:val="28"/>
            <w:szCs w:val="28"/>
            <w:lang w:val="en-US"/>
            <w:rPrChange w:id="8393" w:author="Administrator" w:date="2022-12-26T11:29:05Z">
              <w:rPr>
                <w:rFonts w:hint="eastAsia" w:ascii="宋体" w:hAnsi="宋体"/>
                <w:sz w:val="28"/>
                <w:szCs w:val="28"/>
                <w:lang w:val="en-US"/>
              </w:rPr>
            </w:rPrChange>
          </w:rPr>
          <w:t>3.2.1.1.2、采样位置应优先选择在垂直管段，应避开气道弯头和断面急剧变化的部位。采样位置应设置在距弯头、阀门、变径管下游方向不小于6倍直径，和距上述部件上游方向不小于3倍直径处。采样断面的气流速度最好在5m/s以上。</w:t>
        </w:r>
      </w:ins>
    </w:p>
    <w:p>
      <w:pPr>
        <w:pStyle w:val="22"/>
        <w:spacing w:line="240" w:lineRule="auto"/>
        <w:ind w:left="-420" w:leftChars="-200" w:firstLine="560"/>
        <w:outlineLvl w:val="1"/>
        <w:rPr>
          <w:ins w:id="8394" w:author="Administrator" w:date="2022-12-23T15:53:30Z"/>
          <w:rFonts w:ascii="宋体" w:hAnsi="宋体"/>
          <w:color w:val="auto"/>
          <w:sz w:val="28"/>
          <w:szCs w:val="28"/>
          <w:lang w:val="en-US"/>
          <w:rPrChange w:id="8395" w:author="Administrator" w:date="2022-12-26T11:29:05Z">
            <w:rPr>
              <w:ins w:id="8396" w:author="Administrator" w:date="2022-12-23T15:53:30Z"/>
              <w:rFonts w:ascii="宋体" w:hAnsi="宋体"/>
              <w:sz w:val="28"/>
              <w:szCs w:val="28"/>
              <w:lang w:val="en-US"/>
            </w:rPr>
          </w:rPrChange>
        </w:rPr>
      </w:pPr>
      <w:ins w:id="8397" w:author="Administrator" w:date="2022-12-23T15:53:30Z">
        <w:r>
          <w:rPr>
            <w:rFonts w:hint="eastAsia" w:ascii="宋体" w:hAnsi="宋体"/>
            <w:color w:val="auto"/>
            <w:sz w:val="28"/>
            <w:szCs w:val="28"/>
            <w:lang w:val="en-US"/>
            <w:rPrChange w:id="8398" w:author="Administrator" w:date="2022-12-26T11:29:05Z">
              <w:rPr>
                <w:rFonts w:hint="eastAsia" w:ascii="宋体" w:hAnsi="宋体"/>
                <w:sz w:val="28"/>
                <w:szCs w:val="28"/>
                <w:lang w:val="en-US"/>
              </w:rPr>
            </w:rPrChange>
          </w:rPr>
          <w:t>3.2.1.1.3、测试现场空间位置有限，很难满足上述要求时，可选比较适宜的管段采样，但采样断面与弯头等的距离至少是气道直径的1.5倍。</w:t>
        </w:r>
      </w:ins>
    </w:p>
    <w:p>
      <w:pPr>
        <w:pStyle w:val="22"/>
        <w:spacing w:line="240" w:lineRule="auto"/>
        <w:ind w:left="-420" w:leftChars="-200" w:firstLine="560"/>
        <w:outlineLvl w:val="1"/>
        <w:rPr>
          <w:ins w:id="8399" w:author="Administrator" w:date="2022-12-23T15:53:30Z"/>
          <w:rFonts w:ascii="宋体" w:hAnsi="宋体"/>
          <w:color w:val="auto"/>
          <w:sz w:val="28"/>
          <w:szCs w:val="28"/>
          <w:lang w:val="en-US"/>
          <w:rPrChange w:id="8400" w:author="Administrator" w:date="2022-12-26T11:29:05Z">
            <w:rPr>
              <w:ins w:id="8401" w:author="Administrator" w:date="2022-12-23T15:53:30Z"/>
              <w:rFonts w:ascii="宋体" w:hAnsi="宋体"/>
              <w:sz w:val="28"/>
              <w:szCs w:val="28"/>
              <w:lang w:val="en-US"/>
            </w:rPr>
          </w:rPrChange>
        </w:rPr>
      </w:pPr>
      <w:ins w:id="8402" w:author="Administrator" w:date="2022-12-23T15:53:30Z">
        <w:r>
          <w:rPr>
            <w:rFonts w:hint="eastAsia" w:ascii="宋体" w:hAnsi="宋体"/>
            <w:color w:val="auto"/>
            <w:sz w:val="28"/>
            <w:szCs w:val="28"/>
            <w:lang w:val="en-US"/>
            <w:rPrChange w:id="8403" w:author="Administrator" w:date="2022-12-26T11:29:05Z">
              <w:rPr>
                <w:rFonts w:hint="eastAsia" w:ascii="宋体" w:hAnsi="宋体"/>
                <w:sz w:val="28"/>
                <w:szCs w:val="28"/>
                <w:lang w:val="en-US"/>
              </w:rPr>
            </w:rPrChange>
          </w:rPr>
          <w:t>3.2.1.1.4、对气态污染物，由于混合比较均匀，其采样位置可不受上述规定限制，但应避开涡流区。如果同时测定排气流量，采样位置仍按3.2.1.1.2选取位置。</w:t>
        </w:r>
      </w:ins>
    </w:p>
    <w:p>
      <w:pPr>
        <w:pStyle w:val="22"/>
        <w:spacing w:line="240" w:lineRule="auto"/>
        <w:ind w:left="-420" w:leftChars="-200" w:firstLine="560"/>
        <w:outlineLvl w:val="1"/>
        <w:rPr>
          <w:ins w:id="8404" w:author="Administrator" w:date="2022-12-23T15:53:30Z"/>
          <w:rFonts w:ascii="宋体" w:hAnsi="宋体"/>
          <w:color w:val="auto"/>
          <w:sz w:val="28"/>
          <w:szCs w:val="28"/>
          <w:lang w:val="en-US"/>
          <w:rPrChange w:id="8405" w:author="Administrator" w:date="2022-12-26T11:29:05Z">
            <w:rPr>
              <w:ins w:id="8406" w:author="Administrator" w:date="2022-12-23T15:53:30Z"/>
              <w:rFonts w:ascii="宋体" w:hAnsi="宋体"/>
              <w:sz w:val="28"/>
              <w:szCs w:val="28"/>
              <w:lang w:val="en-US"/>
            </w:rPr>
          </w:rPrChange>
        </w:rPr>
      </w:pPr>
      <w:ins w:id="8407" w:author="Administrator" w:date="2022-12-23T15:53:30Z">
        <w:r>
          <w:rPr>
            <w:rFonts w:hint="eastAsia" w:ascii="宋体" w:hAnsi="宋体"/>
            <w:color w:val="auto"/>
            <w:sz w:val="28"/>
            <w:szCs w:val="28"/>
            <w:lang w:val="en-US"/>
            <w:rPrChange w:id="8408" w:author="Administrator" w:date="2022-12-26T11:29:05Z">
              <w:rPr>
                <w:rFonts w:hint="eastAsia" w:ascii="宋体" w:hAnsi="宋体"/>
                <w:sz w:val="28"/>
                <w:szCs w:val="28"/>
                <w:lang w:val="en-US"/>
              </w:rPr>
            </w:rPrChange>
          </w:rPr>
          <w:t>3.2.1.1.5、必要时应设置采样平台，采样平台应有足够的工作面积使工作人员安全、方便地操作。平台面积应不小于1.5m</w:t>
        </w:r>
      </w:ins>
      <w:ins w:id="8409" w:author="Administrator" w:date="2022-12-23T15:53:30Z">
        <w:r>
          <w:rPr>
            <w:rFonts w:hint="eastAsia" w:ascii="宋体" w:hAnsi="宋体"/>
            <w:color w:val="auto"/>
            <w:sz w:val="28"/>
            <w:szCs w:val="28"/>
            <w:vertAlign w:val="superscript"/>
            <w:lang w:val="en-US"/>
            <w:rPrChange w:id="8410" w:author="Administrator" w:date="2022-12-26T11:29:05Z">
              <w:rPr>
                <w:rFonts w:hint="eastAsia" w:ascii="宋体" w:hAnsi="宋体"/>
                <w:sz w:val="28"/>
                <w:szCs w:val="28"/>
                <w:vertAlign w:val="superscript"/>
                <w:lang w:val="en-US"/>
              </w:rPr>
            </w:rPrChange>
          </w:rPr>
          <w:t>2</w:t>
        </w:r>
      </w:ins>
      <w:ins w:id="8411" w:author="Administrator" w:date="2022-12-23T15:53:30Z">
        <w:r>
          <w:rPr>
            <w:rFonts w:hint="eastAsia" w:ascii="宋体" w:hAnsi="宋体"/>
            <w:color w:val="auto"/>
            <w:sz w:val="28"/>
            <w:szCs w:val="28"/>
            <w:lang w:val="en-US"/>
            <w:rPrChange w:id="8412" w:author="Administrator" w:date="2022-12-26T11:29:05Z">
              <w:rPr>
                <w:rFonts w:hint="eastAsia" w:ascii="宋体" w:hAnsi="宋体"/>
                <w:sz w:val="28"/>
                <w:szCs w:val="28"/>
                <w:lang w:val="en-US"/>
              </w:rPr>
            </w:rPrChange>
          </w:rPr>
          <w:t>，并设有高1.1 m的护栏和不低于10cm的脚部挡板，采样平台的承重应不小于200kg/m</w:t>
        </w:r>
      </w:ins>
      <w:ins w:id="8413" w:author="Administrator" w:date="2022-12-23T15:53:30Z">
        <w:r>
          <w:rPr>
            <w:rFonts w:hint="eastAsia" w:ascii="宋体" w:hAnsi="宋体"/>
            <w:color w:val="auto"/>
            <w:sz w:val="28"/>
            <w:szCs w:val="28"/>
            <w:vertAlign w:val="superscript"/>
            <w:lang w:val="en-US"/>
            <w:rPrChange w:id="8414" w:author="Administrator" w:date="2022-12-26T11:29:05Z">
              <w:rPr>
                <w:rFonts w:hint="eastAsia" w:ascii="宋体" w:hAnsi="宋体"/>
                <w:sz w:val="28"/>
                <w:szCs w:val="28"/>
                <w:vertAlign w:val="superscript"/>
                <w:lang w:val="en-US"/>
              </w:rPr>
            </w:rPrChange>
          </w:rPr>
          <w:t>2</w:t>
        </w:r>
      </w:ins>
      <w:ins w:id="8415" w:author="Administrator" w:date="2022-12-23T15:53:30Z">
        <w:r>
          <w:rPr>
            <w:rFonts w:hint="eastAsia" w:ascii="宋体" w:hAnsi="宋体"/>
            <w:color w:val="auto"/>
            <w:sz w:val="28"/>
            <w:szCs w:val="28"/>
            <w:lang w:val="en-US"/>
            <w:rPrChange w:id="8416" w:author="Administrator" w:date="2022-12-26T11:29:05Z">
              <w:rPr>
                <w:rFonts w:hint="eastAsia" w:ascii="宋体" w:hAnsi="宋体"/>
                <w:sz w:val="28"/>
                <w:szCs w:val="28"/>
                <w:lang w:val="en-US"/>
              </w:rPr>
            </w:rPrChange>
          </w:rPr>
          <w:t>，采样孔距平台面约为1.2m-1.3m。</w:t>
        </w:r>
      </w:ins>
    </w:p>
    <w:p>
      <w:pPr>
        <w:pStyle w:val="22"/>
        <w:spacing w:line="240" w:lineRule="auto"/>
        <w:ind w:left="-420" w:leftChars="-200" w:firstLine="560"/>
        <w:outlineLvl w:val="1"/>
        <w:rPr>
          <w:ins w:id="8417" w:author="Administrator" w:date="2022-12-23T15:53:30Z"/>
          <w:rFonts w:ascii="宋体" w:hAnsi="宋体"/>
          <w:color w:val="auto"/>
          <w:sz w:val="28"/>
          <w:szCs w:val="28"/>
          <w:lang w:val="en-US"/>
          <w:rPrChange w:id="8418" w:author="Administrator" w:date="2022-12-26T11:29:05Z">
            <w:rPr>
              <w:ins w:id="8419" w:author="Administrator" w:date="2022-12-23T15:53:30Z"/>
              <w:rFonts w:ascii="宋体" w:hAnsi="宋体"/>
              <w:sz w:val="28"/>
              <w:szCs w:val="28"/>
              <w:lang w:val="en-US"/>
            </w:rPr>
          </w:rPrChange>
        </w:rPr>
      </w:pPr>
      <w:ins w:id="8420" w:author="Administrator" w:date="2022-12-23T15:53:30Z">
        <w:r>
          <w:rPr>
            <w:rFonts w:hint="eastAsia" w:ascii="宋体" w:hAnsi="宋体"/>
            <w:color w:val="auto"/>
            <w:sz w:val="28"/>
            <w:szCs w:val="28"/>
            <w:lang w:val="en-US"/>
            <w:rPrChange w:id="8421" w:author="Administrator" w:date="2022-12-26T11:29:05Z">
              <w:rPr>
                <w:rFonts w:hint="eastAsia" w:ascii="宋体" w:hAnsi="宋体"/>
                <w:sz w:val="28"/>
                <w:szCs w:val="28"/>
                <w:lang w:val="en-US"/>
              </w:rPr>
            </w:rPrChange>
          </w:rPr>
          <w:t>3.2.1.2、采样孔</w:t>
        </w:r>
      </w:ins>
    </w:p>
    <w:p>
      <w:pPr>
        <w:pStyle w:val="22"/>
        <w:spacing w:line="240" w:lineRule="auto"/>
        <w:ind w:left="-420" w:leftChars="-200" w:firstLine="560"/>
        <w:outlineLvl w:val="1"/>
        <w:rPr>
          <w:ins w:id="8422" w:author="Administrator" w:date="2022-12-23T15:53:30Z"/>
          <w:rFonts w:ascii="宋体" w:hAnsi="宋体"/>
          <w:color w:val="auto"/>
          <w:sz w:val="28"/>
          <w:szCs w:val="28"/>
          <w:lang w:val="en-US"/>
          <w:rPrChange w:id="8423" w:author="Administrator" w:date="2022-12-26T11:29:05Z">
            <w:rPr>
              <w:ins w:id="8424" w:author="Administrator" w:date="2022-12-23T15:53:30Z"/>
              <w:rFonts w:ascii="宋体" w:hAnsi="宋体"/>
              <w:sz w:val="28"/>
              <w:szCs w:val="28"/>
              <w:lang w:val="en-US"/>
            </w:rPr>
          </w:rPrChange>
        </w:rPr>
      </w:pPr>
      <w:ins w:id="8425" w:author="Administrator" w:date="2022-12-23T15:53:30Z">
        <w:r>
          <w:rPr>
            <w:rFonts w:hint="eastAsia" w:ascii="宋体" w:hAnsi="宋体"/>
            <w:color w:val="auto"/>
            <w:sz w:val="28"/>
            <w:szCs w:val="28"/>
            <w:lang w:val="en-US"/>
            <w:rPrChange w:id="8426" w:author="Administrator" w:date="2022-12-26T11:29:05Z">
              <w:rPr>
                <w:rFonts w:hint="eastAsia" w:ascii="宋体" w:hAnsi="宋体"/>
                <w:sz w:val="28"/>
                <w:szCs w:val="28"/>
                <w:lang w:val="en-US"/>
              </w:rPr>
            </w:rPrChange>
          </w:rPr>
          <w:t>3.2.1.2.1、在选定的测定位置上开设采样孔，采样孔的内径应不小于80毫米，采样孔管长应不大于50毫米，不使用时应用盖板、堵管或管帽封闭。当采样孔仅用于采集气态污染物时，其内径应不小于40毫米。</w:t>
        </w:r>
      </w:ins>
    </w:p>
    <w:p>
      <w:pPr>
        <w:pStyle w:val="22"/>
        <w:spacing w:line="240" w:lineRule="auto"/>
        <w:ind w:left="-420" w:leftChars="-200" w:firstLine="560"/>
        <w:outlineLvl w:val="1"/>
        <w:rPr>
          <w:ins w:id="8427" w:author="Administrator" w:date="2022-12-23T15:53:30Z"/>
          <w:rFonts w:ascii="宋体" w:hAnsi="宋体"/>
          <w:color w:val="auto"/>
          <w:sz w:val="28"/>
          <w:szCs w:val="28"/>
          <w:lang w:val="en-US"/>
          <w:rPrChange w:id="8428" w:author="Administrator" w:date="2022-12-26T11:29:05Z">
            <w:rPr>
              <w:ins w:id="8429" w:author="Administrator" w:date="2022-12-23T15:53:30Z"/>
              <w:rFonts w:ascii="宋体" w:hAnsi="宋体"/>
              <w:sz w:val="28"/>
              <w:szCs w:val="28"/>
              <w:lang w:val="en-US"/>
            </w:rPr>
          </w:rPrChange>
        </w:rPr>
      </w:pPr>
      <w:ins w:id="8430" w:author="Administrator" w:date="2022-12-23T15:53:30Z">
        <w:r>
          <w:rPr>
            <w:rFonts w:hint="eastAsia" w:ascii="宋体" w:hAnsi="宋体"/>
            <w:color w:val="auto"/>
            <w:sz w:val="28"/>
            <w:szCs w:val="28"/>
            <w:lang w:val="en-US"/>
            <w:rPrChange w:id="8431" w:author="Administrator" w:date="2022-12-26T11:29:05Z">
              <w:rPr>
                <w:rFonts w:hint="eastAsia" w:ascii="宋体" w:hAnsi="宋体"/>
                <w:sz w:val="28"/>
                <w:szCs w:val="28"/>
                <w:lang w:val="en-US"/>
              </w:rPr>
            </w:rPrChange>
          </w:rPr>
          <w:t>3.2.1.2.2、对正压下输送高温或有毒气体的气道，应采用带有闸板阀的密封采样孔。</w:t>
        </w:r>
      </w:ins>
    </w:p>
    <w:p>
      <w:pPr>
        <w:pStyle w:val="22"/>
        <w:spacing w:line="240" w:lineRule="auto"/>
        <w:ind w:left="-420" w:leftChars="-200" w:firstLine="560"/>
        <w:outlineLvl w:val="1"/>
        <w:rPr>
          <w:ins w:id="8432" w:author="Administrator" w:date="2022-12-23T15:53:30Z"/>
          <w:rFonts w:ascii="宋体" w:hAnsi="宋体"/>
          <w:color w:val="auto"/>
          <w:sz w:val="28"/>
          <w:szCs w:val="28"/>
          <w:lang w:val="en-US"/>
          <w:rPrChange w:id="8433" w:author="Administrator" w:date="2022-12-26T11:29:05Z">
            <w:rPr>
              <w:ins w:id="8434" w:author="Administrator" w:date="2022-12-23T15:53:30Z"/>
              <w:rFonts w:ascii="宋体" w:hAnsi="宋体"/>
              <w:sz w:val="28"/>
              <w:szCs w:val="28"/>
              <w:lang w:val="en-US"/>
            </w:rPr>
          </w:rPrChange>
        </w:rPr>
      </w:pPr>
      <w:ins w:id="8435" w:author="Administrator" w:date="2022-12-23T15:53:30Z">
        <w:r>
          <w:rPr>
            <w:rFonts w:hint="eastAsia" w:ascii="宋体" w:hAnsi="宋体"/>
            <w:color w:val="auto"/>
            <w:sz w:val="28"/>
            <w:szCs w:val="28"/>
            <w:lang w:val="en-US"/>
            <w:rPrChange w:id="8436" w:author="Administrator" w:date="2022-12-26T11:29:05Z">
              <w:rPr>
                <w:rFonts w:hint="eastAsia" w:ascii="宋体" w:hAnsi="宋体"/>
                <w:sz w:val="28"/>
                <w:szCs w:val="28"/>
                <w:lang w:val="en-US"/>
              </w:rPr>
            </w:rPrChange>
          </w:rPr>
          <w:t>3.2.1.3、采样要求</w:t>
        </w:r>
      </w:ins>
    </w:p>
    <w:p>
      <w:pPr>
        <w:pStyle w:val="22"/>
        <w:spacing w:line="240" w:lineRule="auto"/>
        <w:ind w:left="-420" w:leftChars="-200" w:firstLine="560"/>
        <w:outlineLvl w:val="1"/>
        <w:rPr>
          <w:ins w:id="8437" w:author="Administrator" w:date="2022-12-23T15:53:30Z"/>
          <w:rFonts w:ascii="宋体" w:hAnsi="宋体"/>
          <w:color w:val="auto"/>
          <w:sz w:val="28"/>
          <w:szCs w:val="28"/>
          <w:rPrChange w:id="8438" w:author="Administrator" w:date="2022-12-26T11:29:05Z">
            <w:rPr>
              <w:ins w:id="8439" w:author="Administrator" w:date="2022-12-23T15:53:30Z"/>
              <w:rFonts w:ascii="宋体" w:hAnsi="宋体"/>
              <w:sz w:val="28"/>
              <w:szCs w:val="28"/>
            </w:rPr>
          </w:rPrChange>
        </w:rPr>
      </w:pPr>
      <w:ins w:id="8440" w:author="Administrator" w:date="2022-12-23T15:53:30Z">
        <w:r>
          <w:rPr>
            <w:rFonts w:hint="eastAsia" w:ascii="宋体" w:hAnsi="宋体"/>
            <w:color w:val="auto"/>
            <w:sz w:val="28"/>
            <w:szCs w:val="28"/>
            <w:lang w:val="en-US"/>
            <w:rPrChange w:id="8441" w:author="Administrator" w:date="2022-12-26T11:29:05Z">
              <w:rPr>
                <w:rFonts w:hint="eastAsia" w:ascii="宋体" w:hAnsi="宋体"/>
                <w:sz w:val="28"/>
                <w:szCs w:val="28"/>
                <w:lang w:val="en-US"/>
              </w:rPr>
            </w:rPrChange>
          </w:rPr>
          <w:t>3.2.1.3</w:t>
        </w:r>
      </w:ins>
      <w:ins w:id="8442" w:author="Administrator" w:date="2022-12-23T15:53:30Z">
        <w:r>
          <w:rPr>
            <w:rFonts w:hint="eastAsia" w:ascii="宋体" w:hAnsi="宋体"/>
            <w:color w:val="auto"/>
            <w:sz w:val="28"/>
            <w:szCs w:val="28"/>
            <w:rPrChange w:id="8443" w:author="Administrator" w:date="2022-12-26T11:29:05Z">
              <w:rPr>
                <w:rFonts w:hint="eastAsia" w:ascii="宋体" w:hAnsi="宋体"/>
                <w:sz w:val="28"/>
                <w:szCs w:val="28"/>
              </w:rPr>
            </w:rPrChange>
          </w:rPr>
          <w:t>.1、采样前检查气密性时要接干燥瓶，吸收瓶不能接以防倒吸。</w:t>
        </w:r>
      </w:ins>
    </w:p>
    <w:p>
      <w:pPr>
        <w:pStyle w:val="22"/>
        <w:spacing w:line="240" w:lineRule="auto"/>
        <w:ind w:left="-420" w:leftChars="-200" w:firstLine="560"/>
        <w:outlineLvl w:val="1"/>
        <w:rPr>
          <w:ins w:id="8444" w:author="Administrator" w:date="2022-12-23T15:53:30Z"/>
          <w:rFonts w:ascii="宋体" w:hAnsi="宋体"/>
          <w:color w:val="auto"/>
          <w:sz w:val="28"/>
          <w:szCs w:val="28"/>
          <w:rPrChange w:id="8445" w:author="Administrator" w:date="2022-12-26T11:29:05Z">
            <w:rPr>
              <w:ins w:id="8446" w:author="Administrator" w:date="2022-12-23T15:53:30Z"/>
              <w:rFonts w:ascii="宋体" w:hAnsi="宋体"/>
              <w:sz w:val="28"/>
              <w:szCs w:val="28"/>
            </w:rPr>
          </w:rPrChange>
        </w:rPr>
      </w:pPr>
      <w:ins w:id="8447" w:author="Administrator" w:date="2022-12-23T15:53:30Z">
        <w:r>
          <w:rPr>
            <w:rFonts w:hint="eastAsia" w:ascii="宋体" w:hAnsi="宋体"/>
            <w:color w:val="auto"/>
            <w:sz w:val="28"/>
            <w:szCs w:val="28"/>
            <w:lang w:val="en-US"/>
            <w:rPrChange w:id="8448" w:author="Administrator" w:date="2022-12-26T11:29:05Z">
              <w:rPr>
                <w:rFonts w:hint="eastAsia" w:ascii="宋体" w:hAnsi="宋体"/>
                <w:sz w:val="28"/>
                <w:szCs w:val="28"/>
                <w:lang w:val="en-US"/>
              </w:rPr>
            </w:rPrChange>
          </w:rPr>
          <w:t>3.2.1.3</w:t>
        </w:r>
      </w:ins>
      <w:ins w:id="8449" w:author="Administrator" w:date="2022-12-23T15:53:30Z">
        <w:r>
          <w:rPr>
            <w:rFonts w:hint="eastAsia" w:ascii="宋体" w:hAnsi="宋体"/>
            <w:color w:val="auto"/>
            <w:sz w:val="28"/>
            <w:szCs w:val="28"/>
            <w:rPrChange w:id="8450" w:author="Administrator" w:date="2022-12-26T11:29:05Z">
              <w:rPr>
                <w:rFonts w:hint="eastAsia" w:ascii="宋体" w:hAnsi="宋体"/>
                <w:sz w:val="28"/>
                <w:szCs w:val="28"/>
              </w:rPr>
            </w:rPrChange>
          </w:rPr>
          <w:t>.2、采样结束后，取下样品，将气体吸收装置进、出口密封，按相应项目的标准监测分析方法要求运送和保存待测样品。</w:t>
        </w:r>
      </w:ins>
    </w:p>
    <w:p>
      <w:pPr>
        <w:pStyle w:val="22"/>
        <w:spacing w:line="240" w:lineRule="auto"/>
        <w:ind w:left="-420" w:leftChars="-200" w:firstLine="560"/>
        <w:outlineLvl w:val="1"/>
        <w:rPr>
          <w:ins w:id="8451" w:author="Administrator" w:date="2022-12-23T15:53:30Z"/>
          <w:rFonts w:ascii="宋体" w:hAnsi="宋体"/>
          <w:color w:val="auto"/>
          <w:sz w:val="28"/>
          <w:szCs w:val="28"/>
          <w:rPrChange w:id="8452" w:author="Administrator" w:date="2022-12-26T11:29:05Z">
            <w:rPr>
              <w:ins w:id="8453" w:author="Administrator" w:date="2022-12-23T15:53:30Z"/>
              <w:rFonts w:ascii="宋体" w:hAnsi="宋体"/>
              <w:sz w:val="28"/>
              <w:szCs w:val="28"/>
            </w:rPr>
          </w:rPrChange>
        </w:rPr>
      </w:pPr>
      <w:ins w:id="8454" w:author="Administrator" w:date="2022-12-23T15:53:30Z">
        <w:r>
          <w:rPr>
            <w:rFonts w:hint="eastAsia" w:ascii="宋体" w:hAnsi="宋体"/>
            <w:color w:val="auto"/>
            <w:sz w:val="28"/>
            <w:szCs w:val="28"/>
            <w:lang w:val="en-US"/>
            <w:rPrChange w:id="8455" w:author="Administrator" w:date="2022-12-26T11:29:05Z">
              <w:rPr>
                <w:rFonts w:hint="eastAsia" w:ascii="宋体" w:hAnsi="宋体"/>
                <w:sz w:val="28"/>
                <w:szCs w:val="28"/>
                <w:lang w:val="en-US"/>
              </w:rPr>
            </w:rPrChange>
          </w:rPr>
          <w:t>3.2.1.3</w:t>
        </w:r>
      </w:ins>
      <w:ins w:id="8456" w:author="Administrator" w:date="2022-12-23T15:53:30Z">
        <w:r>
          <w:rPr>
            <w:rFonts w:hint="eastAsia" w:ascii="宋体" w:hAnsi="宋体"/>
            <w:color w:val="auto"/>
            <w:sz w:val="28"/>
            <w:szCs w:val="28"/>
            <w:rPrChange w:id="8457" w:author="Administrator" w:date="2022-12-26T11:29:05Z">
              <w:rPr>
                <w:rFonts w:hint="eastAsia" w:ascii="宋体" w:hAnsi="宋体"/>
                <w:sz w:val="28"/>
                <w:szCs w:val="28"/>
              </w:rPr>
            </w:rPrChange>
          </w:rPr>
          <w:t>.3、用超细玻璃纤维滤膜采样时，应对光线检查滤膜是否有损坏，如有损坏，停止使用。</w:t>
        </w:r>
      </w:ins>
    </w:p>
    <w:p>
      <w:pPr>
        <w:pStyle w:val="22"/>
        <w:spacing w:line="240" w:lineRule="auto"/>
        <w:ind w:left="-420" w:leftChars="-200" w:firstLine="560"/>
        <w:outlineLvl w:val="1"/>
        <w:rPr>
          <w:ins w:id="8458" w:author="Administrator" w:date="2022-12-23T15:53:30Z"/>
          <w:rFonts w:ascii="宋体" w:hAnsi="宋体"/>
          <w:color w:val="auto"/>
          <w:sz w:val="28"/>
          <w:szCs w:val="28"/>
          <w:rPrChange w:id="8459" w:author="Administrator" w:date="2022-12-26T11:29:05Z">
            <w:rPr>
              <w:ins w:id="8460" w:author="Administrator" w:date="2022-12-23T15:53:30Z"/>
              <w:rFonts w:ascii="宋体" w:hAnsi="宋体"/>
              <w:sz w:val="28"/>
              <w:szCs w:val="28"/>
            </w:rPr>
          </w:rPrChange>
        </w:rPr>
      </w:pPr>
      <w:ins w:id="8461" w:author="Administrator" w:date="2022-12-23T15:53:30Z">
        <w:r>
          <w:rPr>
            <w:rFonts w:hint="eastAsia" w:ascii="宋体" w:hAnsi="宋体"/>
            <w:color w:val="auto"/>
            <w:sz w:val="28"/>
            <w:szCs w:val="28"/>
            <w:lang w:val="en-US"/>
            <w:rPrChange w:id="8462" w:author="Administrator" w:date="2022-12-26T11:29:05Z">
              <w:rPr>
                <w:rFonts w:hint="eastAsia" w:ascii="宋体" w:hAnsi="宋体"/>
                <w:sz w:val="28"/>
                <w:szCs w:val="28"/>
                <w:lang w:val="en-US"/>
              </w:rPr>
            </w:rPrChange>
          </w:rPr>
          <w:t>3.2.1.3</w:t>
        </w:r>
      </w:ins>
      <w:ins w:id="8463" w:author="Administrator" w:date="2022-12-23T15:53:30Z">
        <w:r>
          <w:rPr>
            <w:rFonts w:hint="eastAsia" w:ascii="宋体" w:hAnsi="宋体"/>
            <w:color w:val="auto"/>
            <w:sz w:val="28"/>
            <w:szCs w:val="28"/>
            <w:rPrChange w:id="8464" w:author="Administrator" w:date="2022-12-26T11:29:05Z">
              <w:rPr>
                <w:rFonts w:hint="eastAsia" w:ascii="宋体" w:hAnsi="宋体"/>
                <w:sz w:val="28"/>
                <w:szCs w:val="28"/>
              </w:rPr>
            </w:rPrChange>
          </w:rPr>
          <w:t>.4、采集气体样品时，注意吸收瓶溶液的颜色，如果未采样已变色，则该样品作废。</w:t>
        </w:r>
      </w:ins>
    </w:p>
    <w:p>
      <w:pPr>
        <w:pStyle w:val="22"/>
        <w:spacing w:line="240" w:lineRule="auto"/>
        <w:ind w:left="-420" w:leftChars="-200" w:firstLine="560"/>
        <w:outlineLvl w:val="1"/>
        <w:rPr>
          <w:ins w:id="8465" w:author="Administrator" w:date="2022-12-23T15:53:30Z"/>
          <w:rFonts w:ascii="宋体" w:hAnsi="宋体"/>
          <w:color w:val="auto"/>
          <w:sz w:val="28"/>
          <w:szCs w:val="28"/>
          <w:rPrChange w:id="8466" w:author="Administrator" w:date="2022-12-26T11:29:05Z">
            <w:rPr>
              <w:ins w:id="8467" w:author="Administrator" w:date="2022-12-23T15:53:30Z"/>
              <w:rFonts w:ascii="宋体" w:hAnsi="宋体"/>
              <w:sz w:val="28"/>
              <w:szCs w:val="28"/>
            </w:rPr>
          </w:rPrChange>
        </w:rPr>
      </w:pPr>
      <w:ins w:id="8468" w:author="Administrator" w:date="2022-12-23T15:53:30Z">
        <w:r>
          <w:rPr>
            <w:rFonts w:hint="eastAsia" w:ascii="宋体" w:hAnsi="宋体"/>
            <w:color w:val="auto"/>
            <w:sz w:val="28"/>
            <w:szCs w:val="28"/>
            <w:lang w:val="en-US"/>
            <w:rPrChange w:id="8469" w:author="Administrator" w:date="2022-12-26T11:29:05Z">
              <w:rPr>
                <w:rFonts w:hint="eastAsia" w:ascii="宋体" w:hAnsi="宋体"/>
                <w:sz w:val="28"/>
                <w:szCs w:val="28"/>
                <w:lang w:val="en-US"/>
              </w:rPr>
            </w:rPrChange>
          </w:rPr>
          <w:t>3.2.1.3</w:t>
        </w:r>
      </w:ins>
      <w:ins w:id="8470" w:author="Administrator" w:date="2022-12-23T15:53:30Z">
        <w:r>
          <w:rPr>
            <w:rFonts w:hint="eastAsia" w:ascii="宋体" w:hAnsi="宋体"/>
            <w:color w:val="auto"/>
            <w:sz w:val="28"/>
            <w:szCs w:val="28"/>
            <w:rPrChange w:id="8471" w:author="Administrator" w:date="2022-12-26T11:29:05Z">
              <w:rPr>
                <w:rFonts w:hint="eastAsia" w:ascii="宋体" w:hAnsi="宋体"/>
                <w:sz w:val="28"/>
                <w:szCs w:val="28"/>
              </w:rPr>
            </w:rPrChange>
          </w:rPr>
          <w:t>.5、现场空白样的放置：启动采样气路时，同时将空白样的吸收瓶封口膜打开，气路采样结束时，同时将空白样封口；准备空白滤膜装入切割头中放置在空气中，采样后结束后按照滤膜采样同样方法放入滤膜袋中，运回实验室检测，空白滤膜前后两次称量质量之差应远小于采样滤膜上的颗粒物负载量，否则次批次采样监测数据无效。</w:t>
        </w:r>
      </w:ins>
    </w:p>
    <w:p>
      <w:pPr>
        <w:pStyle w:val="22"/>
        <w:spacing w:line="240" w:lineRule="auto"/>
        <w:ind w:left="-420" w:leftChars="-200" w:firstLine="560"/>
        <w:outlineLvl w:val="1"/>
        <w:rPr>
          <w:ins w:id="8472" w:author="Administrator" w:date="2022-12-23T15:53:30Z"/>
          <w:rFonts w:ascii="宋体" w:hAnsi="宋体"/>
          <w:color w:val="auto"/>
          <w:sz w:val="28"/>
          <w:szCs w:val="28"/>
          <w:rPrChange w:id="8473" w:author="Administrator" w:date="2022-12-26T11:29:05Z">
            <w:rPr>
              <w:ins w:id="8474" w:author="Administrator" w:date="2022-12-23T15:53:30Z"/>
              <w:rFonts w:ascii="宋体" w:hAnsi="宋体"/>
              <w:sz w:val="28"/>
              <w:szCs w:val="28"/>
            </w:rPr>
          </w:rPrChange>
        </w:rPr>
      </w:pPr>
      <w:ins w:id="8475" w:author="Administrator" w:date="2022-12-23T15:53:30Z">
        <w:r>
          <w:rPr>
            <w:rFonts w:hint="eastAsia" w:ascii="宋体" w:hAnsi="宋体"/>
            <w:color w:val="auto"/>
            <w:sz w:val="28"/>
            <w:szCs w:val="28"/>
            <w:lang w:val="en-US"/>
            <w:rPrChange w:id="8476" w:author="Administrator" w:date="2022-12-26T11:29:05Z">
              <w:rPr>
                <w:rFonts w:hint="eastAsia" w:ascii="宋体" w:hAnsi="宋体"/>
                <w:sz w:val="28"/>
                <w:szCs w:val="28"/>
                <w:lang w:val="en-US"/>
              </w:rPr>
            </w:rPrChange>
          </w:rPr>
          <w:t>3.2.1.3</w:t>
        </w:r>
      </w:ins>
      <w:ins w:id="8477" w:author="Administrator" w:date="2022-12-23T15:53:30Z">
        <w:r>
          <w:rPr>
            <w:rFonts w:hint="eastAsia" w:ascii="宋体" w:hAnsi="宋体"/>
            <w:color w:val="auto"/>
            <w:sz w:val="28"/>
            <w:szCs w:val="28"/>
            <w:rPrChange w:id="8478" w:author="Administrator" w:date="2022-12-26T11:29:05Z">
              <w:rPr>
                <w:rFonts w:hint="eastAsia" w:ascii="宋体" w:hAnsi="宋体"/>
                <w:sz w:val="28"/>
                <w:szCs w:val="28"/>
              </w:rPr>
            </w:rPrChange>
          </w:rPr>
          <w:t>.6、向采样器中放置和取出滤膜时，应佩戴聚乙烯手套等实验室专用手套（和实验室人员称量滤膜所带的手套相同），使用无锯齿状镊子。</w:t>
        </w:r>
      </w:ins>
    </w:p>
    <w:p>
      <w:pPr>
        <w:pStyle w:val="22"/>
        <w:spacing w:line="240" w:lineRule="auto"/>
        <w:ind w:left="-420" w:leftChars="-200" w:firstLine="560"/>
        <w:outlineLvl w:val="1"/>
        <w:rPr>
          <w:ins w:id="8479" w:author="Administrator" w:date="2022-12-23T15:53:30Z"/>
          <w:rFonts w:ascii="宋体" w:hAnsi="宋体"/>
          <w:color w:val="auto"/>
          <w:sz w:val="28"/>
          <w:szCs w:val="28"/>
          <w:rPrChange w:id="8480" w:author="Administrator" w:date="2022-12-26T11:29:05Z">
            <w:rPr>
              <w:ins w:id="8481" w:author="Administrator" w:date="2022-12-23T15:53:30Z"/>
              <w:rFonts w:ascii="宋体" w:hAnsi="宋体"/>
              <w:sz w:val="28"/>
              <w:szCs w:val="28"/>
            </w:rPr>
          </w:rPrChange>
        </w:rPr>
      </w:pPr>
      <w:ins w:id="8482" w:author="Administrator" w:date="2022-12-23T15:53:30Z">
        <w:r>
          <w:rPr>
            <w:rFonts w:hint="eastAsia" w:ascii="宋体" w:hAnsi="宋体"/>
            <w:color w:val="auto"/>
            <w:sz w:val="28"/>
            <w:szCs w:val="28"/>
            <w:lang w:val="en-US"/>
            <w:rPrChange w:id="8483" w:author="Administrator" w:date="2022-12-26T11:29:05Z">
              <w:rPr>
                <w:rFonts w:hint="eastAsia" w:ascii="宋体" w:hAnsi="宋体"/>
                <w:sz w:val="28"/>
                <w:szCs w:val="28"/>
                <w:lang w:val="en-US"/>
              </w:rPr>
            </w:rPrChange>
          </w:rPr>
          <w:t>3.2.1.3</w:t>
        </w:r>
      </w:ins>
      <w:ins w:id="8484" w:author="Administrator" w:date="2022-12-23T15:53:30Z">
        <w:r>
          <w:rPr>
            <w:rFonts w:hint="eastAsia" w:ascii="宋体" w:hAnsi="宋体"/>
            <w:color w:val="auto"/>
            <w:sz w:val="28"/>
            <w:szCs w:val="28"/>
            <w:rPrChange w:id="8485" w:author="Administrator" w:date="2022-12-26T11:29:05Z">
              <w:rPr>
                <w:rFonts w:hint="eastAsia" w:ascii="宋体" w:hAnsi="宋体"/>
                <w:sz w:val="28"/>
                <w:szCs w:val="28"/>
              </w:rPr>
            </w:rPrChange>
          </w:rPr>
          <w:t>.7、采样进气口必须暴露在空气中（箱体盖子可以不盖，几乎不影响吸收液温度）。</w:t>
        </w:r>
      </w:ins>
    </w:p>
    <w:p>
      <w:pPr>
        <w:pStyle w:val="22"/>
        <w:spacing w:line="240" w:lineRule="auto"/>
        <w:ind w:left="-420" w:leftChars="-200" w:firstLine="560"/>
        <w:outlineLvl w:val="1"/>
        <w:rPr>
          <w:ins w:id="8486" w:author="Administrator" w:date="2022-12-23T15:53:30Z"/>
          <w:rFonts w:ascii="宋体" w:hAnsi="宋体"/>
          <w:color w:val="auto"/>
          <w:sz w:val="28"/>
          <w:szCs w:val="28"/>
          <w:rPrChange w:id="8487" w:author="Administrator" w:date="2022-12-26T11:29:05Z">
            <w:rPr>
              <w:ins w:id="8488" w:author="Administrator" w:date="2022-12-23T15:53:30Z"/>
              <w:rFonts w:ascii="宋体" w:hAnsi="宋体"/>
              <w:sz w:val="28"/>
              <w:szCs w:val="28"/>
            </w:rPr>
          </w:rPrChange>
        </w:rPr>
      </w:pPr>
      <w:ins w:id="8489" w:author="Administrator" w:date="2022-12-23T15:53:30Z">
        <w:r>
          <w:rPr>
            <w:rFonts w:hint="eastAsia" w:ascii="宋体" w:hAnsi="宋体"/>
            <w:color w:val="auto"/>
            <w:sz w:val="28"/>
            <w:szCs w:val="28"/>
            <w:lang w:val="en-US"/>
            <w:rPrChange w:id="8490" w:author="Administrator" w:date="2022-12-26T11:29:05Z">
              <w:rPr>
                <w:rFonts w:hint="eastAsia" w:ascii="宋体" w:hAnsi="宋体"/>
                <w:sz w:val="28"/>
                <w:szCs w:val="28"/>
                <w:lang w:val="en-US"/>
              </w:rPr>
            </w:rPrChange>
          </w:rPr>
          <w:t>3.2.1.3</w:t>
        </w:r>
      </w:ins>
      <w:ins w:id="8491" w:author="Administrator" w:date="2022-12-23T15:53:30Z">
        <w:r>
          <w:rPr>
            <w:rFonts w:hint="eastAsia" w:ascii="宋体" w:hAnsi="宋体"/>
            <w:color w:val="auto"/>
            <w:sz w:val="28"/>
            <w:szCs w:val="28"/>
            <w:rPrChange w:id="8492" w:author="Administrator" w:date="2022-12-26T11:29:05Z">
              <w:rPr>
                <w:rFonts w:hint="eastAsia" w:ascii="宋体" w:hAnsi="宋体"/>
                <w:sz w:val="28"/>
                <w:szCs w:val="28"/>
              </w:rPr>
            </w:rPrChange>
          </w:rPr>
          <w:t>.8、夏天仪器应尽量避免放置在太阳下暴晒，以防止吸收液蒸发，可将仪器放置于树荫处或适当遮盖。</w:t>
        </w:r>
      </w:ins>
    </w:p>
    <w:p>
      <w:pPr>
        <w:pStyle w:val="22"/>
        <w:spacing w:line="240" w:lineRule="auto"/>
        <w:ind w:left="-420" w:leftChars="-200" w:firstLine="560"/>
        <w:outlineLvl w:val="1"/>
        <w:rPr>
          <w:ins w:id="8493" w:author="Administrator" w:date="2022-12-23T15:53:30Z"/>
          <w:rFonts w:ascii="宋体" w:hAnsi="宋体"/>
          <w:color w:val="auto"/>
          <w:sz w:val="28"/>
          <w:szCs w:val="28"/>
          <w:rPrChange w:id="8494" w:author="Administrator" w:date="2022-12-26T11:29:05Z">
            <w:rPr>
              <w:ins w:id="8495" w:author="Administrator" w:date="2022-12-23T15:53:30Z"/>
              <w:rFonts w:ascii="宋体" w:hAnsi="宋体"/>
              <w:sz w:val="28"/>
              <w:szCs w:val="28"/>
            </w:rPr>
          </w:rPrChange>
        </w:rPr>
      </w:pPr>
      <w:ins w:id="8496" w:author="Administrator" w:date="2022-12-23T15:53:30Z">
        <w:r>
          <w:rPr>
            <w:rFonts w:hint="eastAsia" w:ascii="宋体" w:hAnsi="宋体"/>
            <w:color w:val="auto"/>
            <w:sz w:val="28"/>
            <w:szCs w:val="28"/>
            <w:lang w:val="en-US"/>
            <w:rPrChange w:id="8497" w:author="Administrator" w:date="2022-12-26T11:29:05Z">
              <w:rPr>
                <w:rFonts w:hint="eastAsia" w:ascii="宋体" w:hAnsi="宋体"/>
                <w:sz w:val="28"/>
                <w:szCs w:val="28"/>
                <w:lang w:val="en-US"/>
              </w:rPr>
            </w:rPrChange>
          </w:rPr>
          <w:t>3.2.1.3</w:t>
        </w:r>
      </w:ins>
      <w:ins w:id="8498" w:author="Administrator" w:date="2022-12-23T15:53:30Z">
        <w:r>
          <w:rPr>
            <w:rFonts w:hint="eastAsia" w:ascii="宋体" w:hAnsi="宋体"/>
            <w:color w:val="auto"/>
            <w:sz w:val="28"/>
            <w:szCs w:val="28"/>
            <w:rPrChange w:id="8499" w:author="Administrator" w:date="2022-12-26T11:29:05Z">
              <w:rPr>
                <w:rFonts w:hint="eastAsia" w:ascii="宋体" w:hAnsi="宋体"/>
                <w:sz w:val="28"/>
                <w:szCs w:val="28"/>
              </w:rPr>
            </w:rPrChange>
          </w:rPr>
          <w:t>.9、采样器显示的气温和气压未经过校准，不能直接读取，现场气温、气压应由校准过的设备读取。</w:t>
        </w:r>
      </w:ins>
    </w:p>
    <w:p>
      <w:pPr>
        <w:pStyle w:val="22"/>
        <w:spacing w:line="240" w:lineRule="auto"/>
        <w:ind w:left="-420" w:leftChars="-200" w:firstLine="560"/>
        <w:outlineLvl w:val="1"/>
        <w:rPr>
          <w:ins w:id="8500" w:author="Administrator" w:date="2022-12-23T15:53:30Z"/>
          <w:rFonts w:ascii="宋体" w:hAnsi="宋体"/>
          <w:color w:val="auto"/>
          <w:sz w:val="28"/>
          <w:szCs w:val="28"/>
          <w:rPrChange w:id="8501" w:author="Administrator" w:date="2022-12-26T11:29:05Z">
            <w:rPr>
              <w:ins w:id="8502" w:author="Administrator" w:date="2022-12-23T15:53:30Z"/>
              <w:rFonts w:ascii="宋体" w:hAnsi="宋体"/>
              <w:sz w:val="28"/>
              <w:szCs w:val="28"/>
            </w:rPr>
          </w:rPrChange>
        </w:rPr>
      </w:pPr>
      <w:ins w:id="8503" w:author="Administrator" w:date="2022-12-23T15:53:30Z">
        <w:r>
          <w:rPr>
            <w:rFonts w:hint="eastAsia" w:ascii="宋体" w:hAnsi="宋体"/>
            <w:color w:val="auto"/>
            <w:sz w:val="28"/>
            <w:szCs w:val="28"/>
            <w:lang w:val="en-US"/>
            <w:rPrChange w:id="8504" w:author="Administrator" w:date="2022-12-26T11:29:05Z">
              <w:rPr>
                <w:rFonts w:hint="eastAsia" w:ascii="宋体" w:hAnsi="宋体"/>
                <w:sz w:val="28"/>
                <w:szCs w:val="28"/>
                <w:lang w:val="en-US"/>
              </w:rPr>
            </w:rPrChange>
          </w:rPr>
          <w:t>3.2.1.3</w:t>
        </w:r>
      </w:ins>
      <w:ins w:id="8505" w:author="Administrator" w:date="2022-12-23T15:53:30Z">
        <w:r>
          <w:rPr>
            <w:rFonts w:hint="eastAsia" w:ascii="宋体" w:hAnsi="宋体"/>
            <w:color w:val="auto"/>
            <w:sz w:val="28"/>
            <w:szCs w:val="28"/>
            <w:rPrChange w:id="8506" w:author="Administrator" w:date="2022-12-26T11:29:05Z">
              <w:rPr>
                <w:rFonts w:hint="eastAsia" w:ascii="宋体" w:hAnsi="宋体"/>
                <w:sz w:val="28"/>
                <w:szCs w:val="28"/>
              </w:rPr>
            </w:rPrChange>
          </w:rPr>
          <w:t>.10、现场记录实况，标况需根据实况计算，实况和标况都要在原始记录中体现。</w:t>
        </w:r>
      </w:ins>
    </w:p>
    <w:p>
      <w:pPr>
        <w:pStyle w:val="22"/>
        <w:spacing w:line="240" w:lineRule="auto"/>
        <w:ind w:left="-420" w:leftChars="-200" w:firstLine="560"/>
        <w:outlineLvl w:val="1"/>
        <w:rPr>
          <w:ins w:id="8507" w:author="Administrator" w:date="2022-12-23T15:53:30Z"/>
          <w:rFonts w:ascii="宋体" w:hAnsi="宋体"/>
          <w:color w:val="auto"/>
          <w:sz w:val="28"/>
          <w:szCs w:val="28"/>
          <w:rPrChange w:id="8508" w:author="Administrator" w:date="2022-12-26T11:29:05Z">
            <w:rPr>
              <w:ins w:id="8509" w:author="Administrator" w:date="2022-12-23T15:53:30Z"/>
              <w:rFonts w:ascii="宋体" w:hAnsi="宋体"/>
              <w:sz w:val="28"/>
              <w:szCs w:val="28"/>
            </w:rPr>
          </w:rPrChange>
        </w:rPr>
      </w:pPr>
      <w:ins w:id="8510" w:author="Administrator" w:date="2022-12-23T15:53:30Z">
        <w:r>
          <w:rPr>
            <w:rFonts w:hint="eastAsia" w:ascii="宋体" w:hAnsi="宋体"/>
            <w:color w:val="auto"/>
            <w:sz w:val="28"/>
            <w:szCs w:val="28"/>
            <w:lang w:val="en-US"/>
            <w:rPrChange w:id="8511" w:author="Administrator" w:date="2022-12-26T11:29:05Z">
              <w:rPr>
                <w:rFonts w:hint="eastAsia" w:ascii="宋体" w:hAnsi="宋体"/>
                <w:sz w:val="28"/>
                <w:szCs w:val="28"/>
                <w:lang w:val="en-US"/>
              </w:rPr>
            </w:rPrChange>
          </w:rPr>
          <w:t>3.2.1.3</w:t>
        </w:r>
      </w:ins>
      <w:ins w:id="8512" w:author="Administrator" w:date="2022-12-23T15:53:30Z">
        <w:r>
          <w:rPr>
            <w:rFonts w:hint="eastAsia" w:ascii="宋体" w:hAnsi="宋体"/>
            <w:color w:val="auto"/>
            <w:sz w:val="28"/>
            <w:szCs w:val="28"/>
            <w:rPrChange w:id="8513" w:author="Administrator" w:date="2022-12-26T11:29:05Z">
              <w:rPr>
                <w:rFonts w:hint="eastAsia" w:ascii="宋体" w:hAnsi="宋体"/>
                <w:sz w:val="28"/>
                <w:szCs w:val="28"/>
              </w:rPr>
            </w:rPrChange>
          </w:rPr>
          <w:t>.11、采样记录单上采样人员签字应为2人，其中1人为监督人员。</w:t>
        </w:r>
      </w:ins>
    </w:p>
    <w:p>
      <w:pPr>
        <w:pStyle w:val="22"/>
        <w:spacing w:line="240" w:lineRule="auto"/>
        <w:ind w:left="-420" w:leftChars="-200" w:firstLine="560"/>
        <w:outlineLvl w:val="1"/>
        <w:rPr>
          <w:ins w:id="8514" w:author="Administrator" w:date="2022-12-23T15:53:30Z"/>
          <w:rFonts w:ascii="宋体" w:hAnsi="宋体"/>
          <w:color w:val="auto"/>
          <w:sz w:val="28"/>
          <w:szCs w:val="28"/>
          <w:lang w:val="en-US"/>
          <w:rPrChange w:id="8515" w:author="Administrator" w:date="2022-12-26T11:29:05Z">
            <w:rPr>
              <w:ins w:id="8516" w:author="Administrator" w:date="2022-12-23T15:53:30Z"/>
              <w:rFonts w:ascii="宋体" w:hAnsi="宋体"/>
              <w:sz w:val="28"/>
              <w:szCs w:val="28"/>
              <w:lang w:val="en-US"/>
            </w:rPr>
          </w:rPrChange>
        </w:rPr>
      </w:pPr>
      <w:ins w:id="8517" w:author="Administrator" w:date="2022-12-23T15:53:30Z">
        <w:r>
          <w:rPr>
            <w:rFonts w:hint="eastAsia" w:ascii="宋体" w:hAnsi="宋体"/>
            <w:color w:val="auto"/>
            <w:sz w:val="28"/>
            <w:szCs w:val="28"/>
            <w:lang w:val="en-US"/>
            <w:rPrChange w:id="8518" w:author="Administrator" w:date="2022-12-26T11:29:05Z">
              <w:rPr>
                <w:rFonts w:hint="eastAsia" w:ascii="宋体" w:hAnsi="宋体"/>
                <w:sz w:val="28"/>
                <w:szCs w:val="28"/>
                <w:lang w:val="en-US"/>
              </w:rPr>
            </w:rPrChange>
          </w:rPr>
          <w:t>3.2.2、</w:t>
        </w:r>
      </w:ins>
      <w:ins w:id="8519" w:author="Administrator" w:date="2022-12-23T15:53:30Z">
        <w:r>
          <w:rPr>
            <w:rFonts w:hint="eastAsia" w:ascii="宋体" w:hAnsi="宋体"/>
            <w:color w:val="auto"/>
            <w:sz w:val="28"/>
            <w:szCs w:val="28"/>
            <w:rPrChange w:id="8520" w:author="Administrator" w:date="2022-12-26T11:29:05Z">
              <w:rPr>
                <w:rFonts w:hint="eastAsia" w:ascii="宋体" w:hAnsi="宋体"/>
                <w:sz w:val="28"/>
                <w:szCs w:val="28"/>
              </w:rPr>
            </w:rPrChange>
          </w:rPr>
          <w:t>无组织废气采样按《</w:t>
        </w:r>
      </w:ins>
      <w:ins w:id="8521" w:author="Administrator" w:date="2022-12-23T15:53:30Z">
        <w:r>
          <w:rPr>
            <w:rFonts w:hint="eastAsia" w:ascii="宋体" w:hAnsi="宋体"/>
            <w:color w:val="auto"/>
            <w:sz w:val="28"/>
            <w:szCs w:val="28"/>
            <w:lang w:val="en-US"/>
            <w:rPrChange w:id="8522" w:author="Administrator" w:date="2022-12-26T11:29:05Z">
              <w:rPr>
                <w:rFonts w:hint="eastAsia" w:ascii="宋体" w:hAnsi="宋体"/>
                <w:sz w:val="28"/>
                <w:szCs w:val="28"/>
                <w:lang w:val="en-US"/>
              </w:rPr>
            </w:rPrChange>
          </w:rPr>
          <w:t>大气污染物无组织排放监测技术导则</w:t>
        </w:r>
      </w:ins>
      <w:ins w:id="8523" w:author="Administrator" w:date="2022-12-23T15:53:30Z">
        <w:r>
          <w:rPr>
            <w:rFonts w:hint="eastAsia" w:ascii="宋体" w:hAnsi="宋体"/>
            <w:color w:val="auto"/>
            <w:sz w:val="28"/>
            <w:szCs w:val="28"/>
            <w:rPrChange w:id="8524" w:author="Administrator" w:date="2022-12-26T11:29:05Z">
              <w:rPr>
                <w:rFonts w:hint="eastAsia" w:ascii="宋体" w:hAnsi="宋体"/>
                <w:sz w:val="28"/>
                <w:szCs w:val="28"/>
              </w:rPr>
            </w:rPrChange>
          </w:rPr>
          <w:t>》HJ/T 55—2000执行。</w:t>
        </w:r>
      </w:ins>
    </w:p>
    <w:p>
      <w:pPr>
        <w:pStyle w:val="22"/>
        <w:spacing w:line="240" w:lineRule="auto"/>
        <w:ind w:left="-420" w:leftChars="-200" w:firstLine="560"/>
        <w:outlineLvl w:val="1"/>
        <w:rPr>
          <w:ins w:id="8525" w:author="Administrator" w:date="2022-12-23T15:53:30Z"/>
          <w:rFonts w:ascii="宋体" w:hAnsi="宋体"/>
          <w:color w:val="auto"/>
          <w:sz w:val="28"/>
          <w:szCs w:val="28"/>
          <w:lang w:val="en-US"/>
          <w:rPrChange w:id="8526" w:author="Administrator" w:date="2022-12-26T11:29:05Z">
            <w:rPr>
              <w:ins w:id="8527" w:author="Administrator" w:date="2022-12-23T15:53:30Z"/>
              <w:rFonts w:ascii="宋体" w:hAnsi="宋体"/>
              <w:sz w:val="28"/>
              <w:szCs w:val="28"/>
              <w:lang w:val="en-US"/>
            </w:rPr>
          </w:rPrChange>
        </w:rPr>
      </w:pPr>
      <w:ins w:id="8528" w:author="Administrator" w:date="2022-12-23T15:53:30Z">
        <w:r>
          <w:rPr>
            <w:rFonts w:hint="eastAsia" w:ascii="宋体" w:hAnsi="宋体"/>
            <w:color w:val="auto"/>
            <w:sz w:val="28"/>
            <w:szCs w:val="28"/>
            <w:rPrChange w:id="8529" w:author="Administrator" w:date="2022-12-26T11:29:05Z">
              <w:rPr>
                <w:rFonts w:hint="eastAsia" w:ascii="宋体" w:hAnsi="宋体"/>
                <w:sz w:val="28"/>
                <w:szCs w:val="28"/>
              </w:rPr>
            </w:rPrChange>
          </w:rPr>
          <w:t>3.3、</w:t>
        </w:r>
      </w:ins>
      <w:ins w:id="8530" w:author="Administrator" w:date="2022-12-23T15:53:30Z">
        <w:r>
          <w:rPr>
            <w:rFonts w:hint="eastAsia" w:ascii="宋体" w:hAnsi="宋体"/>
            <w:color w:val="auto"/>
            <w:sz w:val="28"/>
            <w:szCs w:val="28"/>
            <w:lang w:val="en-US"/>
            <w:rPrChange w:id="8531" w:author="Administrator" w:date="2022-12-26T11:29:05Z">
              <w:rPr>
                <w:rFonts w:hint="eastAsia" w:ascii="宋体" w:hAnsi="宋体"/>
                <w:sz w:val="28"/>
                <w:szCs w:val="28"/>
                <w:lang w:val="en-US"/>
              </w:rPr>
            </w:rPrChange>
          </w:rPr>
          <w:t>地表水与废气的保存方法</w:t>
        </w:r>
      </w:ins>
    </w:p>
    <w:tbl>
      <w:tblPr>
        <w:tblStyle w:val="12"/>
        <w:tblW w:w="8100" w:type="dxa"/>
        <w:tblInd w:w="93" w:type="dxa"/>
        <w:tblLayout w:type="autofit"/>
        <w:tblCellMar>
          <w:top w:w="0" w:type="dxa"/>
          <w:left w:w="108" w:type="dxa"/>
          <w:bottom w:w="0" w:type="dxa"/>
          <w:right w:w="108" w:type="dxa"/>
        </w:tblCellMar>
      </w:tblPr>
      <w:tblGrid>
        <w:gridCol w:w="1796"/>
        <w:gridCol w:w="2391"/>
        <w:gridCol w:w="3913"/>
      </w:tblGrid>
      <w:tr>
        <w:tblPrEx>
          <w:tblCellMar>
            <w:top w:w="0" w:type="dxa"/>
            <w:left w:w="108" w:type="dxa"/>
            <w:bottom w:w="0" w:type="dxa"/>
            <w:right w:w="108" w:type="dxa"/>
          </w:tblCellMar>
        </w:tblPrEx>
        <w:trPr>
          <w:trHeight w:val="285" w:hRule="atLeast"/>
          <w:ins w:id="8532" w:author="Administrator" w:date="2022-12-23T15:53:30Z"/>
        </w:trPr>
        <w:tc>
          <w:tcPr>
            <w:tcW w:w="1796" w:type="dxa"/>
            <w:tcBorders>
              <w:top w:val="single" w:color="000000" w:sz="8" w:space="0"/>
              <w:left w:val="single" w:color="000000" w:sz="8" w:space="0"/>
              <w:bottom w:val="nil"/>
              <w:right w:val="single" w:color="000000" w:sz="8" w:space="0"/>
            </w:tcBorders>
            <w:shd w:val="clear" w:color="auto" w:fill="auto"/>
            <w:vAlign w:val="center"/>
          </w:tcPr>
          <w:p>
            <w:pPr>
              <w:widowControl/>
              <w:jc w:val="center"/>
              <w:textAlignment w:val="center"/>
              <w:rPr>
                <w:ins w:id="8533" w:author="Administrator" w:date="2022-12-23T15:53:30Z"/>
                <w:rFonts w:ascii="宋体" w:hAnsi="宋体" w:eastAsia="宋体" w:cs="宋体"/>
                <w:color w:val="auto"/>
                <w:sz w:val="24"/>
                <w:szCs w:val="24"/>
                <w:rPrChange w:id="8534" w:author="Administrator" w:date="2022-12-26T11:29:05Z">
                  <w:rPr>
                    <w:ins w:id="8535" w:author="Administrator" w:date="2022-12-23T15:53:30Z"/>
                    <w:rFonts w:ascii="宋体" w:hAnsi="宋体" w:eastAsia="宋体" w:cs="宋体"/>
                    <w:color w:val="000000"/>
                    <w:sz w:val="24"/>
                    <w:szCs w:val="24"/>
                  </w:rPr>
                </w:rPrChange>
              </w:rPr>
            </w:pPr>
            <w:ins w:id="8536" w:author="Administrator" w:date="2022-12-23T15:53:30Z">
              <w:r>
                <w:rPr>
                  <w:rFonts w:hint="eastAsia" w:ascii="宋体" w:hAnsi="宋体" w:eastAsia="宋体" w:cs="宋体"/>
                  <w:color w:val="auto"/>
                  <w:kern w:val="0"/>
                  <w:sz w:val="24"/>
                  <w:szCs w:val="24"/>
                  <w:rPrChange w:id="8537" w:author="Administrator" w:date="2022-12-26T11:29:05Z">
                    <w:rPr>
                      <w:rFonts w:hint="eastAsia" w:ascii="宋体" w:hAnsi="宋体" w:eastAsia="宋体" w:cs="宋体"/>
                      <w:color w:val="000000"/>
                      <w:kern w:val="0"/>
                      <w:sz w:val="24"/>
                      <w:szCs w:val="24"/>
                    </w:rPr>
                  </w:rPrChange>
                </w:rPr>
                <w:t>样品类别</w:t>
              </w:r>
            </w:ins>
          </w:p>
        </w:tc>
        <w:tc>
          <w:tcPr>
            <w:tcW w:w="2391" w:type="dxa"/>
            <w:tcBorders>
              <w:top w:val="single" w:color="000000" w:sz="8" w:space="0"/>
              <w:left w:val="single" w:color="000000" w:sz="8" w:space="0"/>
              <w:bottom w:val="nil"/>
              <w:right w:val="single" w:color="000000" w:sz="8" w:space="0"/>
            </w:tcBorders>
            <w:shd w:val="clear" w:color="auto" w:fill="auto"/>
            <w:vAlign w:val="center"/>
          </w:tcPr>
          <w:p>
            <w:pPr>
              <w:widowControl/>
              <w:ind w:firstLine="480" w:firstLineChars="200"/>
              <w:jc w:val="center"/>
              <w:textAlignment w:val="center"/>
              <w:rPr>
                <w:ins w:id="8538" w:author="Administrator" w:date="2022-12-23T15:53:30Z"/>
                <w:rFonts w:ascii="宋体" w:hAnsi="宋体" w:eastAsia="宋体" w:cs="宋体"/>
                <w:color w:val="auto"/>
                <w:sz w:val="24"/>
                <w:szCs w:val="24"/>
                <w:rPrChange w:id="8539" w:author="Administrator" w:date="2022-12-26T11:29:05Z">
                  <w:rPr>
                    <w:ins w:id="8540" w:author="Administrator" w:date="2022-12-23T15:53:30Z"/>
                    <w:rFonts w:ascii="宋体" w:hAnsi="宋体" w:eastAsia="宋体" w:cs="宋体"/>
                    <w:color w:val="000000"/>
                    <w:sz w:val="24"/>
                    <w:szCs w:val="24"/>
                  </w:rPr>
                </w:rPrChange>
              </w:rPr>
            </w:pPr>
            <w:ins w:id="8541" w:author="Administrator" w:date="2022-12-23T15:53:30Z">
              <w:r>
                <w:rPr>
                  <w:rFonts w:hint="eastAsia" w:ascii="宋体" w:hAnsi="宋体" w:eastAsia="宋体" w:cs="宋体"/>
                  <w:color w:val="auto"/>
                  <w:kern w:val="0"/>
                  <w:sz w:val="24"/>
                  <w:szCs w:val="24"/>
                  <w:rPrChange w:id="8542" w:author="Administrator" w:date="2022-12-26T11:29:05Z">
                    <w:rPr>
                      <w:rFonts w:hint="eastAsia" w:ascii="宋体" w:hAnsi="宋体" w:eastAsia="宋体" w:cs="宋体"/>
                      <w:color w:val="000000"/>
                      <w:kern w:val="0"/>
                      <w:sz w:val="24"/>
                      <w:szCs w:val="24"/>
                    </w:rPr>
                  </w:rPrChange>
                </w:rPr>
                <w:t>检测项目</w:t>
              </w:r>
            </w:ins>
          </w:p>
        </w:tc>
        <w:tc>
          <w:tcPr>
            <w:tcW w:w="3913" w:type="dxa"/>
            <w:tcBorders>
              <w:top w:val="single" w:color="000000" w:sz="8" w:space="0"/>
              <w:left w:val="single" w:color="000000" w:sz="8" w:space="0"/>
              <w:bottom w:val="nil"/>
              <w:right w:val="single" w:color="000000" w:sz="8" w:space="0"/>
            </w:tcBorders>
            <w:shd w:val="clear" w:color="auto" w:fill="auto"/>
          </w:tcPr>
          <w:p>
            <w:pPr>
              <w:widowControl/>
              <w:ind w:firstLine="480" w:firstLineChars="200"/>
              <w:jc w:val="center"/>
              <w:textAlignment w:val="top"/>
              <w:rPr>
                <w:ins w:id="8543" w:author="Administrator" w:date="2022-12-23T15:53:30Z"/>
                <w:rFonts w:ascii="宋体" w:hAnsi="宋体" w:eastAsia="宋体" w:cs="宋体"/>
                <w:color w:val="auto"/>
                <w:sz w:val="24"/>
                <w:szCs w:val="24"/>
                <w:rPrChange w:id="8544" w:author="Administrator" w:date="2022-12-26T11:29:05Z">
                  <w:rPr>
                    <w:ins w:id="8545" w:author="Administrator" w:date="2022-12-23T15:53:30Z"/>
                    <w:rFonts w:ascii="宋体" w:hAnsi="宋体" w:eastAsia="宋体" w:cs="宋体"/>
                    <w:color w:val="000000"/>
                    <w:sz w:val="24"/>
                    <w:szCs w:val="24"/>
                  </w:rPr>
                </w:rPrChange>
              </w:rPr>
            </w:pPr>
            <w:ins w:id="8546" w:author="Administrator" w:date="2022-12-23T15:53:30Z">
              <w:r>
                <w:rPr>
                  <w:rFonts w:hint="eastAsia" w:ascii="宋体" w:hAnsi="宋体" w:eastAsia="宋体" w:cs="宋体"/>
                  <w:color w:val="auto"/>
                  <w:kern w:val="0"/>
                  <w:sz w:val="24"/>
                  <w:szCs w:val="24"/>
                  <w:rPrChange w:id="8547" w:author="Administrator" w:date="2022-12-26T11:29:05Z">
                    <w:rPr>
                      <w:rFonts w:hint="eastAsia" w:ascii="宋体" w:hAnsi="宋体" w:eastAsia="宋体" w:cs="宋体"/>
                      <w:color w:val="000000"/>
                      <w:kern w:val="0"/>
                      <w:sz w:val="24"/>
                      <w:szCs w:val="24"/>
                    </w:rPr>
                  </w:rPrChange>
                </w:rPr>
                <w:t>保存方式</w:t>
              </w:r>
            </w:ins>
          </w:p>
        </w:tc>
      </w:tr>
      <w:tr>
        <w:tblPrEx>
          <w:tblCellMar>
            <w:top w:w="0" w:type="dxa"/>
            <w:left w:w="108" w:type="dxa"/>
            <w:bottom w:w="0" w:type="dxa"/>
            <w:right w:w="108" w:type="dxa"/>
          </w:tblCellMar>
        </w:tblPrEx>
        <w:trPr>
          <w:trHeight w:val="285" w:hRule="atLeast"/>
          <w:ins w:id="8548" w:author="Administrator" w:date="2022-12-23T15:53:30Z"/>
        </w:trPr>
        <w:tc>
          <w:tcPr>
            <w:tcW w:w="17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ins w:id="8549" w:author="Administrator" w:date="2022-12-23T15:53:30Z"/>
                <w:rFonts w:ascii="宋体" w:hAnsi="宋体" w:eastAsia="宋体" w:cs="宋体"/>
                <w:color w:val="auto"/>
                <w:sz w:val="24"/>
                <w:szCs w:val="24"/>
                <w:rPrChange w:id="8550" w:author="Administrator" w:date="2022-12-26T11:29:05Z">
                  <w:rPr>
                    <w:ins w:id="8551" w:author="Administrator" w:date="2022-12-23T15:53:30Z"/>
                    <w:rFonts w:ascii="宋体" w:hAnsi="宋体" w:eastAsia="宋体" w:cs="宋体"/>
                    <w:color w:val="000000"/>
                    <w:sz w:val="24"/>
                    <w:szCs w:val="24"/>
                  </w:rPr>
                </w:rPrChange>
              </w:rPr>
            </w:pPr>
            <w:ins w:id="8552" w:author="Administrator" w:date="2022-12-23T15:53:30Z">
              <w:r>
                <w:rPr>
                  <w:rFonts w:hint="eastAsia" w:ascii="宋体" w:hAnsi="宋体" w:eastAsia="宋体" w:cs="宋体"/>
                  <w:color w:val="auto"/>
                  <w:kern w:val="0"/>
                  <w:sz w:val="24"/>
                  <w:szCs w:val="24"/>
                  <w:rPrChange w:id="8553" w:author="Administrator" w:date="2022-12-26T11:29:05Z">
                    <w:rPr>
                      <w:rFonts w:hint="eastAsia" w:ascii="宋体" w:hAnsi="宋体" w:eastAsia="宋体" w:cs="宋体"/>
                      <w:color w:val="000000"/>
                      <w:kern w:val="0"/>
                      <w:sz w:val="24"/>
                      <w:szCs w:val="24"/>
                    </w:rPr>
                  </w:rPrChange>
                </w:rPr>
                <w:t>地表水</w:t>
              </w:r>
            </w:ins>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ins w:id="8554" w:author="Administrator" w:date="2022-12-23T15:53:30Z"/>
                <w:rFonts w:ascii="宋体" w:hAnsi="宋体" w:eastAsia="宋体" w:cs="宋体"/>
                <w:color w:val="auto"/>
                <w:sz w:val="24"/>
                <w:szCs w:val="24"/>
                <w:rPrChange w:id="8555" w:author="Administrator" w:date="2022-12-26T11:29:05Z">
                  <w:rPr>
                    <w:ins w:id="8556" w:author="Administrator" w:date="2022-12-23T15:53:30Z"/>
                    <w:rFonts w:ascii="宋体" w:hAnsi="宋体" w:eastAsia="宋体" w:cs="宋体"/>
                    <w:color w:val="000000"/>
                    <w:sz w:val="24"/>
                    <w:szCs w:val="24"/>
                  </w:rPr>
                </w:rPrChange>
              </w:rPr>
            </w:pPr>
            <w:ins w:id="8557" w:author="Administrator" w:date="2022-12-23T15:53:30Z">
              <w:r>
                <w:rPr>
                  <w:rFonts w:hint="eastAsia" w:ascii="宋体" w:hAnsi="宋体" w:eastAsia="宋体" w:cs="宋体"/>
                  <w:color w:val="auto"/>
                  <w:kern w:val="0"/>
                  <w:sz w:val="24"/>
                  <w:szCs w:val="24"/>
                  <w:rPrChange w:id="8558" w:author="Administrator" w:date="2022-12-26T11:29:05Z">
                    <w:rPr>
                      <w:rFonts w:hint="eastAsia" w:ascii="宋体" w:hAnsi="宋体" w:eastAsia="宋体" w:cs="宋体"/>
                      <w:color w:val="000000"/>
                      <w:kern w:val="0"/>
                      <w:sz w:val="24"/>
                      <w:szCs w:val="24"/>
                    </w:rPr>
                  </w:rPrChange>
                </w:rPr>
                <w:t>PH值</w:t>
              </w:r>
            </w:ins>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ins w:id="8559" w:author="Administrator" w:date="2022-12-23T15:53:30Z"/>
                <w:rFonts w:ascii="宋体" w:hAnsi="宋体" w:eastAsia="宋体" w:cs="宋体"/>
                <w:color w:val="auto"/>
                <w:sz w:val="24"/>
                <w:szCs w:val="24"/>
                <w:rPrChange w:id="8560" w:author="Administrator" w:date="2022-12-26T11:29:05Z">
                  <w:rPr>
                    <w:ins w:id="8561" w:author="Administrator" w:date="2022-12-23T15:53:30Z"/>
                    <w:rFonts w:ascii="宋体" w:hAnsi="宋体" w:eastAsia="宋体" w:cs="宋体"/>
                    <w:color w:val="000000"/>
                    <w:sz w:val="24"/>
                    <w:szCs w:val="24"/>
                  </w:rPr>
                </w:rPrChange>
              </w:rPr>
            </w:pPr>
            <w:ins w:id="8562" w:author="Administrator" w:date="2022-12-23T15:53:30Z">
              <w:r>
                <w:rPr>
                  <w:rFonts w:hint="eastAsia" w:ascii="宋体" w:hAnsi="宋体" w:eastAsia="宋体" w:cs="宋体"/>
                  <w:color w:val="auto"/>
                  <w:kern w:val="0"/>
                  <w:sz w:val="24"/>
                  <w:szCs w:val="24"/>
                  <w:rPrChange w:id="8563" w:author="Administrator" w:date="2022-12-26T11:29:05Z">
                    <w:rPr>
                      <w:rFonts w:hint="eastAsia" w:ascii="宋体" w:hAnsi="宋体" w:eastAsia="宋体" w:cs="宋体"/>
                      <w:color w:val="000000"/>
                      <w:kern w:val="0"/>
                      <w:sz w:val="24"/>
                      <w:szCs w:val="24"/>
                    </w:rPr>
                  </w:rPrChange>
                </w:rPr>
                <w:t>采集后立即密封保存，尽量现场测定</w:t>
              </w:r>
            </w:ins>
          </w:p>
        </w:tc>
      </w:tr>
      <w:tr>
        <w:tblPrEx>
          <w:tblCellMar>
            <w:top w:w="0" w:type="dxa"/>
            <w:left w:w="108" w:type="dxa"/>
            <w:bottom w:w="0" w:type="dxa"/>
            <w:right w:w="108" w:type="dxa"/>
          </w:tblCellMar>
        </w:tblPrEx>
        <w:trPr>
          <w:trHeight w:val="285" w:hRule="atLeast"/>
          <w:ins w:id="8564" w:author="Administrator" w:date="2022-12-23T15:53:30Z"/>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firstLineChars="200"/>
              <w:jc w:val="center"/>
              <w:rPr>
                <w:ins w:id="8565" w:author="Administrator" w:date="2022-12-23T15:53:30Z"/>
                <w:rFonts w:ascii="宋体" w:hAnsi="宋体" w:eastAsia="宋体" w:cs="宋体"/>
                <w:color w:val="auto"/>
                <w:sz w:val="24"/>
                <w:szCs w:val="24"/>
                <w:rPrChange w:id="8566" w:author="Administrator" w:date="2022-12-26T11:29:05Z">
                  <w:rPr>
                    <w:ins w:id="8567" w:author="Administrator" w:date="2022-12-23T15:53:30Z"/>
                    <w:rFonts w:ascii="宋体" w:hAnsi="宋体" w:eastAsia="宋体" w:cs="宋体"/>
                    <w:color w:val="000000"/>
                    <w:sz w:val="24"/>
                    <w:szCs w:val="24"/>
                  </w:rPr>
                </w:rPrChange>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ins w:id="8568" w:author="Administrator" w:date="2022-12-23T15:53:30Z"/>
                <w:rFonts w:ascii="宋体" w:hAnsi="宋体" w:eastAsia="宋体" w:cs="宋体"/>
                <w:color w:val="auto"/>
                <w:sz w:val="24"/>
                <w:szCs w:val="24"/>
                <w:rPrChange w:id="8569" w:author="Administrator" w:date="2022-12-26T11:29:05Z">
                  <w:rPr>
                    <w:ins w:id="8570" w:author="Administrator" w:date="2022-12-23T15:53:30Z"/>
                    <w:rFonts w:ascii="宋体" w:hAnsi="宋体" w:eastAsia="宋体" w:cs="宋体"/>
                    <w:color w:val="000000"/>
                    <w:sz w:val="24"/>
                    <w:szCs w:val="24"/>
                  </w:rPr>
                </w:rPrChange>
              </w:rPr>
            </w:pPr>
            <w:ins w:id="8571" w:author="Administrator" w:date="2022-12-23T15:53:30Z">
              <w:r>
                <w:rPr>
                  <w:rFonts w:hint="eastAsia" w:ascii="宋体" w:hAnsi="宋体" w:eastAsia="宋体" w:cs="宋体"/>
                  <w:color w:val="auto"/>
                  <w:kern w:val="0"/>
                  <w:sz w:val="24"/>
                  <w:szCs w:val="24"/>
                  <w:rPrChange w:id="8572" w:author="Administrator" w:date="2022-12-26T11:29:05Z">
                    <w:rPr>
                      <w:rFonts w:hint="eastAsia" w:ascii="宋体" w:hAnsi="宋体" w:eastAsia="宋体" w:cs="宋体"/>
                      <w:color w:val="000000"/>
                      <w:kern w:val="0"/>
                      <w:sz w:val="24"/>
                      <w:szCs w:val="24"/>
                    </w:rPr>
                  </w:rPrChange>
                </w:rPr>
                <w:t>悬浮物</w:t>
              </w:r>
            </w:ins>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ins w:id="8573" w:author="Administrator" w:date="2022-12-23T15:53:30Z"/>
                <w:rFonts w:ascii="宋体" w:hAnsi="宋体" w:eastAsia="宋体" w:cs="宋体"/>
                <w:color w:val="auto"/>
                <w:sz w:val="24"/>
                <w:szCs w:val="24"/>
                <w:rPrChange w:id="8574" w:author="Administrator" w:date="2022-12-26T11:29:05Z">
                  <w:rPr>
                    <w:ins w:id="8575" w:author="Administrator" w:date="2022-12-23T15:53:30Z"/>
                    <w:rFonts w:ascii="宋体" w:hAnsi="宋体" w:eastAsia="宋体" w:cs="宋体"/>
                    <w:color w:val="000000"/>
                    <w:sz w:val="24"/>
                    <w:szCs w:val="24"/>
                  </w:rPr>
                </w:rPrChange>
              </w:rPr>
            </w:pPr>
            <w:ins w:id="8576" w:author="Administrator" w:date="2022-12-23T15:53:30Z">
              <w:r>
                <w:rPr>
                  <w:rFonts w:hint="eastAsia" w:ascii="宋体" w:hAnsi="宋体" w:eastAsia="宋体" w:cs="宋体"/>
                  <w:color w:val="auto"/>
                  <w:kern w:val="0"/>
                  <w:sz w:val="24"/>
                  <w:szCs w:val="24"/>
                  <w:rPrChange w:id="8577" w:author="Administrator" w:date="2022-12-26T11:29:05Z">
                    <w:rPr>
                      <w:rFonts w:hint="eastAsia" w:ascii="宋体" w:hAnsi="宋体" w:eastAsia="宋体" w:cs="宋体"/>
                      <w:color w:val="000000"/>
                      <w:kern w:val="0"/>
                      <w:sz w:val="24"/>
                      <w:szCs w:val="24"/>
                    </w:rPr>
                  </w:rPrChange>
                </w:rPr>
                <w:t>冷藏，避光</w:t>
              </w:r>
            </w:ins>
          </w:p>
        </w:tc>
      </w:tr>
      <w:tr>
        <w:tblPrEx>
          <w:tblCellMar>
            <w:top w:w="0" w:type="dxa"/>
            <w:left w:w="108" w:type="dxa"/>
            <w:bottom w:w="0" w:type="dxa"/>
            <w:right w:w="108" w:type="dxa"/>
          </w:tblCellMar>
        </w:tblPrEx>
        <w:trPr>
          <w:trHeight w:val="315" w:hRule="atLeast"/>
          <w:ins w:id="8578" w:author="Administrator" w:date="2022-12-23T15:53:30Z"/>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firstLineChars="200"/>
              <w:jc w:val="center"/>
              <w:rPr>
                <w:ins w:id="8579" w:author="Administrator" w:date="2022-12-23T15:53:30Z"/>
                <w:rFonts w:ascii="宋体" w:hAnsi="宋体" w:eastAsia="宋体" w:cs="宋体"/>
                <w:color w:val="auto"/>
                <w:sz w:val="24"/>
                <w:szCs w:val="24"/>
                <w:rPrChange w:id="8580" w:author="Administrator" w:date="2022-12-26T11:29:05Z">
                  <w:rPr>
                    <w:ins w:id="8581" w:author="Administrator" w:date="2022-12-23T15:53:30Z"/>
                    <w:rFonts w:ascii="宋体" w:hAnsi="宋体" w:eastAsia="宋体" w:cs="宋体"/>
                    <w:color w:val="000000"/>
                    <w:sz w:val="24"/>
                    <w:szCs w:val="24"/>
                  </w:rPr>
                </w:rPrChange>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ins w:id="8582" w:author="Administrator" w:date="2022-12-23T15:53:30Z"/>
                <w:rFonts w:ascii="宋体" w:hAnsi="宋体" w:eastAsia="宋体" w:cs="宋体"/>
                <w:color w:val="auto"/>
                <w:sz w:val="24"/>
                <w:szCs w:val="24"/>
                <w:rPrChange w:id="8583" w:author="Administrator" w:date="2022-12-26T11:29:05Z">
                  <w:rPr>
                    <w:ins w:id="8584" w:author="Administrator" w:date="2022-12-23T15:53:30Z"/>
                    <w:rFonts w:ascii="宋体" w:hAnsi="宋体" w:eastAsia="宋体" w:cs="宋体"/>
                    <w:color w:val="000000"/>
                    <w:sz w:val="24"/>
                    <w:szCs w:val="24"/>
                  </w:rPr>
                </w:rPrChange>
              </w:rPr>
            </w:pPr>
            <w:ins w:id="8585" w:author="Administrator" w:date="2022-12-23T15:53:30Z">
              <w:r>
                <w:rPr>
                  <w:rFonts w:hint="eastAsia" w:ascii="宋体" w:hAnsi="宋体" w:eastAsia="宋体" w:cs="宋体"/>
                  <w:color w:val="auto"/>
                  <w:kern w:val="0"/>
                  <w:sz w:val="24"/>
                  <w:szCs w:val="24"/>
                  <w:rPrChange w:id="8586" w:author="Administrator" w:date="2022-12-26T11:29:05Z">
                    <w:rPr>
                      <w:rFonts w:hint="eastAsia" w:ascii="宋体" w:hAnsi="宋体" w:eastAsia="宋体" w:cs="宋体"/>
                      <w:color w:val="000000"/>
                      <w:kern w:val="0"/>
                      <w:sz w:val="24"/>
                      <w:szCs w:val="24"/>
                    </w:rPr>
                  </w:rPrChange>
                </w:rPr>
                <w:t>化学需氧量</w:t>
              </w:r>
            </w:ins>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ins w:id="8587" w:author="Administrator" w:date="2022-12-23T15:53:30Z"/>
                <w:rFonts w:ascii="宋体" w:hAnsi="宋体" w:eastAsia="宋体" w:cs="宋体"/>
                <w:color w:val="auto"/>
                <w:sz w:val="24"/>
                <w:szCs w:val="24"/>
                <w:rPrChange w:id="8588" w:author="Administrator" w:date="2022-12-26T11:29:05Z">
                  <w:rPr>
                    <w:ins w:id="8589" w:author="Administrator" w:date="2022-12-23T15:53:30Z"/>
                    <w:rFonts w:ascii="宋体" w:hAnsi="宋体" w:eastAsia="宋体" w:cs="宋体"/>
                    <w:color w:val="000000"/>
                    <w:sz w:val="24"/>
                    <w:szCs w:val="24"/>
                  </w:rPr>
                </w:rPrChange>
              </w:rPr>
            </w:pPr>
            <w:ins w:id="8590" w:author="Administrator" w:date="2022-12-23T15:53:30Z">
              <w:r>
                <w:rPr>
                  <w:rFonts w:hint="eastAsia" w:ascii="宋体" w:hAnsi="宋体" w:eastAsia="宋体" w:cs="宋体"/>
                  <w:color w:val="auto"/>
                  <w:kern w:val="0"/>
                  <w:sz w:val="24"/>
                  <w:szCs w:val="24"/>
                  <w:rPrChange w:id="8591" w:author="Administrator" w:date="2022-12-26T11:29:05Z">
                    <w:rPr>
                      <w:rFonts w:hint="eastAsia" w:ascii="宋体" w:hAnsi="宋体" w:eastAsia="宋体" w:cs="宋体"/>
                      <w:color w:val="000000"/>
                      <w:kern w:val="0"/>
                      <w:sz w:val="24"/>
                      <w:szCs w:val="24"/>
                    </w:rPr>
                  </w:rPrChange>
                </w:rPr>
                <w:t>用硫酸酸化，</w:t>
              </w:r>
            </w:ins>
            <w:ins w:id="8592" w:author="Administrator" w:date="2022-12-23T15:53:30Z">
              <w:r>
                <w:rPr>
                  <w:rFonts w:ascii="Calibri" w:hAnsi="Calibri" w:eastAsia="宋体" w:cs="Calibri"/>
                  <w:color w:val="auto"/>
                  <w:kern w:val="0"/>
                  <w:sz w:val="24"/>
                  <w:szCs w:val="24"/>
                  <w:rPrChange w:id="8593" w:author="Administrator" w:date="2022-12-26T11:29:05Z">
                    <w:rPr>
                      <w:rFonts w:ascii="Calibri" w:hAnsi="Calibri" w:eastAsia="宋体" w:cs="Calibri"/>
                      <w:color w:val="000000"/>
                      <w:kern w:val="0"/>
                      <w:sz w:val="24"/>
                      <w:szCs w:val="24"/>
                    </w:rPr>
                  </w:rPrChange>
                </w:rPr>
                <w:t>pH</w:t>
              </w:r>
            </w:ins>
            <w:ins w:id="8594" w:author="Administrator" w:date="2022-12-23T15:53:30Z">
              <w:r>
                <w:rPr>
                  <w:rFonts w:hint="eastAsia" w:ascii="宋体" w:hAnsi="宋体" w:eastAsia="宋体" w:cs="宋体"/>
                  <w:color w:val="auto"/>
                  <w:kern w:val="0"/>
                  <w:sz w:val="24"/>
                  <w:szCs w:val="24"/>
                  <w:rPrChange w:id="8595" w:author="Administrator" w:date="2022-12-26T11:29:05Z">
                    <w:rPr>
                      <w:rFonts w:hint="eastAsia" w:ascii="宋体" w:hAnsi="宋体" w:eastAsia="宋体" w:cs="宋体"/>
                      <w:color w:val="000000"/>
                      <w:kern w:val="0"/>
                      <w:sz w:val="24"/>
                      <w:szCs w:val="24"/>
                    </w:rPr>
                  </w:rPrChange>
                </w:rPr>
                <w:t>≤</w:t>
              </w:r>
            </w:ins>
            <w:ins w:id="8596" w:author="Administrator" w:date="2022-12-23T15:53:30Z">
              <w:r>
                <w:rPr>
                  <w:rFonts w:ascii="Calibri" w:hAnsi="Calibri" w:eastAsia="宋体" w:cs="Calibri"/>
                  <w:color w:val="auto"/>
                  <w:kern w:val="0"/>
                  <w:sz w:val="24"/>
                  <w:szCs w:val="24"/>
                  <w:rPrChange w:id="8597" w:author="Administrator" w:date="2022-12-26T11:29:05Z">
                    <w:rPr>
                      <w:rFonts w:ascii="Calibri" w:hAnsi="Calibri" w:eastAsia="宋体" w:cs="Calibri"/>
                      <w:color w:val="000000"/>
                      <w:kern w:val="0"/>
                      <w:sz w:val="24"/>
                      <w:szCs w:val="24"/>
                    </w:rPr>
                  </w:rPrChange>
                </w:rPr>
                <w:t>2</w:t>
              </w:r>
            </w:ins>
          </w:p>
        </w:tc>
      </w:tr>
      <w:tr>
        <w:tblPrEx>
          <w:tblCellMar>
            <w:top w:w="0" w:type="dxa"/>
            <w:left w:w="108" w:type="dxa"/>
            <w:bottom w:w="0" w:type="dxa"/>
            <w:right w:w="108" w:type="dxa"/>
          </w:tblCellMar>
        </w:tblPrEx>
        <w:trPr>
          <w:trHeight w:val="315" w:hRule="atLeast"/>
          <w:ins w:id="8598" w:author="Administrator" w:date="2022-12-23T15:53:30Z"/>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firstLineChars="200"/>
              <w:jc w:val="center"/>
              <w:rPr>
                <w:ins w:id="8599" w:author="Administrator" w:date="2022-12-23T15:53:30Z"/>
                <w:rFonts w:ascii="宋体" w:hAnsi="宋体" w:eastAsia="宋体" w:cs="宋体"/>
                <w:color w:val="auto"/>
                <w:sz w:val="24"/>
                <w:szCs w:val="24"/>
                <w:rPrChange w:id="8600" w:author="Administrator" w:date="2022-12-26T11:29:05Z">
                  <w:rPr>
                    <w:ins w:id="8601" w:author="Administrator" w:date="2022-12-23T15:53:30Z"/>
                    <w:rFonts w:ascii="宋体" w:hAnsi="宋体" w:eastAsia="宋体" w:cs="宋体"/>
                    <w:color w:val="000000"/>
                    <w:sz w:val="24"/>
                    <w:szCs w:val="24"/>
                  </w:rPr>
                </w:rPrChange>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ins w:id="8602" w:author="Administrator" w:date="2022-12-23T15:53:30Z"/>
                <w:rFonts w:ascii="宋体" w:hAnsi="宋体" w:eastAsia="宋体" w:cs="宋体"/>
                <w:color w:val="auto"/>
                <w:sz w:val="24"/>
                <w:szCs w:val="24"/>
                <w:rPrChange w:id="8603" w:author="Administrator" w:date="2022-12-26T11:29:05Z">
                  <w:rPr>
                    <w:ins w:id="8604" w:author="Administrator" w:date="2022-12-23T15:53:30Z"/>
                    <w:rFonts w:ascii="宋体" w:hAnsi="宋体" w:eastAsia="宋体" w:cs="宋体"/>
                    <w:color w:val="000000"/>
                    <w:sz w:val="24"/>
                    <w:szCs w:val="24"/>
                  </w:rPr>
                </w:rPrChange>
              </w:rPr>
            </w:pPr>
            <w:ins w:id="8605" w:author="Administrator" w:date="2022-12-23T15:53:30Z">
              <w:r>
                <w:rPr>
                  <w:rFonts w:hint="eastAsia" w:ascii="宋体" w:hAnsi="宋体" w:eastAsia="宋体" w:cs="宋体"/>
                  <w:color w:val="auto"/>
                  <w:kern w:val="0"/>
                  <w:sz w:val="24"/>
                  <w:szCs w:val="24"/>
                  <w:rPrChange w:id="8606" w:author="Administrator" w:date="2022-12-26T11:29:05Z">
                    <w:rPr>
                      <w:rFonts w:hint="eastAsia" w:ascii="宋体" w:hAnsi="宋体" w:eastAsia="宋体" w:cs="宋体"/>
                      <w:color w:val="000000"/>
                      <w:kern w:val="0"/>
                      <w:sz w:val="24"/>
                      <w:szCs w:val="24"/>
                    </w:rPr>
                  </w:rPrChange>
                </w:rPr>
                <w:t>五日生化需氧量</w:t>
              </w:r>
            </w:ins>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ins w:id="8607" w:author="Administrator" w:date="2022-12-23T15:53:30Z"/>
                <w:rFonts w:ascii="Calibri" w:hAnsi="Calibri" w:eastAsia="宋体" w:cs="Calibri"/>
                <w:color w:val="auto"/>
                <w:sz w:val="24"/>
                <w:szCs w:val="24"/>
                <w:rPrChange w:id="8608" w:author="Administrator" w:date="2022-12-26T11:29:05Z">
                  <w:rPr>
                    <w:ins w:id="8609" w:author="Administrator" w:date="2022-12-23T15:53:30Z"/>
                    <w:rFonts w:ascii="Calibri" w:hAnsi="Calibri" w:eastAsia="宋体" w:cs="Calibri"/>
                    <w:color w:val="000000"/>
                    <w:sz w:val="24"/>
                    <w:szCs w:val="24"/>
                  </w:rPr>
                </w:rPrChange>
              </w:rPr>
            </w:pPr>
            <w:ins w:id="8610" w:author="Administrator" w:date="2022-12-23T15:53:30Z">
              <w:r>
                <w:rPr>
                  <w:rFonts w:ascii="Calibri" w:hAnsi="Calibri" w:eastAsia="宋体" w:cs="Calibri"/>
                  <w:color w:val="auto"/>
                  <w:kern w:val="0"/>
                  <w:sz w:val="24"/>
                  <w:szCs w:val="24"/>
                  <w:rPrChange w:id="8611" w:author="Administrator" w:date="2022-12-26T11:29:05Z">
                    <w:rPr>
                      <w:rFonts w:ascii="Calibri" w:hAnsi="Calibri" w:eastAsia="宋体" w:cs="Calibri"/>
                      <w:color w:val="000000"/>
                      <w:kern w:val="0"/>
                      <w:sz w:val="24"/>
                      <w:szCs w:val="24"/>
                    </w:rPr>
                  </w:rPrChange>
                </w:rPr>
                <w:t>1</w:t>
              </w:r>
            </w:ins>
            <w:ins w:id="8612" w:author="Administrator" w:date="2022-12-23T15:53:30Z">
              <w:r>
                <w:rPr>
                  <w:rFonts w:hint="eastAsia" w:ascii="宋体" w:hAnsi="宋体" w:eastAsia="宋体" w:cs="宋体"/>
                  <w:color w:val="auto"/>
                  <w:kern w:val="0"/>
                  <w:sz w:val="24"/>
                  <w:szCs w:val="24"/>
                  <w:rPrChange w:id="8613" w:author="Administrator" w:date="2022-12-26T11:29:05Z">
                    <w:rPr>
                      <w:rFonts w:hint="eastAsia" w:ascii="宋体" w:hAnsi="宋体" w:eastAsia="宋体" w:cs="宋体"/>
                      <w:color w:val="000000"/>
                      <w:kern w:val="0"/>
                      <w:sz w:val="24"/>
                      <w:szCs w:val="24"/>
                    </w:rPr>
                  </w:rPrChange>
                </w:rPr>
                <w:t>～</w:t>
              </w:r>
            </w:ins>
            <w:ins w:id="8614" w:author="Administrator" w:date="2022-12-23T15:53:30Z">
              <w:r>
                <w:rPr>
                  <w:rFonts w:ascii="Calibri" w:hAnsi="Calibri" w:eastAsia="宋体" w:cs="Calibri"/>
                  <w:color w:val="auto"/>
                  <w:kern w:val="0"/>
                  <w:sz w:val="24"/>
                  <w:szCs w:val="24"/>
                  <w:rPrChange w:id="8615" w:author="Administrator" w:date="2022-12-26T11:29:05Z">
                    <w:rPr>
                      <w:rFonts w:ascii="Calibri" w:hAnsi="Calibri" w:eastAsia="宋体" w:cs="Calibri"/>
                      <w:color w:val="000000"/>
                      <w:kern w:val="0"/>
                      <w:sz w:val="24"/>
                      <w:szCs w:val="24"/>
                    </w:rPr>
                  </w:rPrChange>
                </w:rPr>
                <w:t>5</w:t>
              </w:r>
            </w:ins>
            <w:ins w:id="8616" w:author="Administrator" w:date="2022-12-23T15:53:30Z">
              <w:r>
                <w:rPr>
                  <w:rFonts w:hint="eastAsia" w:ascii="宋体" w:hAnsi="宋体" w:eastAsia="宋体" w:cs="宋体"/>
                  <w:color w:val="auto"/>
                  <w:kern w:val="0"/>
                  <w:sz w:val="24"/>
                  <w:szCs w:val="24"/>
                  <w:rPrChange w:id="8617" w:author="Administrator" w:date="2022-12-26T11:29:05Z">
                    <w:rPr>
                      <w:rFonts w:hint="eastAsia" w:ascii="宋体" w:hAnsi="宋体" w:eastAsia="宋体" w:cs="宋体"/>
                      <w:color w:val="000000"/>
                      <w:kern w:val="0"/>
                      <w:sz w:val="24"/>
                      <w:szCs w:val="24"/>
                    </w:rPr>
                  </w:rPrChange>
                </w:rPr>
                <w:t>℃暗处冷藏</w:t>
              </w:r>
            </w:ins>
          </w:p>
        </w:tc>
      </w:tr>
      <w:tr>
        <w:tblPrEx>
          <w:tblCellMar>
            <w:top w:w="0" w:type="dxa"/>
            <w:left w:w="108" w:type="dxa"/>
            <w:bottom w:w="0" w:type="dxa"/>
            <w:right w:w="108" w:type="dxa"/>
          </w:tblCellMar>
        </w:tblPrEx>
        <w:trPr>
          <w:trHeight w:val="315" w:hRule="atLeast"/>
          <w:ins w:id="8618" w:author="Administrator" w:date="2022-12-23T15:53:30Z"/>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firstLineChars="200"/>
              <w:jc w:val="center"/>
              <w:rPr>
                <w:ins w:id="8619" w:author="Administrator" w:date="2022-12-23T15:53:30Z"/>
                <w:rFonts w:ascii="宋体" w:hAnsi="宋体" w:eastAsia="宋体" w:cs="宋体"/>
                <w:color w:val="auto"/>
                <w:sz w:val="24"/>
                <w:szCs w:val="24"/>
                <w:rPrChange w:id="8620" w:author="Administrator" w:date="2022-12-26T11:29:05Z">
                  <w:rPr>
                    <w:ins w:id="8621" w:author="Administrator" w:date="2022-12-23T15:53:30Z"/>
                    <w:rFonts w:ascii="宋体" w:hAnsi="宋体" w:eastAsia="宋体" w:cs="宋体"/>
                    <w:color w:val="000000"/>
                    <w:sz w:val="24"/>
                    <w:szCs w:val="24"/>
                  </w:rPr>
                </w:rPrChange>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ins w:id="8622" w:author="Administrator" w:date="2022-12-23T15:53:30Z"/>
                <w:rFonts w:ascii="宋体" w:hAnsi="宋体" w:eastAsia="宋体" w:cs="宋体"/>
                <w:color w:val="auto"/>
                <w:sz w:val="24"/>
                <w:szCs w:val="24"/>
                <w:rPrChange w:id="8623" w:author="Administrator" w:date="2022-12-26T11:29:05Z">
                  <w:rPr>
                    <w:ins w:id="8624" w:author="Administrator" w:date="2022-12-23T15:53:30Z"/>
                    <w:rFonts w:ascii="宋体" w:hAnsi="宋体" w:eastAsia="宋体" w:cs="宋体"/>
                    <w:color w:val="000000"/>
                    <w:sz w:val="24"/>
                    <w:szCs w:val="24"/>
                  </w:rPr>
                </w:rPrChange>
              </w:rPr>
            </w:pPr>
            <w:ins w:id="8625" w:author="Administrator" w:date="2022-12-23T15:53:30Z">
              <w:r>
                <w:rPr>
                  <w:rFonts w:hint="eastAsia" w:ascii="宋体" w:hAnsi="宋体" w:eastAsia="宋体" w:cs="宋体"/>
                  <w:color w:val="auto"/>
                  <w:kern w:val="0"/>
                  <w:sz w:val="24"/>
                  <w:szCs w:val="24"/>
                  <w:rPrChange w:id="8626" w:author="Administrator" w:date="2022-12-26T11:29:05Z">
                    <w:rPr>
                      <w:rFonts w:hint="eastAsia" w:ascii="宋体" w:hAnsi="宋体" w:eastAsia="宋体" w:cs="宋体"/>
                      <w:color w:val="000000"/>
                      <w:kern w:val="0"/>
                      <w:sz w:val="24"/>
                      <w:szCs w:val="24"/>
                    </w:rPr>
                  </w:rPrChange>
                </w:rPr>
                <w:t>氨氮</w:t>
              </w:r>
            </w:ins>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ins w:id="8627" w:author="Administrator" w:date="2022-12-23T15:53:30Z"/>
                <w:rFonts w:ascii="宋体" w:hAnsi="宋体" w:eastAsia="宋体" w:cs="宋体"/>
                <w:color w:val="auto"/>
                <w:sz w:val="24"/>
                <w:szCs w:val="24"/>
                <w:rPrChange w:id="8628" w:author="Administrator" w:date="2022-12-26T11:29:05Z">
                  <w:rPr>
                    <w:ins w:id="8629" w:author="Administrator" w:date="2022-12-23T15:53:30Z"/>
                    <w:rFonts w:ascii="宋体" w:hAnsi="宋体" w:eastAsia="宋体" w:cs="宋体"/>
                    <w:color w:val="000000"/>
                    <w:sz w:val="24"/>
                    <w:szCs w:val="24"/>
                  </w:rPr>
                </w:rPrChange>
              </w:rPr>
            </w:pPr>
            <w:ins w:id="8630" w:author="Administrator" w:date="2022-12-23T15:53:30Z">
              <w:r>
                <w:rPr>
                  <w:rFonts w:hint="eastAsia" w:ascii="宋体" w:hAnsi="宋体" w:eastAsia="宋体" w:cs="宋体"/>
                  <w:color w:val="auto"/>
                  <w:kern w:val="0"/>
                  <w:sz w:val="24"/>
                  <w:szCs w:val="24"/>
                  <w:rPrChange w:id="8631" w:author="Administrator" w:date="2022-12-26T11:29:05Z">
                    <w:rPr>
                      <w:rFonts w:hint="eastAsia" w:ascii="宋体" w:hAnsi="宋体" w:eastAsia="宋体" w:cs="宋体"/>
                      <w:color w:val="000000"/>
                      <w:kern w:val="0"/>
                      <w:sz w:val="24"/>
                      <w:szCs w:val="24"/>
                    </w:rPr>
                  </w:rPrChange>
                </w:rPr>
                <w:t>用硫酸酸化，</w:t>
              </w:r>
            </w:ins>
            <w:ins w:id="8632" w:author="Administrator" w:date="2022-12-23T15:53:30Z">
              <w:r>
                <w:rPr>
                  <w:rFonts w:ascii="Calibri" w:hAnsi="Calibri" w:eastAsia="宋体" w:cs="Calibri"/>
                  <w:color w:val="auto"/>
                  <w:kern w:val="0"/>
                  <w:sz w:val="24"/>
                  <w:szCs w:val="24"/>
                  <w:rPrChange w:id="8633" w:author="Administrator" w:date="2022-12-26T11:29:05Z">
                    <w:rPr>
                      <w:rFonts w:ascii="Calibri" w:hAnsi="Calibri" w:eastAsia="宋体" w:cs="Calibri"/>
                      <w:color w:val="000000"/>
                      <w:kern w:val="0"/>
                      <w:sz w:val="24"/>
                      <w:szCs w:val="24"/>
                    </w:rPr>
                  </w:rPrChange>
                </w:rPr>
                <w:t>pH</w:t>
              </w:r>
            </w:ins>
            <w:ins w:id="8634" w:author="Administrator" w:date="2022-12-23T15:53:30Z">
              <w:r>
                <w:rPr>
                  <w:rFonts w:hint="eastAsia" w:ascii="宋体" w:hAnsi="宋体" w:eastAsia="宋体" w:cs="宋体"/>
                  <w:color w:val="auto"/>
                  <w:kern w:val="0"/>
                  <w:sz w:val="24"/>
                  <w:szCs w:val="24"/>
                  <w:rPrChange w:id="8635" w:author="Administrator" w:date="2022-12-26T11:29:05Z">
                    <w:rPr>
                      <w:rFonts w:hint="eastAsia" w:ascii="宋体" w:hAnsi="宋体" w:eastAsia="宋体" w:cs="宋体"/>
                      <w:color w:val="000000"/>
                      <w:kern w:val="0"/>
                      <w:sz w:val="24"/>
                      <w:szCs w:val="24"/>
                    </w:rPr>
                  </w:rPrChange>
                </w:rPr>
                <w:t>≤</w:t>
              </w:r>
            </w:ins>
            <w:ins w:id="8636" w:author="Administrator" w:date="2022-12-23T15:53:30Z">
              <w:r>
                <w:rPr>
                  <w:rFonts w:ascii="Calibri" w:hAnsi="Calibri" w:eastAsia="宋体" w:cs="Calibri"/>
                  <w:color w:val="auto"/>
                  <w:kern w:val="0"/>
                  <w:sz w:val="24"/>
                  <w:szCs w:val="24"/>
                  <w:rPrChange w:id="8637" w:author="Administrator" w:date="2022-12-26T11:29:05Z">
                    <w:rPr>
                      <w:rFonts w:ascii="Calibri" w:hAnsi="Calibri" w:eastAsia="宋体" w:cs="Calibri"/>
                      <w:color w:val="000000"/>
                      <w:kern w:val="0"/>
                      <w:sz w:val="24"/>
                      <w:szCs w:val="24"/>
                    </w:rPr>
                  </w:rPrChange>
                </w:rPr>
                <w:t>2</w:t>
              </w:r>
            </w:ins>
          </w:p>
        </w:tc>
      </w:tr>
      <w:tr>
        <w:tblPrEx>
          <w:tblCellMar>
            <w:top w:w="0" w:type="dxa"/>
            <w:left w:w="108" w:type="dxa"/>
            <w:bottom w:w="0" w:type="dxa"/>
            <w:right w:w="108" w:type="dxa"/>
          </w:tblCellMar>
        </w:tblPrEx>
        <w:trPr>
          <w:trHeight w:val="315" w:hRule="atLeast"/>
          <w:ins w:id="8638" w:author="Administrator" w:date="2022-12-23T15:53:30Z"/>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firstLineChars="200"/>
              <w:jc w:val="center"/>
              <w:rPr>
                <w:ins w:id="8639" w:author="Administrator" w:date="2022-12-23T15:53:30Z"/>
                <w:rFonts w:ascii="宋体" w:hAnsi="宋体" w:eastAsia="宋体" w:cs="宋体"/>
                <w:color w:val="auto"/>
                <w:sz w:val="24"/>
                <w:szCs w:val="24"/>
                <w:rPrChange w:id="8640" w:author="Administrator" w:date="2022-12-26T11:29:05Z">
                  <w:rPr>
                    <w:ins w:id="8641" w:author="Administrator" w:date="2022-12-23T15:53:30Z"/>
                    <w:rFonts w:ascii="宋体" w:hAnsi="宋体" w:eastAsia="宋体" w:cs="宋体"/>
                    <w:color w:val="000000"/>
                    <w:sz w:val="24"/>
                    <w:szCs w:val="24"/>
                  </w:rPr>
                </w:rPrChange>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ins w:id="8642" w:author="Administrator" w:date="2022-12-23T15:53:30Z"/>
                <w:rFonts w:ascii="宋体" w:hAnsi="宋体" w:eastAsia="宋体" w:cs="宋体"/>
                <w:color w:val="auto"/>
                <w:sz w:val="24"/>
                <w:szCs w:val="24"/>
                <w:rPrChange w:id="8643" w:author="Administrator" w:date="2022-12-26T11:29:05Z">
                  <w:rPr>
                    <w:ins w:id="8644" w:author="Administrator" w:date="2022-12-23T15:53:30Z"/>
                    <w:rFonts w:ascii="宋体" w:hAnsi="宋体" w:eastAsia="宋体" w:cs="宋体"/>
                    <w:color w:val="000000"/>
                    <w:sz w:val="24"/>
                    <w:szCs w:val="24"/>
                  </w:rPr>
                </w:rPrChange>
              </w:rPr>
            </w:pPr>
            <w:ins w:id="8645" w:author="Administrator" w:date="2022-12-23T15:53:30Z">
              <w:r>
                <w:rPr>
                  <w:rFonts w:hint="eastAsia" w:ascii="宋体" w:hAnsi="宋体" w:eastAsia="宋体" w:cs="宋体"/>
                  <w:color w:val="auto"/>
                  <w:kern w:val="0"/>
                  <w:sz w:val="24"/>
                  <w:szCs w:val="24"/>
                  <w:rPrChange w:id="8646" w:author="Administrator" w:date="2022-12-26T11:29:05Z">
                    <w:rPr>
                      <w:rFonts w:hint="eastAsia" w:ascii="宋体" w:hAnsi="宋体" w:eastAsia="宋体" w:cs="宋体"/>
                      <w:color w:val="000000"/>
                      <w:kern w:val="0"/>
                      <w:sz w:val="24"/>
                      <w:szCs w:val="24"/>
                    </w:rPr>
                  </w:rPrChange>
                </w:rPr>
                <w:t>总磷</w:t>
              </w:r>
            </w:ins>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ins w:id="8647" w:author="Administrator" w:date="2022-12-23T15:53:30Z"/>
                <w:rFonts w:ascii="宋体" w:hAnsi="宋体" w:eastAsia="宋体" w:cs="宋体"/>
                <w:color w:val="auto"/>
                <w:sz w:val="24"/>
                <w:szCs w:val="24"/>
                <w:rPrChange w:id="8648" w:author="Administrator" w:date="2022-12-26T11:29:05Z">
                  <w:rPr>
                    <w:ins w:id="8649" w:author="Administrator" w:date="2022-12-23T15:53:30Z"/>
                    <w:rFonts w:ascii="宋体" w:hAnsi="宋体" w:eastAsia="宋体" w:cs="宋体"/>
                    <w:color w:val="000000"/>
                    <w:sz w:val="24"/>
                    <w:szCs w:val="24"/>
                  </w:rPr>
                </w:rPrChange>
              </w:rPr>
            </w:pPr>
            <w:ins w:id="8650" w:author="Administrator" w:date="2022-12-23T15:53:30Z">
              <w:r>
                <w:rPr>
                  <w:rFonts w:hint="eastAsia" w:ascii="宋体" w:hAnsi="宋体" w:eastAsia="宋体" w:cs="宋体"/>
                  <w:color w:val="auto"/>
                  <w:kern w:val="0"/>
                  <w:sz w:val="24"/>
                  <w:szCs w:val="24"/>
                  <w:rPrChange w:id="8651" w:author="Administrator" w:date="2022-12-26T11:29:05Z">
                    <w:rPr>
                      <w:rFonts w:hint="eastAsia" w:ascii="宋体" w:hAnsi="宋体" w:eastAsia="宋体" w:cs="宋体"/>
                      <w:color w:val="000000"/>
                      <w:kern w:val="0"/>
                      <w:sz w:val="24"/>
                      <w:szCs w:val="24"/>
                    </w:rPr>
                  </w:rPrChange>
                </w:rPr>
                <w:t>用硫酸酸化，盐酸酸化至</w:t>
              </w:r>
            </w:ins>
            <w:ins w:id="8652" w:author="Administrator" w:date="2022-12-23T15:53:30Z">
              <w:r>
                <w:rPr>
                  <w:rFonts w:ascii="Calibri" w:hAnsi="Calibri" w:eastAsia="宋体" w:cs="Calibri"/>
                  <w:color w:val="auto"/>
                  <w:kern w:val="0"/>
                  <w:sz w:val="24"/>
                  <w:szCs w:val="24"/>
                  <w:rPrChange w:id="8653" w:author="Administrator" w:date="2022-12-26T11:29:05Z">
                    <w:rPr>
                      <w:rFonts w:ascii="Calibri" w:hAnsi="Calibri" w:eastAsia="宋体" w:cs="Calibri"/>
                      <w:color w:val="000000"/>
                      <w:kern w:val="0"/>
                      <w:sz w:val="24"/>
                      <w:szCs w:val="24"/>
                    </w:rPr>
                  </w:rPrChange>
                </w:rPr>
                <w:t>pH</w:t>
              </w:r>
            </w:ins>
            <w:ins w:id="8654" w:author="Administrator" w:date="2022-12-23T15:53:30Z">
              <w:r>
                <w:rPr>
                  <w:rFonts w:hint="eastAsia" w:ascii="宋体" w:hAnsi="宋体" w:eastAsia="宋体" w:cs="宋体"/>
                  <w:color w:val="auto"/>
                  <w:kern w:val="0"/>
                  <w:sz w:val="24"/>
                  <w:szCs w:val="24"/>
                  <w:rPrChange w:id="8655" w:author="Administrator" w:date="2022-12-26T11:29:05Z">
                    <w:rPr>
                      <w:rFonts w:hint="eastAsia" w:ascii="宋体" w:hAnsi="宋体" w:eastAsia="宋体" w:cs="宋体"/>
                      <w:color w:val="000000"/>
                      <w:kern w:val="0"/>
                      <w:sz w:val="24"/>
                      <w:szCs w:val="24"/>
                    </w:rPr>
                  </w:rPrChange>
                </w:rPr>
                <w:t>≤</w:t>
              </w:r>
            </w:ins>
            <w:ins w:id="8656" w:author="Administrator" w:date="2022-12-23T15:53:30Z">
              <w:r>
                <w:rPr>
                  <w:rFonts w:ascii="Calibri" w:hAnsi="Calibri" w:eastAsia="宋体" w:cs="Calibri"/>
                  <w:color w:val="auto"/>
                  <w:kern w:val="0"/>
                  <w:sz w:val="24"/>
                  <w:szCs w:val="24"/>
                  <w:rPrChange w:id="8657" w:author="Administrator" w:date="2022-12-26T11:29:05Z">
                    <w:rPr>
                      <w:rFonts w:ascii="Calibri" w:hAnsi="Calibri" w:eastAsia="宋体" w:cs="Calibri"/>
                      <w:color w:val="000000"/>
                      <w:kern w:val="0"/>
                      <w:sz w:val="24"/>
                      <w:szCs w:val="24"/>
                    </w:rPr>
                  </w:rPrChange>
                </w:rPr>
                <w:t>2</w:t>
              </w:r>
            </w:ins>
          </w:p>
        </w:tc>
      </w:tr>
      <w:tr>
        <w:tblPrEx>
          <w:tblCellMar>
            <w:top w:w="0" w:type="dxa"/>
            <w:left w:w="108" w:type="dxa"/>
            <w:bottom w:w="0" w:type="dxa"/>
            <w:right w:w="108" w:type="dxa"/>
          </w:tblCellMar>
        </w:tblPrEx>
        <w:trPr>
          <w:trHeight w:val="315" w:hRule="atLeast"/>
          <w:ins w:id="8658" w:author="Administrator" w:date="2022-12-23T15:53:30Z"/>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firstLineChars="200"/>
              <w:jc w:val="center"/>
              <w:rPr>
                <w:ins w:id="8659" w:author="Administrator" w:date="2022-12-23T15:53:30Z"/>
                <w:rFonts w:ascii="宋体" w:hAnsi="宋体" w:eastAsia="宋体" w:cs="宋体"/>
                <w:color w:val="auto"/>
                <w:sz w:val="24"/>
                <w:szCs w:val="24"/>
                <w:rPrChange w:id="8660" w:author="Administrator" w:date="2022-12-26T11:29:05Z">
                  <w:rPr>
                    <w:ins w:id="8661" w:author="Administrator" w:date="2022-12-23T15:53:30Z"/>
                    <w:rFonts w:ascii="宋体" w:hAnsi="宋体" w:eastAsia="宋体" w:cs="宋体"/>
                    <w:color w:val="000000"/>
                    <w:sz w:val="24"/>
                    <w:szCs w:val="24"/>
                  </w:rPr>
                </w:rPrChange>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ins w:id="8662" w:author="Administrator" w:date="2022-12-23T15:53:30Z"/>
                <w:rFonts w:ascii="宋体" w:hAnsi="宋体" w:eastAsia="宋体" w:cs="宋体"/>
                <w:color w:val="auto"/>
                <w:sz w:val="24"/>
                <w:szCs w:val="24"/>
                <w:rPrChange w:id="8663" w:author="Administrator" w:date="2022-12-26T11:29:05Z">
                  <w:rPr>
                    <w:ins w:id="8664" w:author="Administrator" w:date="2022-12-23T15:53:30Z"/>
                    <w:rFonts w:ascii="宋体" w:hAnsi="宋体" w:eastAsia="宋体" w:cs="宋体"/>
                    <w:color w:val="000000"/>
                    <w:sz w:val="24"/>
                    <w:szCs w:val="24"/>
                  </w:rPr>
                </w:rPrChange>
              </w:rPr>
            </w:pPr>
            <w:ins w:id="8665" w:author="Administrator" w:date="2022-12-23T15:53:30Z">
              <w:r>
                <w:rPr>
                  <w:rFonts w:hint="eastAsia" w:ascii="宋体" w:hAnsi="宋体" w:eastAsia="宋体" w:cs="宋体"/>
                  <w:color w:val="auto"/>
                  <w:kern w:val="0"/>
                  <w:sz w:val="24"/>
                  <w:szCs w:val="24"/>
                  <w:rPrChange w:id="8666" w:author="Administrator" w:date="2022-12-26T11:29:05Z">
                    <w:rPr>
                      <w:rFonts w:hint="eastAsia" w:ascii="宋体" w:hAnsi="宋体" w:eastAsia="宋体" w:cs="宋体"/>
                      <w:color w:val="000000"/>
                      <w:kern w:val="0"/>
                      <w:sz w:val="24"/>
                      <w:szCs w:val="24"/>
                    </w:rPr>
                  </w:rPrChange>
                </w:rPr>
                <w:t>总氮</w:t>
              </w:r>
            </w:ins>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ins w:id="8667" w:author="Administrator" w:date="2022-12-23T15:53:30Z"/>
                <w:rFonts w:ascii="宋体" w:hAnsi="宋体" w:eastAsia="宋体" w:cs="宋体"/>
                <w:color w:val="auto"/>
                <w:sz w:val="24"/>
                <w:szCs w:val="24"/>
                <w:rPrChange w:id="8668" w:author="Administrator" w:date="2022-12-26T11:29:05Z">
                  <w:rPr>
                    <w:ins w:id="8669" w:author="Administrator" w:date="2022-12-23T15:53:30Z"/>
                    <w:rFonts w:ascii="宋体" w:hAnsi="宋体" w:eastAsia="宋体" w:cs="宋体"/>
                    <w:color w:val="000000"/>
                    <w:sz w:val="24"/>
                    <w:szCs w:val="24"/>
                  </w:rPr>
                </w:rPrChange>
              </w:rPr>
            </w:pPr>
            <w:ins w:id="8670" w:author="Administrator" w:date="2022-12-23T15:53:30Z">
              <w:r>
                <w:rPr>
                  <w:rFonts w:hint="eastAsia" w:ascii="宋体" w:hAnsi="宋体" w:eastAsia="宋体" w:cs="宋体"/>
                  <w:color w:val="auto"/>
                  <w:kern w:val="0"/>
                  <w:sz w:val="24"/>
                  <w:szCs w:val="24"/>
                  <w:rPrChange w:id="8671" w:author="Administrator" w:date="2022-12-26T11:29:05Z">
                    <w:rPr>
                      <w:rFonts w:hint="eastAsia" w:ascii="宋体" w:hAnsi="宋体" w:eastAsia="宋体" w:cs="宋体"/>
                      <w:color w:val="000000"/>
                      <w:kern w:val="0"/>
                      <w:sz w:val="24"/>
                      <w:szCs w:val="24"/>
                    </w:rPr>
                  </w:rPrChange>
                </w:rPr>
                <w:t>用硫酸酸化，</w:t>
              </w:r>
            </w:ins>
            <w:ins w:id="8672" w:author="Administrator" w:date="2022-12-23T15:53:30Z">
              <w:r>
                <w:rPr>
                  <w:rFonts w:ascii="Calibri" w:hAnsi="Calibri" w:eastAsia="宋体" w:cs="Calibri"/>
                  <w:color w:val="auto"/>
                  <w:kern w:val="0"/>
                  <w:sz w:val="24"/>
                  <w:szCs w:val="24"/>
                  <w:rPrChange w:id="8673" w:author="Administrator" w:date="2022-12-26T11:29:05Z">
                    <w:rPr>
                      <w:rFonts w:ascii="Calibri" w:hAnsi="Calibri" w:eastAsia="宋体" w:cs="Calibri"/>
                      <w:color w:val="000000"/>
                      <w:kern w:val="0"/>
                      <w:sz w:val="24"/>
                      <w:szCs w:val="24"/>
                    </w:rPr>
                  </w:rPrChange>
                </w:rPr>
                <w:t>pH 1</w:t>
              </w:r>
            </w:ins>
            <w:ins w:id="8674" w:author="Administrator" w:date="2022-12-23T15:53:30Z">
              <w:r>
                <w:rPr>
                  <w:rFonts w:hint="eastAsia" w:ascii="宋体" w:hAnsi="宋体" w:eastAsia="宋体" w:cs="宋体"/>
                  <w:color w:val="auto"/>
                  <w:kern w:val="0"/>
                  <w:sz w:val="24"/>
                  <w:szCs w:val="24"/>
                  <w:rPrChange w:id="8675" w:author="Administrator" w:date="2022-12-26T11:29:05Z">
                    <w:rPr>
                      <w:rFonts w:hint="eastAsia" w:ascii="宋体" w:hAnsi="宋体" w:eastAsia="宋体" w:cs="宋体"/>
                      <w:color w:val="000000"/>
                      <w:kern w:val="0"/>
                      <w:sz w:val="24"/>
                      <w:szCs w:val="24"/>
                    </w:rPr>
                  </w:rPrChange>
                </w:rPr>
                <w:t>～</w:t>
              </w:r>
            </w:ins>
            <w:ins w:id="8676" w:author="Administrator" w:date="2022-12-23T15:53:30Z">
              <w:r>
                <w:rPr>
                  <w:rFonts w:ascii="Calibri" w:hAnsi="Calibri" w:eastAsia="宋体" w:cs="Calibri"/>
                  <w:color w:val="auto"/>
                  <w:kern w:val="0"/>
                  <w:sz w:val="24"/>
                  <w:szCs w:val="24"/>
                  <w:rPrChange w:id="8677" w:author="Administrator" w:date="2022-12-26T11:29:05Z">
                    <w:rPr>
                      <w:rFonts w:ascii="Calibri" w:hAnsi="Calibri" w:eastAsia="宋体" w:cs="Calibri"/>
                      <w:color w:val="000000"/>
                      <w:kern w:val="0"/>
                      <w:sz w:val="24"/>
                      <w:szCs w:val="24"/>
                    </w:rPr>
                  </w:rPrChange>
                </w:rPr>
                <w:t>2</w:t>
              </w:r>
            </w:ins>
          </w:p>
        </w:tc>
      </w:tr>
      <w:tr>
        <w:tblPrEx>
          <w:tblCellMar>
            <w:top w:w="0" w:type="dxa"/>
            <w:left w:w="108" w:type="dxa"/>
            <w:bottom w:w="0" w:type="dxa"/>
            <w:right w:w="108" w:type="dxa"/>
          </w:tblCellMar>
        </w:tblPrEx>
        <w:trPr>
          <w:trHeight w:val="315" w:hRule="atLeast"/>
          <w:ins w:id="8678" w:author="Administrator" w:date="2022-12-23T15:53:30Z"/>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firstLineChars="200"/>
              <w:jc w:val="center"/>
              <w:rPr>
                <w:ins w:id="8679" w:author="Administrator" w:date="2022-12-23T15:53:30Z"/>
                <w:rFonts w:ascii="宋体" w:hAnsi="宋体" w:eastAsia="宋体" w:cs="宋体"/>
                <w:color w:val="auto"/>
                <w:sz w:val="24"/>
                <w:szCs w:val="24"/>
                <w:rPrChange w:id="8680" w:author="Administrator" w:date="2022-12-26T11:29:05Z">
                  <w:rPr>
                    <w:ins w:id="8681" w:author="Administrator" w:date="2022-12-23T15:53:30Z"/>
                    <w:rFonts w:ascii="宋体" w:hAnsi="宋体" w:eastAsia="宋体" w:cs="宋体"/>
                    <w:color w:val="000000"/>
                    <w:sz w:val="24"/>
                    <w:szCs w:val="24"/>
                  </w:rPr>
                </w:rPrChange>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ins w:id="8682" w:author="Administrator" w:date="2022-12-23T15:53:30Z"/>
                <w:rFonts w:ascii="宋体" w:hAnsi="宋体" w:eastAsia="宋体" w:cs="宋体"/>
                <w:color w:val="auto"/>
                <w:sz w:val="24"/>
                <w:szCs w:val="24"/>
                <w:rPrChange w:id="8683" w:author="Administrator" w:date="2022-12-26T11:29:05Z">
                  <w:rPr>
                    <w:ins w:id="8684" w:author="Administrator" w:date="2022-12-23T15:53:30Z"/>
                    <w:rFonts w:ascii="宋体" w:hAnsi="宋体" w:eastAsia="宋体" w:cs="宋体"/>
                    <w:color w:val="000000"/>
                    <w:sz w:val="24"/>
                    <w:szCs w:val="24"/>
                  </w:rPr>
                </w:rPrChange>
              </w:rPr>
            </w:pPr>
            <w:ins w:id="8685" w:author="Administrator" w:date="2022-12-23T15:53:30Z">
              <w:r>
                <w:rPr>
                  <w:rFonts w:hint="eastAsia" w:ascii="宋体" w:hAnsi="宋体" w:eastAsia="宋体" w:cs="宋体"/>
                  <w:color w:val="auto"/>
                  <w:kern w:val="0"/>
                  <w:sz w:val="24"/>
                  <w:szCs w:val="24"/>
                  <w:rPrChange w:id="8686" w:author="Administrator" w:date="2022-12-26T11:29:05Z">
                    <w:rPr>
                      <w:rFonts w:hint="eastAsia" w:ascii="宋体" w:hAnsi="宋体" w:eastAsia="宋体" w:cs="宋体"/>
                      <w:color w:val="000000"/>
                      <w:kern w:val="0"/>
                      <w:sz w:val="24"/>
                      <w:szCs w:val="24"/>
                    </w:rPr>
                  </w:rPrChange>
                </w:rPr>
                <w:t>石油类</w:t>
              </w:r>
            </w:ins>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ins w:id="8687" w:author="Administrator" w:date="2022-12-23T15:53:30Z"/>
                <w:rFonts w:ascii="宋体" w:hAnsi="宋体" w:eastAsia="宋体" w:cs="宋体"/>
                <w:color w:val="auto"/>
                <w:sz w:val="24"/>
                <w:szCs w:val="24"/>
                <w:rPrChange w:id="8688" w:author="Administrator" w:date="2022-12-26T11:29:05Z">
                  <w:rPr>
                    <w:ins w:id="8689" w:author="Administrator" w:date="2022-12-23T15:53:30Z"/>
                    <w:rFonts w:ascii="宋体" w:hAnsi="宋体" w:eastAsia="宋体" w:cs="宋体"/>
                    <w:color w:val="000000"/>
                    <w:sz w:val="24"/>
                    <w:szCs w:val="24"/>
                  </w:rPr>
                </w:rPrChange>
              </w:rPr>
            </w:pPr>
            <w:ins w:id="8690" w:author="Administrator" w:date="2022-12-23T15:53:30Z">
              <w:r>
                <w:rPr>
                  <w:rFonts w:hint="eastAsia" w:ascii="宋体" w:hAnsi="宋体" w:eastAsia="宋体" w:cs="宋体"/>
                  <w:color w:val="auto"/>
                  <w:kern w:val="0"/>
                  <w:sz w:val="24"/>
                  <w:szCs w:val="24"/>
                  <w:rPrChange w:id="8691" w:author="Administrator" w:date="2022-12-26T11:29:05Z">
                    <w:rPr>
                      <w:rFonts w:hint="eastAsia" w:ascii="宋体" w:hAnsi="宋体" w:eastAsia="宋体" w:cs="宋体"/>
                      <w:color w:val="000000"/>
                      <w:kern w:val="0"/>
                      <w:sz w:val="24"/>
                      <w:szCs w:val="24"/>
                    </w:rPr>
                  </w:rPrChange>
                </w:rPr>
                <w:t xml:space="preserve">用 盐酸 酸化至 </w:t>
              </w:r>
            </w:ins>
            <w:ins w:id="8692" w:author="Administrator" w:date="2022-12-23T15:53:30Z">
              <w:r>
                <w:rPr>
                  <w:rFonts w:ascii="Calibri" w:hAnsi="Calibri" w:eastAsia="宋体" w:cs="Calibri"/>
                  <w:color w:val="auto"/>
                  <w:kern w:val="0"/>
                  <w:sz w:val="24"/>
                  <w:szCs w:val="24"/>
                  <w:rPrChange w:id="8693" w:author="Administrator" w:date="2022-12-26T11:29:05Z">
                    <w:rPr>
                      <w:rFonts w:ascii="Calibri" w:hAnsi="Calibri" w:eastAsia="宋体" w:cs="Calibri"/>
                      <w:color w:val="000000"/>
                      <w:kern w:val="0"/>
                      <w:sz w:val="24"/>
                      <w:szCs w:val="24"/>
                    </w:rPr>
                  </w:rPrChange>
                </w:rPr>
                <w:t>pH</w:t>
              </w:r>
            </w:ins>
            <w:ins w:id="8694" w:author="Administrator" w:date="2022-12-23T15:53:30Z">
              <w:r>
                <w:rPr>
                  <w:rFonts w:hint="eastAsia" w:ascii="宋体" w:hAnsi="宋体" w:eastAsia="宋体" w:cs="宋体"/>
                  <w:color w:val="auto"/>
                  <w:kern w:val="0"/>
                  <w:sz w:val="24"/>
                  <w:szCs w:val="24"/>
                  <w:rPrChange w:id="8695" w:author="Administrator" w:date="2022-12-26T11:29:05Z">
                    <w:rPr>
                      <w:rFonts w:hint="eastAsia" w:ascii="宋体" w:hAnsi="宋体" w:eastAsia="宋体" w:cs="宋体"/>
                      <w:color w:val="000000"/>
                      <w:kern w:val="0"/>
                      <w:sz w:val="24"/>
                      <w:szCs w:val="24"/>
                    </w:rPr>
                  </w:rPrChange>
                </w:rPr>
                <w:t>≤</w:t>
              </w:r>
            </w:ins>
            <w:ins w:id="8696" w:author="Administrator" w:date="2022-12-23T15:53:30Z">
              <w:r>
                <w:rPr>
                  <w:rFonts w:ascii="Calibri" w:hAnsi="Calibri" w:eastAsia="宋体" w:cs="Calibri"/>
                  <w:color w:val="auto"/>
                  <w:kern w:val="0"/>
                  <w:sz w:val="24"/>
                  <w:szCs w:val="24"/>
                  <w:rPrChange w:id="8697" w:author="Administrator" w:date="2022-12-26T11:29:05Z">
                    <w:rPr>
                      <w:rFonts w:ascii="Calibri" w:hAnsi="Calibri" w:eastAsia="宋体" w:cs="Calibri"/>
                      <w:color w:val="000000"/>
                      <w:kern w:val="0"/>
                      <w:sz w:val="24"/>
                      <w:szCs w:val="24"/>
                    </w:rPr>
                  </w:rPrChange>
                </w:rPr>
                <w:t>2</w:t>
              </w:r>
            </w:ins>
          </w:p>
        </w:tc>
      </w:tr>
      <w:tr>
        <w:tblPrEx>
          <w:tblCellMar>
            <w:top w:w="0" w:type="dxa"/>
            <w:left w:w="108" w:type="dxa"/>
            <w:bottom w:w="0" w:type="dxa"/>
            <w:right w:w="108" w:type="dxa"/>
          </w:tblCellMar>
        </w:tblPrEx>
        <w:trPr>
          <w:trHeight w:val="285" w:hRule="atLeast"/>
          <w:ins w:id="8698" w:author="Administrator" w:date="2022-12-23T15:53:30Z"/>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firstLineChars="200"/>
              <w:jc w:val="center"/>
              <w:rPr>
                <w:ins w:id="8699" w:author="Administrator" w:date="2022-12-23T15:53:30Z"/>
                <w:rFonts w:ascii="宋体" w:hAnsi="宋体" w:eastAsia="宋体" w:cs="宋体"/>
                <w:color w:val="auto"/>
                <w:sz w:val="24"/>
                <w:szCs w:val="24"/>
                <w:rPrChange w:id="8700" w:author="Administrator" w:date="2022-12-26T11:29:05Z">
                  <w:rPr>
                    <w:ins w:id="8701" w:author="Administrator" w:date="2022-12-23T15:53:30Z"/>
                    <w:rFonts w:ascii="宋体" w:hAnsi="宋体" w:eastAsia="宋体" w:cs="宋体"/>
                    <w:color w:val="000000"/>
                    <w:sz w:val="24"/>
                    <w:szCs w:val="24"/>
                  </w:rPr>
                </w:rPrChange>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ins w:id="8702" w:author="Administrator" w:date="2022-12-23T15:53:30Z"/>
                <w:rFonts w:ascii="宋体" w:hAnsi="宋体" w:eastAsia="宋体" w:cs="宋体"/>
                <w:color w:val="auto"/>
                <w:sz w:val="24"/>
                <w:szCs w:val="24"/>
                <w:rPrChange w:id="8703" w:author="Administrator" w:date="2022-12-26T11:29:05Z">
                  <w:rPr>
                    <w:ins w:id="8704" w:author="Administrator" w:date="2022-12-23T15:53:30Z"/>
                    <w:rFonts w:ascii="宋体" w:hAnsi="宋体" w:eastAsia="宋体" w:cs="宋体"/>
                    <w:color w:val="000000"/>
                    <w:sz w:val="24"/>
                    <w:szCs w:val="24"/>
                  </w:rPr>
                </w:rPrChange>
              </w:rPr>
            </w:pPr>
            <w:ins w:id="8705" w:author="Administrator" w:date="2022-12-23T15:53:30Z">
              <w:r>
                <w:rPr>
                  <w:rFonts w:hint="eastAsia" w:ascii="宋体" w:hAnsi="宋体" w:eastAsia="宋体" w:cs="宋体"/>
                  <w:color w:val="auto"/>
                  <w:kern w:val="0"/>
                  <w:sz w:val="24"/>
                  <w:szCs w:val="24"/>
                  <w:rPrChange w:id="8706" w:author="Administrator" w:date="2022-12-26T11:29:05Z">
                    <w:rPr>
                      <w:rFonts w:hint="eastAsia" w:ascii="宋体" w:hAnsi="宋体" w:eastAsia="宋体" w:cs="宋体"/>
                      <w:color w:val="000000"/>
                      <w:kern w:val="0"/>
                      <w:sz w:val="24"/>
                      <w:szCs w:val="24"/>
                    </w:rPr>
                  </w:rPrChange>
                </w:rPr>
                <w:t>余氯</w:t>
              </w:r>
            </w:ins>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ins w:id="8707" w:author="Administrator" w:date="2022-12-23T15:53:30Z"/>
                <w:rFonts w:ascii="宋体" w:hAnsi="宋体" w:eastAsia="宋体" w:cs="宋体"/>
                <w:color w:val="auto"/>
                <w:sz w:val="24"/>
                <w:szCs w:val="24"/>
                <w:rPrChange w:id="8708" w:author="Administrator" w:date="2022-12-26T11:29:05Z">
                  <w:rPr>
                    <w:ins w:id="8709" w:author="Administrator" w:date="2022-12-23T15:53:30Z"/>
                    <w:rFonts w:ascii="宋体" w:hAnsi="宋体" w:eastAsia="宋体" w:cs="宋体"/>
                    <w:color w:val="000000"/>
                    <w:sz w:val="24"/>
                    <w:szCs w:val="24"/>
                  </w:rPr>
                </w:rPrChange>
              </w:rPr>
            </w:pPr>
            <w:ins w:id="8710" w:author="Administrator" w:date="2022-12-23T15:53:30Z">
              <w:r>
                <w:rPr>
                  <w:rFonts w:hint="eastAsia" w:ascii="宋体" w:hAnsi="宋体" w:eastAsia="宋体" w:cs="宋体"/>
                  <w:color w:val="auto"/>
                  <w:kern w:val="0"/>
                  <w:sz w:val="24"/>
                  <w:szCs w:val="24"/>
                  <w:rPrChange w:id="8711" w:author="Administrator" w:date="2022-12-26T11:29:05Z">
                    <w:rPr>
                      <w:rFonts w:hint="eastAsia" w:ascii="宋体" w:hAnsi="宋体" w:eastAsia="宋体" w:cs="宋体"/>
                      <w:color w:val="000000"/>
                      <w:kern w:val="0"/>
                      <w:sz w:val="24"/>
                      <w:szCs w:val="24"/>
                    </w:rPr>
                  </w:rPrChange>
                </w:rPr>
                <w:t>避光，尽量现场测定</w:t>
              </w:r>
            </w:ins>
          </w:p>
        </w:tc>
      </w:tr>
      <w:tr>
        <w:tblPrEx>
          <w:tblCellMar>
            <w:top w:w="0" w:type="dxa"/>
            <w:left w:w="108" w:type="dxa"/>
            <w:bottom w:w="0" w:type="dxa"/>
            <w:right w:w="108" w:type="dxa"/>
          </w:tblCellMar>
        </w:tblPrEx>
        <w:trPr>
          <w:trHeight w:val="300" w:hRule="atLeast"/>
          <w:ins w:id="8712" w:author="Administrator" w:date="2022-12-23T15:53:30Z"/>
        </w:trPr>
        <w:tc>
          <w:tcPr>
            <w:tcW w:w="179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ins w:id="8713" w:author="Administrator" w:date="2022-12-23T15:53:30Z"/>
                <w:rFonts w:ascii="宋体" w:hAnsi="宋体" w:eastAsia="宋体" w:cs="宋体"/>
                <w:color w:val="auto"/>
                <w:sz w:val="24"/>
                <w:szCs w:val="24"/>
                <w:rPrChange w:id="8714" w:author="Administrator" w:date="2022-12-26T11:29:05Z">
                  <w:rPr>
                    <w:ins w:id="8715" w:author="Administrator" w:date="2022-12-23T15:53:30Z"/>
                    <w:rFonts w:ascii="宋体" w:hAnsi="宋体" w:eastAsia="宋体" w:cs="宋体"/>
                    <w:color w:val="000000"/>
                    <w:sz w:val="24"/>
                    <w:szCs w:val="24"/>
                  </w:rPr>
                </w:rPrChange>
              </w:rPr>
            </w:pPr>
            <w:ins w:id="8716" w:author="Administrator" w:date="2022-12-23T15:53:30Z">
              <w:r>
                <w:rPr>
                  <w:rFonts w:hint="eastAsia" w:ascii="宋体" w:hAnsi="宋体" w:eastAsia="宋体" w:cs="宋体"/>
                  <w:color w:val="auto"/>
                  <w:kern w:val="0"/>
                  <w:sz w:val="24"/>
                  <w:szCs w:val="24"/>
                  <w:rPrChange w:id="8717" w:author="Administrator" w:date="2022-12-26T11:29:05Z">
                    <w:rPr>
                      <w:rFonts w:hint="eastAsia" w:ascii="宋体" w:hAnsi="宋体" w:eastAsia="宋体" w:cs="宋体"/>
                      <w:color w:val="000000"/>
                      <w:kern w:val="0"/>
                      <w:sz w:val="24"/>
                      <w:szCs w:val="24"/>
                    </w:rPr>
                  </w:rPrChange>
                </w:rPr>
                <w:t>废气</w:t>
              </w:r>
            </w:ins>
            <w:ins w:id="8718" w:author="Administrator" w:date="2022-12-23T15:53:30Z">
              <w:r>
                <w:rPr>
                  <w:rFonts w:hint="eastAsia" w:ascii="宋体" w:hAnsi="宋体" w:eastAsia="宋体" w:cs="宋体"/>
                  <w:color w:val="auto"/>
                  <w:kern w:val="0"/>
                  <w:sz w:val="24"/>
                  <w:szCs w:val="24"/>
                  <w:rPrChange w:id="8719" w:author="Administrator" w:date="2022-12-26T11:29:05Z">
                    <w:rPr>
                      <w:rFonts w:hint="eastAsia" w:ascii="宋体" w:hAnsi="宋体" w:eastAsia="宋体" w:cs="宋体"/>
                      <w:color w:val="000000"/>
                      <w:kern w:val="0"/>
                      <w:sz w:val="24"/>
                      <w:szCs w:val="24"/>
                    </w:rPr>
                  </w:rPrChange>
                </w:rPr>
                <w:br w:type="textWrapping"/>
              </w:r>
            </w:ins>
            <w:ins w:id="8720" w:author="Administrator" w:date="2022-12-23T15:53:30Z">
              <w:r>
                <w:rPr>
                  <w:rFonts w:hint="eastAsia" w:ascii="宋体" w:hAnsi="宋体" w:eastAsia="宋体" w:cs="宋体"/>
                  <w:color w:val="auto"/>
                  <w:kern w:val="0"/>
                  <w:sz w:val="24"/>
                  <w:szCs w:val="24"/>
                  <w:rPrChange w:id="8721" w:author="Administrator" w:date="2022-12-26T11:29:05Z">
                    <w:rPr>
                      <w:rFonts w:hint="eastAsia" w:ascii="宋体" w:hAnsi="宋体" w:eastAsia="宋体" w:cs="宋体"/>
                      <w:color w:val="000000"/>
                      <w:kern w:val="0"/>
                      <w:sz w:val="24"/>
                      <w:szCs w:val="24"/>
                    </w:rPr>
                  </w:rPrChange>
                </w:rPr>
                <w:t>（有组织和无组织）</w:t>
              </w:r>
            </w:ins>
          </w:p>
        </w:tc>
        <w:tc>
          <w:tcPr>
            <w:tcW w:w="2391" w:type="dxa"/>
            <w:tcBorders>
              <w:top w:val="nil"/>
              <w:left w:val="single" w:color="000000" w:sz="8" w:space="0"/>
              <w:bottom w:val="single" w:color="000000" w:sz="8" w:space="0"/>
              <w:right w:val="single" w:color="000000" w:sz="8" w:space="0"/>
            </w:tcBorders>
            <w:shd w:val="clear" w:color="auto" w:fill="auto"/>
            <w:vAlign w:val="center"/>
          </w:tcPr>
          <w:p>
            <w:pPr>
              <w:widowControl/>
              <w:ind w:firstLine="480" w:firstLineChars="200"/>
              <w:jc w:val="center"/>
              <w:textAlignment w:val="center"/>
              <w:rPr>
                <w:ins w:id="8722" w:author="Administrator" w:date="2022-12-23T15:53:30Z"/>
                <w:rFonts w:ascii="宋体" w:hAnsi="宋体" w:eastAsia="宋体" w:cs="宋体"/>
                <w:color w:val="auto"/>
                <w:sz w:val="24"/>
                <w:szCs w:val="24"/>
                <w:rPrChange w:id="8723" w:author="Administrator" w:date="2022-12-26T11:29:05Z">
                  <w:rPr>
                    <w:ins w:id="8724" w:author="Administrator" w:date="2022-12-23T15:53:30Z"/>
                    <w:rFonts w:ascii="宋体" w:hAnsi="宋体" w:eastAsia="宋体" w:cs="宋体"/>
                    <w:color w:val="000000"/>
                    <w:sz w:val="24"/>
                    <w:szCs w:val="24"/>
                  </w:rPr>
                </w:rPrChange>
              </w:rPr>
            </w:pPr>
            <w:ins w:id="8725" w:author="Administrator" w:date="2022-12-23T15:53:30Z">
              <w:r>
                <w:rPr>
                  <w:rFonts w:hint="eastAsia" w:ascii="宋体" w:hAnsi="宋体" w:eastAsia="宋体" w:cs="宋体"/>
                  <w:color w:val="auto"/>
                  <w:kern w:val="0"/>
                  <w:sz w:val="24"/>
                  <w:szCs w:val="24"/>
                  <w:rPrChange w:id="8726" w:author="Administrator" w:date="2022-12-26T11:29:05Z">
                    <w:rPr>
                      <w:rFonts w:hint="eastAsia" w:ascii="宋体" w:hAnsi="宋体" w:eastAsia="宋体" w:cs="宋体"/>
                      <w:color w:val="000000"/>
                      <w:kern w:val="0"/>
                      <w:sz w:val="24"/>
                      <w:szCs w:val="24"/>
                    </w:rPr>
                  </w:rPrChange>
                </w:rPr>
                <w:t>氨</w:t>
              </w:r>
            </w:ins>
          </w:p>
        </w:tc>
        <w:tc>
          <w:tcPr>
            <w:tcW w:w="3913" w:type="dxa"/>
            <w:tcBorders>
              <w:top w:val="nil"/>
              <w:left w:val="single" w:color="000000" w:sz="8" w:space="0"/>
              <w:bottom w:val="single" w:color="000000" w:sz="8" w:space="0"/>
              <w:right w:val="single" w:color="000000" w:sz="8" w:space="0"/>
            </w:tcBorders>
            <w:shd w:val="clear" w:color="auto" w:fill="auto"/>
          </w:tcPr>
          <w:p>
            <w:pPr>
              <w:widowControl/>
              <w:ind w:firstLine="480" w:firstLineChars="200"/>
              <w:jc w:val="center"/>
              <w:textAlignment w:val="top"/>
              <w:rPr>
                <w:ins w:id="8727" w:author="Administrator" w:date="2022-12-23T15:53:30Z"/>
                <w:rFonts w:ascii="宋体" w:hAnsi="宋体" w:eastAsia="宋体" w:cs="宋体"/>
                <w:color w:val="auto"/>
                <w:sz w:val="24"/>
                <w:szCs w:val="24"/>
                <w:rPrChange w:id="8728" w:author="Administrator" w:date="2022-12-26T11:29:05Z">
                  <w:rPr>
                    <w:ins w:id="8729" w:author="Administrator" w:date="2022-12-23T15:53:30Z"/>
                    <w:rFonts w:ascii="宋体" w:hAnsi="宋体" w:eastAsia="宋体" w:cs="宋体"/>
                    <w:color w:val="000000"/>
                    <w:sz w:val="24"/>
                    <w:szCs w:val="24"/>
                  </w:rPr>
                </w:rPrChange>
              </w:rPr>
            </w:pPr>
            <w:ins w:id="8730" w:author="Administrator" w:date="2022-12-23T15:53:30Z">
              <w:r>
                <w:rPr>
                  <w:rFonts w:hint="eastAsia" w:ascii="宋体" w:hAnsi="宋体" w:eastAsia="宋体" w:cs="宋体"/>
                  <w:color w:val="auto"/>
                  <w:kern w:val="0"/>
                  <w:sz w:val="24"/>
                  <w:szCs w:val="24"/>
                  <w:rPrChange w:id="8731" w:author="Administrator" w:date="2022-12-26T11:29:05Z">
                    <w:rPr>
                      <w:rFonts w:hint="eastAsia" w:ascii="宋体" w:hAnsi="宋体" w:eastAsia="宋体" w:cs="宋体"/>
                      <w:color w:val="000000"/>
                      <w:kern w:val="0"/>
                      <w:sz w:val="24"/>
                      <w:szCs w:val="24"/>
                    </w:rPr>
                  </w:rPrChange>
                </w:rPr>
                <w:t>避光，冷藏</w:t>
              </w:r>
            </w:ins>
          </w:p>
        </w:tc>
      </w:tr>
      <w:tr>
        <w:tblPrEx>
          <w:tblCellMar>
            <w:top w:w="0" w:type="dxa"/>
            <w:left w:w="108" w:type="dxa"/>
            <w:bottom w:w="0" w:type="dxa"/>
            <w:right w:w="108" w:type="dxa"/>
          </w:tblCellMar>
        </w:tblPrEx>
        <w:trPr>
          <w:trHeight w:val="300" w:hRule="atLeast"/>
          <w:ins w:id="8732" w:author="Administrator" w:date="2022-12-23T15:53:30Z"/>
        </w:trPr>
        <w:tc>
          <w:tcPr>
            <w:tcW w:w="1796" w:type="dxa"/>
            <w:vMerge w:val="continue"/>
            <w:tcBorders>
              <w:top w:val="nil"/>
              <w:left w:val="single" w:color="000000" w:sz="8" w:space="0"/>
              <w:bottom w:val="single" w:color="000000" w:sz="8" w:space="0"/>
              <w:right w:val="single" w:color="000000" w:sz="8" w:space="0"/>
            </w:tcBorders>
            <w:shd w:val="clear" w:color="auto" w:fill="auto"/>
            <w:vAlign w:val="center"/>
          </w:tcPr>
          <w:p>
            <w:pPr>
              <w:ind w:firstLine="480" w:firstLineChars="200"/>
              <w:jc w:val="center"/>
              <w:rPr>
                <w:ins w:id="8733" w:author="Administrator" w:date="2022-12-23T15:53:30Z"/>
                <w:rFonts w:ascii="宋体" w:hAnsi="宋体" w:eastAsia="宋体" w:cs="宋体"/>
                <w:color w:val="auto"/>
                <w:sz w:val="24"/>
                <w:szCs w:val="24"/>
                <w:rPrChange w:id="8734" w:author="Administrator" w:date="2022-12-26T11:29:05Z">
                  <w:rPr>
                    <w:ins w:id="8735" w:author="Administrator" w:date="2022-12-23T15:53:30Z"/>
                    <w:rFonts w:ascii="宋体" w:hAnsi="宋体" w:eastAsia="宋体" w:cs="宋体"/>
                    <w:color w:val="000000"/>
                    <w:sz w:val="24"/>
                    <w:szCs w:val="24"/>
                  </w:rPr>
                </w:rPrChange>
              </w:rPr>
            </w:pPr>
          </w:p>
        </w:tc>
        <w:tc>
          <w:tcPr>
            <w:tcW w:w="2391" w:type="dxa"/>
            <w:tcBorders>
              <w:top w:val="nil"/>
              <w:left w:val="single" w:color="000000" w:sz="8" w:space="0"/>
              <w:bottom w:val="single" w:color="000000" w:sz="8" w:space="0"/>
              <w:right w:val="single" w:color="000000" w:sz="8" w:space="0"/>
            </w:tcBorders>
            <w:shd w:val="clear" w:color="auto" w:fill="auto"/>
            <w:vAlign w:val="center"/>
          </w:tcPr>
          <w:p>
            <w:pPr>
              <w:widowControl/>
              <w:ind w:firstLine="480" w:firstLineChars="200"/>
              <w:jc w:val="center"/>
              <w:textAlignment w:val="center"/>
              <w:rPr>
                <w:ins w:id="8736" w:author="Administrator" w:date="2022-12-23T15:53:30Z"/>
                <w:rFonts w:ascii="宋体" w:hAnsi="宋体" w:eastAsia="宋体" w:cs="宋体"/>
                <w:color w:val="auto"/>
                <w:sz w:val="24"/>
                <w:szCs w:val="24"/>
                <w:rPrChange w:id="8737" w:author="Administrator" w:date="2022-12-26T11:29:05Z">
                  <w:rPr>
                    <w:ins w:id="8738" w:author="Administrator" w:date="2022-12-23T15:53:30Z"/>
                    <w:rFonts w:ascii="宋体" w:hAnsi="宋体" w:eastAsia="宋体" w:cs="宋体"/>
                    <w:color w:val="000000"/>
                    <w:sz w:val="24"/>
                    <w:szCs w:val="24"/>
                  </w:rPr>
                </w:rPrChange>
              </w:rPr>
            </w:pPr>
            <w:ins w:id="8739" w:author="Administrator" w:date="2022-12-23T15:53:30Z">
              <w:r>
                <w:rPr>
                  <w:rFonts w:hint="eastAsia" w:ascii="宋体" w:hAnsi="宋体" w:eastAsia="宋体" w:cs="宋体"/>
                  <w:color w:val="auto"/>
                  <w:kern w:val="0"/>
                  <w:sz w:val="24"/>
                  <w:szCs w:val="24"/>
                  <w:rPrChange w:id="8740" w:author="Administrator" w:date="2022-12-26T11:29:05Z">
                    <w:rPr>
                      <w:rFonts w:hint="eastAsia" w:ascii="宋体" w:hAnsi="宋体" w:eastAsia="宋体" w:cs="宋体"/>
                      <w:color w:val="000000"/>
                      <w:kern w:val="0"/>
                      <w:sz w:val="24"/>
                      <w:szCs w:val="24"/>
                    </w:rPr>
                  </w:rPrChange>
                </w:rPr>
                <w:t>硫化氢</w:t>
              </w:r>
            </w:ins>
          </w:p>
        </w:tc>
        <w:tc>
          <w:tcPr>
            <w:tcW w:w="3913" w:type="dxa"/>
            <w:tcBorders>
              <w:top w:val="nil"/>
              <w:left w:val="single" w:color="000000" w:sz="8" w:space="0"/>
              <w:bottom w:val="single" w:color="000000" w:sz="8" w:space="0"/>
              <w:right w:val="single" w:color="000000" w:sz="8" w:space="0"/>
            </w:tcBorders>
            <w:shd w:val="clear" w:color="auto" w:fill="auto"/>
          </w:tcPr>
          <w:p>
            <w:pPr>
              <w:widowControl/>
              <w:ind w:firstLine="480" w:firstLineChars="200"/>
              <w:jc w:val="center"/>
              <w:textAlignment w:val="top"/>
              <w:rPr>
                <w:ins w:id="8741" w:author="Administrator" w:date="2022-12-23T15:53:30Z"/>
                <w:rFonts w:ascii="宋体" w:hAnsi="宋体" w:eastAsia="宋体" w:cs="宋体"/>
                <w:color w:val="auto"/>
                <w:sz w:val="24"/>
                <w:szCs w:val="24"/>
                <w:rPrChange w:id="8742" w:author="Administrator" w:date="2022-12-26T11:29:05Z">
                  <w:rPr>
                    <w:ins w:id="8743" w:author="Administrator" w:date="2022-12-23T15:53:30Z"/>
                    <w:rFonts w:ascii="宋体" w:hAnsi="宋体" w:eastAsia="宋体" w:cs="宋体"/>
                    <w:color w:val="000000"/>
                    <w:sz w:val="24"/>
                    <w:szCs w:val="24"/>
                  </w:rPr>
                </w:rPrChange>
              </w:rPr>
            </w:pPr>
            <w:ins w:id="8744" w:author="Administrator" w:date="2022-12-23T15:53:30Z">
              <w:r>
                <w:rPr>
                  <w:rFonts w:hint="eastAsia" w:ascii="宋体" w:hAnsi="宋体" w:eastAsia="宋体" w:cs="宋体"/>
                  <w:color w:val="auto"/>
                  <w:kern w:val="0"/>
                  <w:sz w:val="24"/>
                  <w:szCs w:val="24"/>
                  <w:rPrChange w:id="8745" w:author="Administrator" w:date="2022-12-26T11:29:05Z">
                    <w:rPr>
                      <w:rFonts w:hint="eastAsia" w:ascii="宋体" w:hAnsi="宋体" w:eastAsia="宋体" w:cs="宋体"/>
                      <w:color w:val="000000"/>
                      <w:kern w:val="0"/>
                      <w:sz w:val="24"/>
                      <w:szCs w:val="24"/>
                    </w:rPr>
                  </w:rPrChange>
                </w:rPr>
                <w:t>避光，冷藏</w:t>
              </w:r>
            </w:ins>
          </w:p>
        </w:tc>
      </w:tr>
      <w:tr>
        <w:tblPrEx>
          <w:tblCellMar>
            <w:top w:w="0" w:type="dxa"/>
            <w:left w:w="108" w:type="dxa"/>
            <w:bottom w:w="0" w:type="dxa"/>
            <w:right w:w="108" w:type="dxa"/>
          </w:tblCellMar>
        </w:tblPrEx>
        <w:trPr>
          <w:trHeight w:val="300" w:hRule="atLeast"/>
          <w:ins w:id="8746" w:author="Administrator" w:date="2022-12-23T15:53:30Z"/>
        </w:trPr>
        <w:tc>
          <w:tcPr>
            <w:tcW w:w="1796" w:type="dxa"/>
            <w:vMerge w:val="continue"/>
            <w:tcBorders>
              <w:top w:val="nil"/>
              <w:left w:val="single" w:color="000000" w:sz="8" w:space="0"/>
              <w:bottom w:val="single" w:color="000000" w:sz="8" w:space="0"/>
              <w:right w:val="single" w:color="000000" w:sz="8" w:space="0"/>
            </w:tcBorders>
            <w:shd w:val="clear" w:color="auto" w:fill="auto"/>
            <w:vAlign w:val="center"/>
          </w:tcPr>
          <w:p>
            <w:pPr>
              <w:ind w:firstLine="480" w:firstLineChars="200"/>
              <w:jc w:val="center"/>
              <w:rPr>
                <w:ins w:id="8747" w:author="Administrator" w:date="2022-12-23T15:53:30Z"/>
                <w:rFonts w:ascii="宋体" w:hAnsi="宋体" w:eastAsia="宋体" w:cs="宋体"/>
                <w:color w:val="auto"/>
                <w:sz w:val="24"/>
                <w:szCs w:val="24"/>
                <w:rPrChange w:id="8748" w:author="Administrator" w:date="2022-12-26T11:29:05Z">
                  <w:rPr>
                    <w:ins w:id="8749" w:author="Administrator" w:date="2022-12-23T15:53:30Z"/>
                    <w:rFonts w:ascii="宋体" w:hAnsi="宋体" w:eastAsia="宋体" w:cs="宋体"/>
                    <w:color w:val="000000"/>
                    <w:sz w:val="24"/>
                    <w:szCs w:val="24"/>
                  </w:rPr>
                </w:rPrChange>
              </w:rPr>
            </w:pPr>
          </w:p>
        </w:tc>
        <w:tc>
          <w:tcPr>
            <w:tcW w:w="2391" w:type="dxa"/>
            <w:tcBorders>
              <w:top w:val="nil"/>
              <w:left w:val="single" w:color="000000" w:sz="8" w:space="0"/>
              <w:bottom w:val="single" w:color="000000" w:sz="8" w:space="0"/>
              <w:right w:val="single" w:color="000000" w:sz="8" w:space="0"/>
            </w:tcBorders>
            <w:shd w:val="clear" w:color="auto" w:fill="auto"/>
            <w:vAlign w:val="center"/>
          </w:tcPr>
          <w:p>
            <w:pPr>
              <w:widowControl/>
              <w:ind w:firstLine="480" w:firstLineChars="200"/>
              <w:jc w:val="center"/>
              <w:textAlignment w:val="center"/>
              <w:rPr>
                <w:ins w:id="8750" w:author="Administrator" w:date="2022-12-23T15:53:30Z"/>
                <w:rFonts w:ascii="宋体" w:hAnsi="宋体" w:eastAsia="宋体" w:cs="宋体"/>
                <w:color w:val="auto"/>
                <w:sz w:val="24"/>
                <w:szCs w:val="24"/>
                <w:rPrChange w:id="8751" w:author="Administrator" w:date="2022-12-26T11:29:05Z">
                  <w:rPr>
                    <w:ins w:id="8752" w:author="Administrator" w:date="2022-12-23T15:53:30Z"/>
                    <w:rFonts w:ascii="宋体" w:hAnsi="宋体" w:eastAsia="宋体" w:cs="宋体"/>
                    <w:color w:val="000000"/>
                    <w:sz w:val="24"/>
                    <w:szCs w:val="24"/>
                  </w:rPr>
                </w:rPrChange>
              </w:rPr>
            </w:pPr>
            <w:ins w:id="8753" w:author="Administrator" w:date="2022-12-23T15:53:30Z">
              <w:r>
                <w:rPr>
                  <w:rFonts w:hint="eastAsia" w:ascii="宋体" w:hAnsi="宋体" w:eastAsia="宋体" w:cs="宋体"/>
                  <w:color w:val="auto"/>
                  <w:kern w:val="0"/>
                  <w:sz w:val="24"/>
                  <w:szCs w:val="24"/>
                  <w:rPrChange w:id="8754" w:author="Administrator" w:date="2022-12-26T11:29:05Z">
                    <w:rPr>
                      <w:rFonts w:hint="eastAsia" w:ascii="宋体" w:hAnsi="宋体" w:eastAsia="宋体" w:cs="宋体"/>
                      <w:color w:val="000000"/>
                      <w:kern w:val="0"/>
                      <w:sz w:val="24"/>
                      <w:szCs w:val="24"/>
                    </w:rPr>
                  </w:rPrChange>
                </w:rPr>
                <w:t>臭气浓度</w:t>
              </w:r>
            </w:ins>
          </w:p>
        </w:tc>
        <w:tc>
          <w:tcPr>
            <w:tcW w:w="3913" w:type="dxa"/>
            <w:tcBorders>
              <w:top w:val="nil"/>
              <w:left w:val="single" w:color="000000" w:sz="8" w:space="0"/>
              <w:bottom w:val="single" w:color="000000" w:sz="8" w:space="0"/>
              <w:right w:val="single" w:color="000000" w:sz="8" w:space="0"/>
            </w:tcBorders>
            <w:shd w:val="clear" w:color="auto" w:fill="auto"/>
          </w:tcPr>
          <w:p>
            <w:pPr>
              <w:widowControl/>
              <w:ind w:firstLine="480" w:firstLineChars="200"/>
              <w:jc w:val="center"/>
              <w:textAlignment w:val="top"/>
              <w:rPr>
                <w:ins w:id="8755" w:author="Administrator" w:date="2022-12-23T15:53:30Z"/>
                <w:rFonts w:ascii="宋体" w:hAnsi="宋体" w:eastAsia="宋体" w:cs="宋体"/>
                <w:color w:val="auto"/>
                <w:sz w:val="24"/>
                <w:szCs w:val="24"/>
                <w:rPrChange w:id="8756" w:author="Administrator" w:date="2022-12-26T11:29:05Z">
                  <w:rPr>
                    <w:ins w:id="8757" w:author="Administrator" w:date="2022-12-23T15:53:30Z"/>
                    <w:rFonts w:ascii="宋体" w:hAnsi="宋体" w:eastAsia="宋体" w:cs="宋体"/>
                    <w:color w:val="000000"/>
                    <w:sz w:val="24"/>
                    <w:szCs w:val="24"/>
                  </w:rPr>
                </w:rPrChange>
              </w:rPr>
            </w:pPr>
            <w:ins w:id="8758" w:author="Administrator" w:date="2022-12-23T15:53:30Z">
              <w:r>
                <w:rPr>
                  <w:rFonts w:hint="eastAsia" w:ascii="宋体" w:hAnsi="宋体" w:eastAsia="宋体" w:cs="宋体"/>
                  <w:color w:val="auto"/>
                  <w:kern w:val="0"/>
                  <w:sz w:val="24"/>
                  <w:szCs w:val="24"/>
                  <w:rPrChange w:id="8759" w:author="Administrator" w:date="2022-12-26T11:29:05Z">
                    <w:rPr>
                      <w:rFonts w:hint="eastAsia" w:ascii="宋体" w:hAnsi="宋体" w:eastAsia="宋体" w:cs="宋体"/>
                      <w:color w:val="000000"/>
                      <w:kern w:val="0"/>
                      <w:sz w:val="24"/>
                      <w:szCs w:val="24"/>
                    </w:rPr>
                  </w:rPrChange>
                </w:rPr>
                <w:t>避光，室温</w:t>
              </w:r>
            </w:ins>
          </w:p>
        </w:tc>
      </w:tr>
    </w:tbl>
    <w:p>
      <w:pPr>
        <w:pStyle w:val="22"/>
        <w:spacing w:line="240" w:lineRule="auto"/>
        <w:ind w:firstLine="0" w:firstLineChars="0"/>
        <w:jc w:val="left"/>
        <w:outlineLvl w:val="1"/>
        <w:rPr>
          <w:ins w:id="8760" w:author="Administrator" w:date="2022-12-23T15:53:30Z"/>
          <w:rFonts w:ascii="宋体" w:hAnsi="宋体"/>
          <w:color w:val="auto"/>
          <w:sz w:val="28"/>
          <w:szCs w:val="28"/>
          <w:highlight w:val="yellow"/>
          <w:lang w:val="en-US"/>
          <w:rPrChange w:id="8761" w:author="Administrator" w:date="2022-12-26T11:29:05Z">
            <w:rPr>
              <w:ins w:id="8762" w:author="Administrator" w:date="2022-12-23T15:53:30Z"/>
              <w:rFonts w:ascii="宋体" w:hAnsi="宋体"/>
              <w:sz w:val="28"/>
              <w:szCs w:val="28"/>
              <w:highlight w:val="yellow"/>
              <w:lang w:val="en-US"/>
            </w:rPr>
          </w:rPrChange>
        </w:rPr>
      </w:pPr>
      <w:ins w:id="8763" w:author="Administrator" w:date="2022-12-23T15:53:30Z">
        <w:r>
          <w:rPr>
            <w:rFonts w:hint="eastAsia" w:ascii="宋体" w:hAnsi="宋体"/>
            <w:color w:val="auto"/>
            <w:sz w:val="28"/>
            <w:szCs w:val="28"/>
            <w:highlight w:val="yellow"/>
            <w:lang w:val="en-US"/>
            <w:rPrChange w:id="8764" w:author="Administrator" w:date="2022-12-26T11:29:05Z">
              <w:rPr>
                <w:rFonts w:hint="eastAsia" w:ascii="宋体" w:hAnsi="宋体"/>
                <w:sz w:val="28"/>
                <w:szCs w:val="28"/>
                <w:highlight w:val="yellow"/>
                <w:lang w:val="en-US"/>
              </w:rPr>
            </w:rPrChange>
          </w:rPr>
          <w:t>七、监测质量保证与质量控制措施</w:t>
        </w:r>
      </w:ins>
    </w:p>
    <w:p>
      <w:pPr>
        <w:pStyle w:val="22"/>
        <w:spacing w:line="240" w:lineRule="auto"/>
        <w:ind w:firstLine="0" w:firstLineChars="0"/>
        <w:jc w:val="left"/>
        <w:outlineLvl w:val="1"/>
        <w:rPr>
          <w:ins w:id="8765" w:author="Administrator" w:date="2022-12-23T15:53:30Z"/>
          <w:rFonts w:ascii="宋体" w:hAnsi="宋体"/>
          <w:color w:val="auto"/>
          <w:sz w:val="28"/>
          <w:szCs w:val="28"/>
          <w:rPrChange w:id="8766" w:author="Administrator" w:date="2022-12-26T11:29:05Z">
            <w:rPr>
              <w:ins w:id="8767" w:author="Administrator" w:date="2022-12-23T15:53:30Z"/>
              <w:rFonts w:ascii="宋体" w:hAnsi="宋体"/>
              <w:sz w:val="28"/>
              <w:szCs w:val="28"/>
            </w:rPr>
          </w:rPrChange>
        </w:rPr>
      </w:pPr>
      <w:ins w:id="8768" w:author="Administrator" w:date="2022-12-23T15:53:30Z">
        <w:r>
          <w:rPr>
            <w:rFonts w:hint="eastAsia" w:ascii="宋体" w:hAnsi="宋体"/>
            <w:color w:val="auto"/>
            <w:sz w:val="28"/>
            <w:szCs w:val="28"/>
            <w:rPrChange w:id="8769" w:author="Administrator" w:date="2022-12-26T11:29:05Z">
              <w:rPr>
                <w:rFonts w:hint="eastAsia" w:ascii="宋体" w:hAnsi="宋体"/>
                <w:sz w:val="28"/>
                <w:szCs w:val="28"/>
              </w:rPr>
            </w:rPrChange>
          </w:rPr>
          <w:t>（一）污水厂化验室质量保证与控制措施</w:t>
        </w:r>
      </w:ins>
    </w:p>
    <w:p>
      <w:pPr>
        <w:pStyle w:val="22"/>
        <w:spacing w:line="240" w:lineRule="auto"/>
        <w:ind w:left="-420" w:leftChars="-200" w:firstLine="560"/>
        <w:outlineLvl w:val="1"/>
        <w:rPr>
          <w:ins w:id="8770" w:author="Administrator" w:date="2022-12-23T15:53:30Z"/>
          <w:rFonts w:ascii="宋体" w:hAnsi="宋体"/>
          <w:color w:val="auto"/>
          <w:sz w:val="28"/>
          <w:szCs w:val="28"/>
          <w:rPrChange w:id="8771" w:author="Administrator" w:date="2022-12-26T11:29:05Z">
            <w:rPr>
              <w:ins w:id="8772" w:author="Administrator" w:date="2022-12-23T15:53:30Z"/>
              <w:rFonts w:ascii="宋体" w:hAnsi="宋体"/>
              <w:sz w:val="28"/>
              <w:szCs w:val="28"/>
            </w:rPr>
          </w:rPrChange>
        </w:rPr>
      </w:pPr>
      <w:ins w:id="8773" w:author="Administrator" w:date="2022-12-23T15:53:30Z">
        <w:r>
          <w:rPr>
            <w:rFonts w:hint="eastAsia" w:ascii="宋体" w:hAnsi="宋体"/>
            <w:color w:val="auto"/>
            <w:sz w:val="28"/>
            <w:szCs w:val="28"/>
            <w:rPrChange w:id="8774" w:author="Administrator" w:date="2022-12-26T11:29:05Z">
              <w:rPr>
                <w:rFonts w:hint="eastAsia" w:ascii="宋体" w:hAnsi="宋体"/>
                <w:sz w:val="28"/>
                <w:szCs w:val="28"/>
              </w:rPr>
            </w:rPrChange>
          </w:rPr>
          <w:t>1、质量保证</w:t>
        </w:r>
      </w:ins>
    </w:p>
    <w:p>
      <w:pPr>
        <w:pStyle w:val="22"/>
        <w:spacing w:line="240" w:lineRule="auto"/>
        <w:ind w:left="-420" w:leftChars="-200" w:firstLine="560"/>
        <w:outlineLvl w:val="1"/>
        <w:rPr>
          <w:ins w:id="8775" w:author="Administrator" w:date="2022-12-23T15:53:30Z"/>
          <w:rFonts w:ascii="宋体" w:hAnsi="宋体"/>
          <w:color w:val="auto"/>
          <w:sz w:val="28"/>
          <w:szCs w:val="28"/>
          <w:rPrChange w:id="8776" w:author="Administrator" w:date="2022-12-26T11:29:05Z">
            <w:rPr>
              <w:ins w:id="8777" w:author="Administrator" w:date="2022-12-23T15:53:30Z"/>
              <w:rFonts w:ascii="宋体" w:hAnsi="宋体"/>
              <w:sz w:val="28"/>
              <w:szCs w:val="28"/>
            </w:rPr>
          </w:rPrChange>
        </w:rPr>
      </w:pPr>
      <w:ins w:id="8778" w:author="Administrator" w:date="2022-12-23T15:53:30Z">
        <w:r>
          <w:rPr>
            <w:rFonts w:hint="eastAsia" w:ascii="宋体" w:hAnsi="宋体"/>
            <w:color w:val="auto"/>
            <w:sz w:val="28"/>
            <w:szCs w:val="28"/>
            <w:rPrChange w:id="8779" w:author="Administrator" w:date="2022-12-26T11:29:05Z">
              <w:rPr>
                <w:rFonts w:hint="eastAsia" w:ascii="宋体" w:hAnsi="宋体"/>
                <w:sz w:val="28"/>
                <w:szCs w:val="28"/>
              </w:rPr>
            </w:rPrChange>
          </w:rPr>
          <w:t>1.1、建立质量体系</w:t>
        </w:r>
      </w:ins>
    </w:p>
    <w:p>
      <w:pPr>
        <w:pStyle w:val="22"/>
        <w:spacing w:line="240" w:lineRule="auto"/>
        <w:ind w:left="-420" w:leftChars="-200" w:firstLine="560"/>
        <w:outlineLvl w:val="1"/>
        <w:rPr>
          <w:ins w:id="8780" w:author="Administrator" w:date="2022-12-23T15:53:30Z"/>
          <w:rFonts w:ascii="宋体" w:hAnsi="宋体"/>
          <w:color w:val="auto"/>
          <w:sz w:val="28"/>
          <w:szCs w:val="28"/>
          <w:rPrChange w:id="8781" w:author="Administrator" w:date="2022-12-26T11:29:05Z">
            <w:rPr>
              <w:ins w:id="8782" w:author="Administrator" w:date="2022-12-23T15:53:30Z"/>
              <w:rFonts w:ascii="宋体" w:hAnsi="宋体"/>
              <w:sz w:val="28"/>
              <w:szCs w:val="28"/>
            </w:rPr>
          </w:rPrChange>
        </w:rPr>
      </w:pPr>
      <w:ins w:id="8783" w:author="Administrator" w:date="2022-12-23T15:53:30Z">
        <w:r>
          <w:rPr>
            <w:rFonts w:hint="eastAsia" w:ascii="宋体" w:hAnsi="宋体"/>
            <w:color w:val="auto"/>
            <w:sz w:val="28"/>
            <w:szCs w:val="28"/>
            <w:rPrChange w:id="8784" w:author="Administrator" w:date="2022-12-26T11:29:05Z">
              <w:rPr>
                <w:rFonts w:hint="eastAsia" w:ascii="宋体" w:hAnsi="宋体"/>
                <w:sz w:val="28"/>
                <w:szCs w:val="28"/>
              </w:rPr>
            </w:rPrChange>
          </w:rPr>
          <w:t>严格按照国家认监委国认实〔2016〕33号文件及《检验检测机构资质认证评审准则》要求建立了质量管理体系。由质量负责人主导，进行了宣贯。工作中按照评审准则及公司体系文件要求开展各项检测工作并持续改进质量管理体系。</w:t>
        </w:r>
      </w:ins>
    </w:p>
    <w:p>
      <w:pPr>
        <w:pStyle w:val="22"/>
        <w:spacing w:line="240" w:lineRule="auto"/>
        <w:ind w:left="-420" w:leftChars="-200" w:firstLine="560"/>
        <w:outlineLvl w:val="1"/>
        <w:rPr>
          <w:ins w:id="8785" w:author="Administrator" w:date="2022-12-23T15:53:30Z"/>
          <w:rFonts w:ascii="宋体" w:hAnsi="宋体"/>
          <w:color w:val="auto"/>
          <w:sz w:val="28"/>
          <w:szCs w:val="28"/>
          <w:rPrChange w:id="8786" w:author="Administrator" w:date="2022-12-26T11:29:05Z">
            <w:rPr>
              <w:ins w:id="8787" w:author="Administrator" w:date="2022-12-23T15:53:30Z"/>
              <w:rFonts w:ascii="宋体" w:hAnsi="宋体"/>
              <w:sz w:val="28"/>
              <w:szCs w:val="28"/>
            </w:rPr>
          </w:rPrChange>
        </w:rPr>
      </w:pPr>
      <w:ins w:id="8788" w:author="Administrator" w:date="2022-12-23T15:53:30Z">
        <w:r>
          <w:rPr>
            <w:rFonts w:hint="eastAsia" w:ascii="宋体" w:hAnsi="宋体"/>
            <w:color w:val="auto"/>
            <w:sz w:val="28"/>
            <w:szCs w:val="28"/>
            <w:rPrChange w:id="8789" w:author="Administrator" w:date="2022-12-26T11:29:05Z">
              <w:rPr>
                <w:rFonts w:hint="eastAsia" w:ascii="宋体" w:hAnsi="宋体"/>
                <w:sz w:val="28"/>
                <w:szCs w:val="28"/>
              </w:rPr>
            </w:rPrChange>
          </w:rPr>
          <w:t>从事污水监测的监测人员、监测仪器与设备设施等按</w:t>
        </w:r>
      </w:ins>
      <w:ins w:id="8790" w:author="Administrator" w:date="2022-12-23T15:53:30Z">
        <w:r>
          <w:rPr>
            <w:rFonts w:hint="eastAsia" w:ascii="宋体" w:hAnsi="宋体"/>
            <w:color w:val="auto"/>
            <w:sz w:val="28"/>
            <w:szCs w:val="28"/>
            <w:lang w:val="en-US"/>
            <w:rPrChange w:id="8791" w:author="Administrator" w:date="2022-12-26T11:29:05Z">
              <w:rPr>
                <w:rFonts w:hint="eastAsia" w:ascii="宋体" w:hAnsi="宋体"/>
                <w:sz w:val="28"/>
                <w:szCs w:val="28"/>
                <w:lang w:val="en-US"/>
              </w:rPr>
            </w:rPrChange>
          </w:rPr>
          <w:t xml:space="preserve">《检验检测机构资质认定能力评价 检验监测机构通用要求》RB/T 214-2017、《HJ </w:t>
        </w:r>
      </w:ins>
      <w:ins w:id="8792" w:author="Administrator" w:date="2022-12-23T15:53:30Z">
        <w:r>
          <w:rPr>
            <w:rFonts w:hint="eastAsia" w:ascii="宋体" w:hAnsi="宋体"/>
            <w:color w:val="auto"/>
            <w:sz w:val="28"/>
            <w:szCs w:val="28"/>
            <w:rPrChange w:id="8793" w:author="Administrator" w:date="2022-12-26T11:29:05Z">
              <w:rPr>
                <w:rFonts w:hint="eastAsia" w:ascii="宋体" w:hAnsi="宋体"/>
                <w:sz w:val="28"/>
                <w:szCs w:val="28"/>
              </w:rPr>
            </w:rPrChange>
          </w:rPr>
          <w:t>630、HJ/T 373</w:t>
        </w:r>
      </w:ins>
      <w:ins w:id="8794" w:author="Administrator" w:date="2022-12-23T15:53:30Z">
        <w:r>
          <w:rPr>
            <w:rFonts w:hint="eastAsia" w:ascii="宋体" w:hAnsi="宋体"/>
            <w:color w:val="auto"/>
            <w:sz w:val="28"/>
            <w:szCs w:val="28"/>
            <w:lang w:val="en-US"/>
            <w:rPrChange w:id="8795" w:author="Administrator" w:date="2022-12-26T11:29:05Z">
              <w:rPr>
                <w:rFonts w:hint="eastAsia" w:ascii="宋体" w:hAnsi="宋体"/>
                <w:sz w:val="28"/>
                <w:szCs w:val="28"/>
                <w:lang w:val="en-US"/>
              </w:rPr>
            </w:rPrChange>
          </w:rPr>
          <w:t>》</w:t>
        </w:r>
      </w:ins>
      <w:ins w:id="8796" w:author="Administrator" w:date="2022-12-23T15:53:30Z">
        <w:r>
          <w:rPr>
            <w:rFonts w:hint="eastAsia" w:ascii="宋体" w:hAnsi="宋体"/>
            <w:color w:val="auto"/>
            <w:sz w:val="28"/>
            <w:szCs w:val="28"/>
            <w:rPrChange w:id="8797" w:author="Administrator" w:date="2022-12-26T11:29:05Z">
              <w:rPr>
                <w:rFonts w:hint="eastAsia" w:ascii="宋体" w:hAnsi="宋体"/>
                <w:sz w:val="28"/>
                <w:szCs w:val="28"/>
              </w:rPr>
            </w:rPrChange>
          </w:rPr>
          <w:t xml:space="preserve"> 等相关内容执行。</w:t>
        </w:r>
      </w:ins>
    </w:p>
    <w:p>
      <w:pPr>
        <w:pStyle w:val="22"/>
        <w:spacing w:line="240" w:lineRule="auto"/>
        <w:ind w:left="-420" w:leftChars="-200" w:firstLine="560"/>
        <w:outlineLvl w:val="1"/>
        <w:rPr>
          <w:ins w:id="8798" w:author="Administrator" w:date="2022-12-23T15:53:30Z"/>
          <w:rFonts w:ascii="宋体" w:hAnsi="宋体"/>
          <w:color w:val="auto"/>
          <w:sz w:val="28"/>
          <w:szCs w:val="28"/>
          <w:u w:val="single"/>
          <w:rPrChange w:id="8799" w:author="Administrator" w:date="2022-12-26T11:29:05Z">
            <w:rPr>
              <w:ins w:id="8800" w:author="Administrator" w:date="2022-12-23T15:53:30Z"/>
              <w:rFonts w:ascii="宋体" w:hAnsi="宋体"/>
              <w:sz w:val="28"/>
              <w:szCs w:val="28"/>
              <w:u w:val="single"/>
            </w:rPr>
          </w:rPrChange>
        </w:rPr>
      </w:pPr>
      <w:ins w:id="8801" w:author="Administrator" w:date="2022-12-23T15:53:30Z">
        <w:r>
          <w:rPr>
            <w:rFonts w:hint="eastAsia" w:ascii="宋体" w:hAnsi="宋体"/>
            <w:color w:val="auto"/>
            <w:sz w:val="28"/>
            <w:szCs w:val="28"/>
            <w:u w:val="single"/>
            <w:rPrChange w:id="8802" w:author="Administrator" w:date="2022-12-26T11:29:05Z">
              <w:rPr>
                <w:rFonts w:hint="eastAsia" w:ascii="宋体" w:hAnsi="宋体"/>
                <w:sz w:val="28"/>
                <w:szCs w:val="28"/>
                <w:u w:val="single"/>
              </w:rPr>
            </w:rPrChange>
          </w:rPr>
          <w:t xml:space="preserve">污水厂检测人员: </w:t>
        </w:r>
      </w:ins>
    </w:p>
    <w:p>
      <w:pPr>
        <w:pStyle w:val="22"/>
        <w:spacing w:line="240" w:lineRule="auto"/>
        <w:ind w:left="-420" w:leftChars="-200" w:firstLine="560"/>
        <w:outlineLvl w:val="1"/>
        <w:rPr>
          <w:ins w:id="8803" w:author="Administrator" w:date="2022-12-23T15:53:30Z"/>
          <w:rFonts w:ascii="宋体" w:hAnsi="宋体"/>
          <w:color w:val="auto"/>
          <w:sz w:val="28"/>
          <w:szCs w:val="28"/>
          <w:u w:val="single"/>
          <w:rPrChange w:id="8804" w:author="Administrator" w:date="2022-12-26T11:29:05Z">
            <w:rPr>
              <w:ins w:id="8805" w:author="Administrator" w:date="2022-12-23T15:53:30Z"/>
              <w:rFonts w:ascii="宋体" w:hAnsi="宋体"/>
              <w:sz w:val="28"/>
              <w:szCs w:val="28"/>
              <w:u w:val="single"/>
            </w:rPr>
          </w:rPrChange>
        </w:rPr>
      </w:pPr>
      <w:ins w:id="8806" w:author="Administrator" w:date="2022-12-23T15:53:30Z">
        <w:r>
          <w:rPr>
            <w:rFonts w:hint="eastAsia" w:ascii="宋体" w:hAnsi="宋体"/>
            <w:color w:val="auto"/>
            <w:sz w:val="28"/>
            <w:szCs w:val="28"/>
            <w:u w:val="single"/>
            <w:rPrChange w:id="8807" w:author="Administrator" w:date="2022-12-26T11:29:05Z">
              <w:rPr>
                <w:rFonts w:hint="eastAsia" w:ascii="宋体" w:hAnsi="宋体"/>
                <w:sz w:val="28"/>
                <w:szCs w:val="28"/>
                <w:u w:val="single"/>
              </w:rPr>
            </w:rPrChange>
          </w:rPr>
          <w:t xml:space="preserve">污水厂主要检测仪器与设备: </w:t>
        </w:r>
      </w:ins>
    </w:p>
    <w:p>
      <w:pPr>
        <w:pStyle w:val="22"/>
        <w:spacing w:line="240" w:lineRule="auto"/>
        <w:ind w:left="-420" w:leftChars="-200" w:firstLine="560"/>
        <w:outlineLvl w:val="1"/>
        <w:rPr>
          <w:ins w:id="8808" w:author="Administrator" w:date="2022-12-23T15:53:30Z"/>
          <w:rFonts w:ascii="宋体" w:hAnsi="宋体"/>
          <w:color w:val="auto"/>
          <w:sz w:val="28"/>
          <w:szCs w:val="28"/>
          <w:rPrChange w:id="8809" w:author="Administrator" w:date="2022-12-26T11:29:05Z">
            <w:rPr>
              <w:ins w:id="8810" w:author="Administrator" w:date="2022-12-23T15:53:30Z"/>
              <w:rFonts w:ascii="宋体" w:hAnsi="宋体"/>
              <w:sz w:val="28"/>
              <w:szCs w:val="28"/>
            </w:rPr>
          </w:rPrChange>
        </w:rPr>
      </w:pPr>
      <w:ins w:id="8811" w:author="Administrator" w:date="2022-12-23T15:53:30Z">
        <w:r>
          <w:rPr>
            <w:rFonts w:hint="eastAsia" w:ascii="宋体" w:hAnsi="宋体"/>
            <w:color w:val="auto"/>
            <w:sz w:val="28"/>
            <w:szCs w:val="28"/>
            <w:rPrChange w:id="8812" w:author="Administrator" w:date="2022-12-26T11:29:05Z">
              <w:rPr>
                <w:rFonts w:hint="eastAsia" w:ascii="宋体" w:hAnsi="宋体"/>
                <w:sz w:val="28"/>
                <w:szCs w:val="28"/>
              </w:rPr>
            </w:rPrChange>
          </w:rPr>
          <w:t>1.2、监测设施与环境</w:t>
        </w:r>
      </w:ins>
    </w:p>
    <w:p>
      <w:pPr>
        <w:pStyle w:val="22"/>
        <w:spacing w:line="240" w:lineRule="auto"/>
        <w:ind w:left="-420" w:leftChars="-200" w:firstLine="560"/>
        <w:outlineLvl w:val="1"/>
        <w:rPr>
          <w:ins w:id="8813" w:author="Administrator" w:date="2022-12-23T15:53:30Z"/>
          <w:rFonts w:ascii="宋体" w:hAnsi="宋体"/>
          <w:color w:val="auto"/>
          <w:sz w:val="28"/>
          <w:szCs w:val="28"/>
          <w:rPrChange w:id="8814" w:author="Administrator" w:date="2022-12-26T11:29:05Z">
            <w:rPr>
              <w:ins w:id="8815" w:author="Administrator" w:date="2022-12-23T15:53:30Z"/>
              <w:rFonts w:ascii="宋体" w:hAnsi="宋体"/>
              <w:sz w:val="28"/>
              <w:szCs w:val="28"/>
            </w:rPr>
          </w:rPrChange>
        </w:rPr>
      </w:pPr>
      <w:ins w:id="8816" w:author="Administrator" w:date="2022-12-23T15:53:30Z">
        <w:r>
          <w:rPr>
            <w:rFonts w:hint="eastAsia" w:ascii="宋体" w:hAnsi="宋体"/>
            <w:color w:val="auto"/>
            <w:sz w:val="28"/>
            <w:szCs w:val="28"/>
            <w:rPrChange w:id="8817" w:author="Administrator" w:date="2022-12-26T11:29:05Z">
              <w:rPr>
                <w:rFonts w:hint="eastAsia" w:ascii="宋体" w:hAnsi="宋体"/>
                <w:sz w:val="28"/>
                <w:szCs w:val="28"/>
              </w:rPr>
            </w:rPrChange>
          </w:rPr>
          <w:t xml:space="preserve"> 公司</w:t>
        </w:r>
      </w:ins>
      <w:ins w:id="8818" w:author="Administrator" w:date="2022-12-23T15:53:30Z">
        <w:r>
          <w:rPr>
            <w:rFonts w:hint="eastAsia" w:ascii="宋体" w:hAnsi="宋体"/>
            <w:color w:val="auto"/>
            <w:sz w:val="28"/>
            <w:szCs w:val="28"/>
            <w:lang w:val="en-US"/>
            <w:rPrChange w:id="8819" w:author="Administrator" w:date="2022-12-26T11:29:05Z">
              <w:rPr>
                <w:rFonts w:hint="eastAsia" w:ascii="宋体" w:hAnsi="宋体"/>
                <w:sz w:val="28"/>
                <w:szCs w:val="28"/>
                <w:lang w:val="en-US"/>
              </w:rPr>
            </w:rPrChange>
          </w:rPr>
          <w:t>具备</w:t>
        </w:r>
      </w:ins>
      <w:ins w:id="8820" w:author="Administrator" w:date="2022-12-23T15:53:30Z">
        <w:r>
          <w:rPr>
            <w:rFonts w:hint="eastAsia" w:ascii="宋体" w:hAnsi="宋体"/>
            <w:color w:val="auto"/>
            <w:sz w:val="28"/>
            <w:szCs w:val="28"/>
            <w:rPrChange w:id="8821" w:author="Administrator" w:date="2022-12-26T11:29:05Z">
              <w:rPr>
                <w:rFonts w:hint="eastAsia" w:ascii="宋体" w:hAnsi="宋体"/>
                <w:sz w:val="28"/>
                <w:szCs w:val="28"/>
              </w:rPr>
            </w:rPrChange>
          </w:rPr>
          <w:t>固定的适合开展检测工作的实验场所。配备了适合开展工作的设施及满足检测工作的需要的环境条件。</w:t>
        </w:r>
      </w:ins>
    </w:p>
    <w:p>
      <w:pPr>
        <w:pStyle w:val="22"/>
        <w:spacing w:line="240" w:lineRule="auto"/>
        <w:ind w:left="-420" w:leftChars="-200" w:firstLine="560"/>
        <w:outlineLvl w:val="1"/>
        <w:rPr>
          <w:ins w:id="8822" w:author="Administrator" w:date="2022-12-23T15:53:30Z"/>
          <w:rFonts w:ascii="宋体" w:hAnsi="宋体"/>
          <w:color w:val="auto"/>
          <w:sz w:val="28"/>
          <w:szCs w:val="28"/>
          <w:rPrChange w:id="8823" w:author="Administrator" w:date="2022-12-26T11:29:05Z">
            <w:rPr>
              <w:ins w:id="8824" w:author="Administrator" w:date="2022-12-23T15:53:30Z"/>
              <w:rFonts w:ascii="宋体" w:hAnsi="宋体"/>
              <w:sz w:val="28"/>
              <w:szCs w:val="28"/>
            </w:rPr>
          </w:rPrChange>
        </w:rPr>
      </w:pPr>
      <w:ins w:id="8825" w:author="Administrator" w:date="2022-12-23T15:53:30Z">
        <w:r>
          <w:rPr>
            <w:rFonts w:hint="eastAsia" w:ascii="宋体" w:hAnsi="宋体"/>
            <w:color w:val="auto"/>
            <w:sz w:val="28"/>
            <w:szCs w:val="28"/>
            <w:lang w:val="en-US"/>
            <w:rPrChange w:id="8826" w:author="Administrator" w:date="2022-12-26T11:29:05Z">
              <w:rPr>
                <w:rFonts w:hint="eastAsia" w:ascii="宋体" w:hAnsi="宋体"/>
                <w:sz w:val="28"/>
                <w:szCs w:val="28"/>
                <w:lang w:val="en-US"/>
              </w:rPr>
            </w:rPrChange>
          </w:rPr>
          <w:t>1.3</w:t>
        </w:r>
      </w:ins>
      <w:ins w:id="8827" w:author="Administrator" w:date="2022-12-23T15:53:30Z">
        <w:r>
          <w:rPr>
            <w:rFonts w:hint="eastAsia" w:ascii="宋体" w:hAnsi="宋体"/>
            <w:color w:val="auto"/>
            <w:sz w:val="28"/>
            <w:szCs w:val="28"/>
            <w:rPrChange w:id="8828" w:author="Administrator" w:date="2022-12-26T11:29:05Z">
              <w:rPr>
                <w:rFonts w:hint="eastAsia" w:ascii="宋体" w:hAnsi="宋体"/>
                <w:sz w:val="28"/>
                <w:szCs w:val="28"/>
              </w:rPr>
            </w:rPrChange>
          </w:rPr>
          <w:t>、监测仪器设备和实验试剂</w:t>
        </w:r>
      </w:ins>
    </w:p>
    <w:p>
      <w:pPr>
        <w:pStyle w:val="22"/>
        <w:spacing w:line="240" w:lineRule="auto"/>
        <w:ind w:left="-420" w:leftChars="-200" w:firstLine="560"/>
        <w:outlineLvl w:val="1"/>
        <w:rPr>
          <w:ins w:id="8829" w:author="Administrator" w:date="2022-12-23T15:53:30Z"/>
          <w:rFonts w:ascii="宋体" w:hAnsi="宋体"/>
          <w:color w:val="auto"/>
          <w:sz w:val="28"/>
          <w:szCs w:val="28"/>
          <w:rPrChange w:id="8830" w:author="Administrator" w:date="2022-12-26T11:29:05Z">
            <w:rPr>
              <w:ins w:id="8831" w:author="Administrator" w:date="2022-12-23T15:53:30Z"/>
              <w:rFonts w:ascii="宋体" w:hAnsi="宋体"/>
              <w:sz w:val="28"/>
              <w:szCs w:val="28"/>
            </w:rPr>
          </w:rPrChange>
        </w:rPr>
      </w:pPr>
      <w:ins w:id="8832" w:author="Administrator" w:date="2022-12-23T15:53:30Z">
        <w:r>
          <w:rPr>
            <w:rFonts w:hint="eastAsia" w:ascii="宋体" w:hAnsi="宋体"/>
            <w:color w:val="auto"/>
            <w:sz w:val="28"/>
            <w:szCs w:val="28"/>
            <w:rPrChange w:id="8833" w:author="Administrator" w:date="2022-12-26T11:29:05Z">
              <w:rPr>
                <w:rFonts w:hint="eastAsia" w:ascii="宋体" w:hAnsi="宋体"/>
                <w:sz w:val="28"/>
                <w:szCs w:val="28"/>
              </w:rPr>
            </w:rPrChange>
          </w:rPr>
          <w:t>公司监测仪器设备均按照《检验检测机构资质认定评审准则》的以及国家强检计量器具要求进行了检定、校准，在用所有监测仪器设备均在校准（或检定）有效期内；公司实验试剂均按照项目分析方法标准进行采购并验收，确保分析过程中实验试剂适用性，符合监测工作项目分析的需要。</w:t>
        </w:r>
      </w:ins>
    </w:p>
    <w:p>
      <w:pPr>
        <w:pStyle w:val="22"/>
        <w:spacing w:line="240" w:lineRule="auto"/>
        <w:ind w:left="-420" w:leftChars="-200" w:firstLine="560"/>
        <w:outlineLvl w:val="1"/>
        <w:rPr>
          <w:ins w:id="8834" w:author="Administrator" w:date="2022-12-23T15:53:30Z"/>
          <w:rFonts w:ascii="宋体" w:hAnsi="宋体"/>
          <w:color w:val="auto"/>
          <w:sz w:val="28"/>
          <w:szCs w:val="28"/>
          <w:rPrChange w:id="8835" w:author="Administrator" w:date="2022-12-26T11:29:05Z">
            <w:rPr>
              <w:ins w:id="8836" w:author="Administrator" w:date="2022-12-23T15:53:30Z"/>
              <w:rFonts w:ascii="宋体" w:hAnsi="宋体"/>
              <w:sz w:val="28"/>
              <w:szCs w:val="28"/>
            </w:rPr>
          </w:rPrChange>
        </w:rPr>
      </w:pPr>
      <w:ins w:id="8837" w:author="Administrator" w:date="2022-12-23T15:53:30Z">
        <w:r>
          <w:rPr>
            <w:rFonts w:hint="eastAsia" w:ascii="宋体" w:hAnsi="宋体"/>
            <w:color w:val="auto"/>
            <w:sz w:val="28"/>
            <w:szCs w:val="28"/>
            <w:lang w:val="en-US"/>
            <w:rPrChange w:id="8838" w:author="Administrator" w:date="2022-12-26T11:29:05Z">
              <w:rPr>
                <w:rFonts w:hint="eastAsia" w:ascii="宋体" w:hAnsi="宋体"/>
                <w:sz w:val="28"/>
                <w:szCs w:val="28"/>
                <w:lang w:val="en-US"/>
              </w:rPr>
            </w:rPrChange>
          </w:rPr>
          <w:t>1.4</w:t>
        </w:r>
      </w:ins>
      <w:ins w:id="8839" w:author="Administrator" w:date="2022-12-23T15:53:30Z">
        <w:r>
          <w:rPr>
            <w:rFonts w:hint="eastAsia" w:ascii="宋体" w:hAnsi="宋体"/>
            <w:color w:val="auto"/>
            <w:sz w:val="28"/>
            <w:szCs w:val="28"/>
            <w:rPrChange w:id="8840" w:author="Administrator" w:date="2022-12-26T11:29:05Z">
              <w:rPr>
                <w:rFonts w:hint="eastAsia" w:ascii="宋体" w:hAnsi="宋体"/>
                <w:sz w:val="28"/>
                <w:szCs w:val="28"/>
              </w:rPr>
            </w:rPrChange>
          </w:rPr>
          <w:t>、监测方法技术能力验证</w:t>
        </w:r>
      </w:ins>
    </w:p>
    <w:p>
      <w:pPr>
        <w:pStyle w:val="22"/>
        <w:spacing w:line="240" w:lineRule="auto"/>
        <w:ind w:left="-420" w:leftChars="-200" w:firstLine="560"/>
        <w:outlineLvl w:val="1"/>
        <w:rPr>
          <w:ins w:id="8841" w:author="Administrator" w:date="2022-12-23T15:53:30Z"/>
          <w:rFonts w:ascii="宋体" w:hAnsi="宋体"/>
          <w:color w:val="auto"/>
          <w:sz w:val="28"/>
          <w:szCs w:val="28"/>
          <w:rPrChange w:id="8842" w:author="Administrator" w:date="2022-12-26T11:29:05Z">
            <w:rPr>
              <w:ins w:id="8843" w:author="Administrator" w:date="2022-12-23T15:53:30Z"/>
              <w:rFonts w:ascii="宋体" w:hAnsi="宋体"/>
              <w:sz w:val="28"/>
              <w:szCs w:val="28"/>
            </w:rPr>
          </w:rPrChange>
        </w:rPr>
      </w:pPr>
      <w:ins w:id="8844" w:author="Administrator" w:date="2022-12-23T15:53:30Z">
        <w:r>
          <w:rPr>
            <w:rFonts w:hint="eastAsia" w:ascii="宋体" w:hAnsi="宋体"/>
            <w:color w:val="auto"/>
            <w:sz w:val="28"/>
            <w:szCs w:val="28"/>
            <w:rPrChange w:id="8845" w:author="Administrator" w:date="2022-12-26T11:29:05Z">
              <w:rPr>
                <w:rFonts w:hint="eastAsia" w:ascii="宋体" w:hAnsi="宋体"/>
                <w:sz w:val="28"/>
                <w:szCs w:val="28"/>
              </w:rPr>
            </w:rPrChange>
          </w:rPr>
          <w:t>按照国家标准分析方法要求，污水厂对检测能力范围内所有项目的检出限、精密度、准确度等指标进行了方法验证，验证结果均符合方法标准要求。</w:t>
        </w:r>
      </w:ins>
    </w:p>
    <w:p>
      <w:pPr>
        <w:pStyle w:val="22"/>
        <w:spacing w:line="240" w:lineRule="auto"/>
        <w:ind w:left="-420" w:leftChars="-200" w:firstLine="560"/>
        <w:outlineLvl w:val="1"/>
        <w:rPr>
          <w:ins w:id="8846" w:author="Administrator" w:date="2022-12-23T15:53:30Z"/>
          <w:rFonts w:ascii="宋体" w:hAnsi="宋体"/>
          <w:color w:val="auto"/>
          <w:sz w:val="28"/>
          <w:szCs w:val="28"/>
          <w:rPrChange w:id="8847" w:author="Administrator" w:date="2022-12-26T11:29:05Z">
            <w:rPr>
              <w:ins w:id="8848" w:author="Administrator" w:date="2022-12-23T15:53:30Z"/>
              <w:rFonts w:ascii="宋体" w:hAnsi="宋体"/>
              <w:sz w:val="28"/>
              <w:szCs w:val="28"/>
            </w:rPr>
          </w:rPrChange>
        </w:rPr>
      </w:pPr>
      <w:ins w:id="8849" w:author="Administrator" w:date="2022-12-23T15:53:30Z">
        <w:r>
          <w:rPr>
            <w:rFonts w:hint="eastAsia" w:ascii="宋体" w:hAnsi="宋体"/>
            <w:color w:val="auto"/>
            <w:sz w:val="28"/>
            <w:szCs w:val="28"/>
            <w:lang w:val="en-US"/>
            <w:rPrChange w:id="8850" w:author="Administrator" w:date="2022-12-26T11:29:05Z">
              <w:rPr>
                <w:rFonts w:hint="eastAsia" w:ascii="宋体" w:hAnsi="宋体"/>
                <w:sz w:val="28"/>
                <w:szCs w:val="28"/>
                <w:lang w:val="en-US"/>
              </w:rPr>
            </w:rPrChange>
          </w:rPr>
          <w:t>2、</w:t>
        </w:r>
      </w:ins>
      <w:ins w:id="8851" w:author="Administrator" w:date="2022-12-23T15:53:30Z">
        <w:r>
          <w:rPr>
            <w:rFonts w:hint="eastAsia" w:ascii="宋体" w:hAnsi="宋体"/>
            <w:color w:val="auto"/>
            <w:sz w:val="28"/>
            <w:szCs w:val="28"/>
            <w:rPrChange w:id="8852" w:author="Administrator" w:date="2022-12-26T11:29:05Z">
              <w:rPr>
                <w:rFonts w:hint="eastAsia" w:ascii="宋体" w:hAnsi="宋体"/>
                <w:sz w:val="28"/>
                <w:szCs w:val="28"/>
              </w:rPr>
            </w:rPrChange>
          </w:rPr>
          <w:t>质量控制</w:t>
        </w:r>
      </w:ins>
    </w:p>
    <w:p>
      <w:pPr>
        <w:pStyle w:val="22"/>
        <w:spacing w:line="240" w:lineRule="auto"/>
        <w:ind w:left="-420" w:leftChars="-200" w:firstLine="560"/>
        <w:outlineLvl w:val="1"/>
        <w:rPr>
          <w:ins w:id="8853" w:author="Administrator" w:date="2022-12-23T15:53:30Z"/>
          <w:rFonts w:ascii="宋体" w:hAnsi="宋体"/>
          <w:color w:val="auto"/>
          <w:sz w:val="28"/>
          <w:szCs w:val="28"/>
          <w:rPrChange w:id="8854" w:author="Administrator" w:date="2022-12-26T11:29:05Z">
            <w:rPr>
              <w:ins w:id="8855" w:author="Administrator" w:date="2022-12-23T15:53:30Z"/>
              <w:rFonts w:ascii="宋体" w:hAnsi="宋体"/>
              <w:sz w:val="28"/>
              <w:szCs w:val="28"/>
            </w:rPr>
          </w:rPrChange>
        </w:rPr>
      </w:pPr>
      <w:ins w:id="8856" w:author="Administrator" w:date="2022-12-23T15:53:30Z">
        <w:r>
          <w:rPr>
            <w:rFonts w:hint="eastAsia" w:ascii="宋体" w:hAnsi="宋体"/>
            <w:color w:val="auto"/>
            <w:sz w:val="28"/>
            <w:szCs w:val="28"/>
            <w:rPrChange w:id="8857" w:author="Administrator" w:date="2022-12-26T11:29:05Z">
              <w:rPr>
                <w:rFonts w:hint="eastAsia" w:ascii="宋体" w:hAnsi="宋体"/>
                <w:sz w:val="28"/>
                <w:szCs w:val="28"/>
              </w:rPr>
            </w:rPrChange>
          </w:rPr>
          <w:t>2.1、检测过程质量控制：</w:t>
        </w:r>
      </w:ins>
    </w:p>
    <w:p>
      <w:pPr>
        <w:pStyle w:val="22"/>
        <w:spacing w:line="240" w:lineRule="auto"/>
        <w:ind w:left="-420" w:leftChars="-200" w:firstLine="560"/>
        <w:outlineLvl w:val="1"/>
        <w:rPr>
          <w:ins w:id="8858" w:author="Administrator" w:date="2022-12-23T15:53:30Z"/>
          <w:rFonts w:ascii="宋体" w:hAnsi="宋体"/>
          <w:color w:val="auto"/>
          <w:sz w:val="28"/>
          <w:szCs w:val="28"/>
          <w:rPrChange w:id="8859" w:author="Administrator" w:date="2022-12-26T11:29:05Z">
            <w:rPr>
              <w:ins w:id="8860" w:author="Administrator" w:date="2022-12-23T15:53:30Z"/>
              <w:rFonts w:ascii="宋体" w:hAnsi="宋体"/>
              <w:sz w:val="28"/>
              <w:szCs w:val="28"/>
            </w:rPr>
          </w:rPrChange>
        </w:rPr>
      </w:pPr>
      <w:ins w:id="8861" w:author="Administrator" w:date="2022-12-23T15:53:30Z">
        <w:r>
          <w:rPr>
            <w:rFonts w:hint="eastAsia" w:ascii="宋体" w:hAnsi="宋体"/>
            <w:color w:val="auto"/>
            <w:sz w:val="28"/>
            <w:szCs w:val="28"/>
            <w:rPrChange w:id="8862" w:author="Administrator" w:date="2022-12-26T11:29:05Z">
              <w:rPr>
                <w:rFonts w:hint="eastAsia" w:ascii="宋体" w:hAnsi="宋体"/>
                <w:sz w:val="28"/>
                <w:szCs w:val="28"/>
              </w:rPr>
            </w:rPrChange>
          </w:rPr>
          <w:t>污水厂化验室的质控措施包括全程序空白样、平行样、加标回收或质控样的测定，以及仪器仪表的校准。具体措施如下：</w:t>
        </w:r>
      </w:ins>
    </w:p>
    <w:p>
      <w:pPr>
        <w:pStyle w:val="22"/>
        <w:spacing w:line="240" w:lineRule="auto"/>
        <w:ind w:left="-420" w:leftChars="-200" w:firstLine="560"/>
        <w:outlineLvl w:val="1"/>
        <w:rPr>
          <w:ins w:id="8863" w:author="Administrator" w:date="2022-12-23T15:53:30Z"/>
          <w:rFonts w:ascii="宋体" w:hAnsi="宋体"/>
          <w:color w:val="auto"/>
          <w:sz w:val="28"/>
          <w:szCs w:val="28"/>
          <w:rPrChange w:id="8864" w:author="Administrator" w:date="2022-12-26T11:29:05Z">
            <w:rPr>
              <w:ins w:id="8865" w:author="Administrator" w:date="2022-12-23T15:53:30Z"/>
              <w:rFonts w:ascii="宋体" w:hAnsi="宋体"/>
              <w:sz w:val="28"/>
              <w:szCs w:val="28"/>
            </w:rPr>
          </w:rPrChange>
        </w:rPr>
      </w:pPr>
      <w:ins w:id="8866" w:author="Administrator" w:date="2022-12-23T15:53:30Z">
        <w:r>
          <w:rPr>
            <w:rFonts w:hint="eastAsia" w:ascii="宋体" w:hAnsi="宋体"/>
            <w:color w:val="auto"/>
            <w:sz w:val="28"/>
            <w:szCs w:val="28"/>
            <w:rPrChange w:id="8867" w:author="Administrator" w:date="2022-12-26T11:29:05Z">
              <w:rPr>
                <w:rFonts w:hint="eastAsia" w:ascii="宋体" w:hAnsi="宋体"/>
                <w:sz w:val="28"/>
                <w:szCs w:val="28"/>
              </w:rPr>
            </w:rPrChange>
          </w:rPr>
          <w:t xml:space="preserve"> 空白样：化验室对分析的所有污染因子实施全程序空白样，每批样品检测必带空白样检测，以屏蔽其他外在因子对水样分析结果造成影响；</w:t>
        </w:r>
      </w:ins>
    </w:p>
    <w:p>
      <w:pPr>
        <w:pStyle w:val="22"/>
        <w:spacing w:line="240" w:lineRule="auto"/>
        <w:ind w:left="-420" w:leftChars="-200" w:firstLine="560"/>
        <w:outlineLvl w:val="1"/>
        <w:rPr>
          <w:ins w:id="8868" w:author="Administrator" w:date="2022-12-23T15:53:30Z"/>
          <w:rFonts w:ascii="宋体" w:hAnsi="宋体"/>
          <w:color w:val="auto"/>
          <w:sz w:val="28"/>
          <w:szCs w:val="28"/>
          <w:rPrChange w:id="8869" w:author="Administrator" w:date="2022-12-26T11:29:05Z">
            <w:rPr>
              <w:ins w:id="8870" w:author="Administrator" w:date="2022-12-23T15:53:30Z"/>
              <w:rFonts w:ascii="宋体" w:hAnsi="宋体"/>
              <w:sz w:val="28"/>
              <w:szCs w:val="28"/>
            </w:rPr>
          </w:rPrChange>
        </w:rPr>
      </w:pPr>
      <w:ins w:id="8871" w:author="Administrator" w:date="2022-12-23T15:53:30Z">
        <w:r>
          <w:rPr>
            <w:rFonts w:hint="eastAsia" w:ascii="宋体" w:hAnsi="宋体"/>
            <w:color w:val="auto"/>
            <w:sz w:val="28"/>
            <w:szCs w:val="28"/>
            <w:rPrChange w:id="8872" w:author="Administrator" w:date="2022-12-26T11:29:05Z">
              <w:rPr>
                <w:rFonts w:hint="eastAsia" w:ascii="宋体" w:hAnsi="宋体"/>
                <w:sz w:val="28"/>
                <w:szCs w:val="28"/>
              </w:rPr>
            </w:rPrChange>
          </w:rPr>
          <w:t>平行样：对厂部所有分析水样做平行样检测，以减少实验误差对水样结果的影响；</w:t>
        </w:r>
      </w:ins>
    </w:p>
    <w:p>
      <w:pPr>
        <w:pStyle w:val="22"/>
        <w:spacing w:line="240" w:lineRule="auto"/>
        <w:ind w:left="-420" w:leftChars="-200" w:firstLine="560"/>
        <w:outlineLvl w:val="1"/>
        <w:rPr>
          <w:ins w:id="8873" w:author="Administrator" w:date="2022-12-23T15:53:30Z"/>
          <w:rFonts w:ascii="宋体" w:hAnsi="宋体"/>
          <w:color w:val="auto"/>
          <w:sz w:val="28"/>
          <w:szCs w:val="28"/>
          <w:rPrChange w:id="8874" w:author="Administrator" w:date="2022-12-26T11:29:05Z">
            <w:rPr>
              <w:ins w:id="8875" w:author="Administrator" w:date="2022-12-23T15:53:30Z"/>
              <w:rFonts w:ascii="宋体" w:hAnsi="宋体"/>
              <w:sz w:val="28"/>
              <w:szCs w:val="28"/>
            </w:rPr>
          </w:rPrChange>
        </w:rPr>
      </w:pPr>
      <w:ins w:id="8876" w:author="Administrator" w:date="2022-12-23T15:53:30Z">
        <w:r>
          <w:rPr>
            <w:rFonts w:hint="eastAsia" w:ascii="宋体" w:hAnsi="宋体"/>
            <w:color w:val="auto"/>
            <w:sz w:val="28"/>
            <w:szCs w:val="28"/>
            <w:rPrChange w:id="8877" w:author="Administrator" w:date="2022-12-26T11:29:05Z">
              <w:rPr>
                <w:rFonts w:hint="eastAsia" w:ascii="宋体" w:hAnsi="宋体"/>
                <w:sz w:val="28"/>
                <w:szCs w:val="28"/>
              </w:rPr>
            </w:rPrChange>
          </w:rPr>
          <w:t>加标回收或质控样：按检测规范要求，厂部会对检测的污染因子进行加标回收或者质控样品的测定，以验证实验结果的准确性；</w:t>
        </w:r>
      </w:ins>
    </w:p>
    <w:p>
      <w:pPr>
        <w:pStyle w:val="22"/>
        <w:spacing w:line="240" w:lineRule="auto"/>
        <w:ind w:left="-420" w:leftChars="-200" w:firstLine="560"/>
        <w:outlineLvl w:val="1"/>
        <w:rPr>
          <w:ins w:id="8878" w:author="Administrator" w:date="2022-12-23T15:53:30Z"/>
          <w:rFonts w:ascii="宋体" w:hAnsi="宋体"/>
          <w:color w:val="auto"/>
          <w:sz w:val="28"/>
          <w:szCs w:val="28"/>
          <w:rPrChange w:id="8879" w:author="Administrator" w:date="2022-12-26T11:29:05Z">
            <w:rPr>
              <w:ins w:id="8880" w:author="Administrator" w:date="2022-12-23T15:53:30Z"/>
              <w:rFonts w:ascii="宋体" w:hAnsi="宋体"/>
              <w:sz w:val="28"/>
              <w:szCs w:val="28"/>
            </w:rPr>
          </w:rPrChange>
        </w:rPr>
      </w:pPr>
      <w:ins w:id="8881" w:author="Administrator" w:date="2022-12-23T15:53:30Z">
        <w:r>
          <w:rPr>
            <w:rFonts w:hint="eastAsia" w:ascii="宋体" w:hAnsi="宋体"/>
            <w:color w:val="auto"/>
            <w:sz w:val="28"/>
            <w:szCs w:val="28"/>
            <w:rPrChange w:id="8882" w:author="Administrator" w:date="2022-12-26T11:29:05Z">
              <w:rPr>
                <w:rFonts w:hint="eastAsia" w:ascii="宋体" w:hAnsi="宋体"/>
                <w:sz w:val="28"/>
                <w:szCs w:val="28"/>
              </w:rPr>
            </w:rPrChange>
          </w:rPr>
          <w:t>仪器仪表校准：每年定期委托有资质的第三方公司对化验室仪器仪表进行调试校准，并出具校准报告；化验人员按规范对标准曲线和标准物质进行校准和标定，用标准物质对常用仪器如pH计、分光光度计等进行校准并记录。</w:t>
        </w:r>
      </w:ins>
    </w:p>
    <w:p>
      <w:pPr>
        <w:pStyle w:val="22"/>
        <w:spacing w:line="240" w:lineRule="auto"/>
        <w:ind w:left="-420" w:leftChars="-200" w:firstLine="560"/>
        <w:outlineLvl w:val="1"/>
        <w:rPr>
          <w:ins w:id="8883" w:author="Administrator" w:date="2022-12-23T15:53:30Z"/>
          <w:rFonts w:ascii="宋体" w:hAnsi="宋体"/>
          <w:color w:val="auto"/>
          <w:sz w:val="28"/>
          <w:szCs w:val="28"/>
          <w:rPrChange w:id="8884" w:author="Administrator" w:date="2022-12-26T11:29:05Z">
            <w:rPr>
              <w:ins w:id="8885" w:author="Administrator" w:date="2022-12-23T15:53:30Z"/>
              <w:rFonts w:ascii="宋体" w:hAnsi="宋体"/>
              <w:sz w:val="28"/>
              <w:szCs w:val="28"/>
            </w:rPr>
          </w:rPrChange>
        </w:rPr>
      </w:pPr>
      <w:ins w:id="8886" w:author="Administrator" w:date="2022-12-23T15:53:30Z">
        <w:r>
          <w:rPr>
            <w:rFonts w:hint="eastAsia" w:ascii="宋体" w:hAnsi="宋体"/>
            <w:color w:val="auto"/>
            <w:sz w:val="28"/>
            <w:szCs w:val="28"/>
            <w:rPrChange w:id="8887" w:author="Administrator" w:date="2022-12-26T11:29:05Z">
              <w:rPr>
                <w:rFonts w:hint="eastAsia" w:ascii="宋体" w:hAnsi="宋体"/>
                <w:sz w:val="28"/>
                <w:szCs w:val="28"/>
              </w:rPr>
            </w:rPrChange>
          </w:rPr>
          <w:t>（二）第三方检测质量保证与质量控制措施</w:t>
        </w:r>
      </w:ins>
    </w:p>
    <w:p>
      <w:pPr>
        <w:pStyle w:val="22"/>
        <w:spacing w:line="240" w:lineRule="auto"/>
        <w:ind w:left="-420" w:leftChars="-200" w:firstLine="560"/>
        <w:outlineLvl w:val="1"/>
        <w:rPr>
          <w:ins w:id="8888" w:author="Administrator" w:date="2022-12-23T15:53:30Z"/>
          <w:rFonts w:ascii="宋体" w:hAnsi="宋体"/>
          <w:color w:val="auto"/>
          <w:sz w:val="28"/>
          <w:szCs w:val="28"/>
          <w:lang w:val="en-US"/>
          <w:rPrChange w:id="8889" w:author="Administrator" w:date="2022-12-26T11:29:05Z">
            <w:rPr>
              <w:ins w:id="8890" w:author="Administrator" w:date="2022-12-23T15:53:30Z"/>
              <w:rFonts w:ascii="宋体" w:hAnsi="宋体"/>
              <w:sz w:val="28"/>
              <w:szCs w:val="28"/>
              <w:lang w:val="en-US"/>
            </w:rPr>
          </w:rPrChange>
        </w:rPr>
      </w:pPr>
      <w:ins w:id="8891" w:author="Administrator" w:date="2022-12-23T15:53:30Z">
        <w:r>
          <w:rPr>
            <w:rFonts w:hint="eastAsia" w:ascii="宋体" w:hAnsi="宋体"/>
            <w:color w:val="auto"/>
            <w:sz w:val="28"/>
            <w:szCs w:val="28"/>
            <w:lang w:val="en-US"/>
            <w:rPrChange w:id="8892" w:author="Administrator" w:date="2022-12-26T11:29:05Z">
              <w:rPr>
                <w:rFonts w:hint="eastAsia" w:ascii="宋体" w:hAnsi="宋体"/>
                <w:sz w:val="28"/>
                <w:szCs w:val="28"/>
                <w:lang w:val="en-US"/>
              </w:rPr>
            </w:rPrChange>
          </w:rPr>
          <w:t>1、质量保证：</w:t>
        </w:r>
      </w:ins>
    </w:p>
    <w:p>
      <w:pPr>
        <w:pStyle w:val="22"/>
        <w:spacing w:line="240" w:lineRule="auto"/>
        <w:ind w:left="-420" w:leftChars="-200" w:firstLine="560"/>
        <w:outlineLvl w:val="1"/>
        <w:rPr>
          <w:ins w:id="8893" w:author="Administrator" w:date="2022-12-23T15:53:30Z"/>
          <w:rFonts w:ascii="宋体" w:hAnsi="宋体"/>
          <w:color w:val="auto"/>
          <w:sz w:val="28"/>
          <w:szCs w:val="28"/>
          <w:rPrChange w:id="8894" w:author="Administrator" w:date="2022-12-26T11:29:05Z">
            <w:rPr>
              <w:ins w:id="8895" w:author="Administrator" w:date="2022-12-23T15:53:30Z"/>
              <w:rFonts w:ascii="宋体" w:hAnsi="宋体"/>
              <w:sz w:val="28"/>
              <w:szCs w:val="28"/>
            </w:rPr>
          </w:rPrChange>
        </w:rPr>
      </w:pPr>
      <w:ins w:id="8896" w:author="Administrator" w:date="2022-12-23T15:53:30Z">
        <w:r>
          <w:rPr>
            <w:rFonts w:hint="eastAsia" w:ascii="宋体" w:hAnsi="宋体"/>
            <w:color w:val="auto"/>
            <w:sz w:val="28"/>
            <w:szCs w:val="28"/>
            <w:rPrChange w:id="8897" w:author="Administrator" w:date="2022-12-26T11:29:05Z">
              <w:rPr>
                <w:rFonts w:hint="eastAsia" w:ascii="宋体" w:hAnsi="宋体"/>
                <w:sz w:val="28"/>
                <w:szCs w:val="28"/>
              </w:rPr>
            </w:rPrChange>
          </w:rPr>
          <w:t>1.1、对第三方的检测要求：</w:t>
        </w:r>
      </w:ins>
    </w:p>
    <w:p>
      <w:pPr>
        <w:pStyle w:val="22"/>
        <w:spacing w:line="240" w:lineRule="auto"/>
        <w:ind w:left="-420" w:leftChars="-200" w:firstLine="560"/>
        <w:outlineLvl w:val="1"/>
        <w:rPr>
          <w:ins w:id="8898" w:author="Administrator" w:date="2022-12-23T15:53:30Z"/>
          <w:rFonts w:ascii="宋体" w:hAnsi="宋体"/>
          <w:color w:val="auto"/>
          <w:sz w:val="28"/>
          <w:szCs w:val="28"/>
          <w:lang w:val="en-US"/>
          <w:rPrChange w:id="8899" w:author="Administrator" w:date="2022-12-26T11:29:05Z">
            <w:rPr>
              <w:ins w:id="8900" w:author="Administrator" w:date="2022-12-23T15:53:30Z"/>
              <w:rFonts w:ascii="宋体" w:hAnsi="宋体"/>
              <w:sz w:val="28"/>
              <w:szCs w:val="28"/>
              <w:lang w:val="en-US"/>
            </w:rPr>
          </w:rPrChange>
        </w:rPr>
      </w:pPr>
      <w:ins w:id="8901" w:author="Administrator" w:date="2022-12-23T15:53:30Z">
        <w:r>
          <w:rPr>
            <w:rFonts w:hint="eastAsia" w:ascii="宋体" w:hAnsi="宋体"/>
            <w:color w:val="auto"/>
            <w:sz w:val="28"/>
            <w:szCs w:val="28"/>
            <w:lang w:val="en-US"/>
            <w:rPrChange w:id="8902" w:author="Administrator" w:date="2022-12-26T11:29:05Z">
              <w:rPr>
                <w:rFonts w:hint="eastAsia" w:ascii="宋体" w:hAnsi="宋体"/>
                <w:sz w:val="28"/>
                <w:szCs w:val="28"/>
                <w:lang w:val="en-US"/>
              </w:rPr>
            </w:rPrChange>
          </w:rPr>
          <w:t>1.1.1、本污水厂委托检测的要求（检测项目、采样点位、检测频率、检测因子），第三方检测单位的检测能力应达到或优于本污水厂的要求，且符合国家有关标准和规范要求；</w:t>
        </w:r>
      </w:ins>
    </w:p>
    <w:p>
      <w:pPr>
        <w:pStyle w:val="22"/>
        <w:spacing w:line="240" w:lineRule="auto"/>
        <w:ind w:left="-420" w:leftChars="-200" w:firstLine="560"/>
        <w:outlineLvl w:val="1"/>
        <w:rPr>
          <w:ins w:id="8903" w:author="Administrator" w:date="2022-12-23T15:53:30Z"/>
          <w:rFonts w:ascii="宋体" w:hAnsi="宋体"/>
          <w:color w:val="auto"/>
          <w:sz w:val="28"/>
          <w:szCs w:val="28"/>
          <w:lang w:val="en-US"/>
          <w:rPrChange w:id="8904" w:author="Administrator" w:date="2022-12-26T11:29:05Z">
            <w:rPr>
              <w:ins w:id="8905" w:author="Administrator" w:date="2022-12-23T15:53:30Z"/>
              <w:rFonts w:ascii="宋体" w:hAnsi="宋体"/>
              <w:sz w:val="28"/>
              <w:szCs w:val="28"/>
              <w:lang w:val="en-US"/>
            </w:rPr>
          </w:rPrChange>
        </w:rPr>
      </w:pPr>
      <w:ins w:id="8906" w:author="Administrator" w:date="2022-12-23T15:53:30Z">
        <w:r>
          <w:rPr>
            <w:rFonts w:hint="eastAsia" w:ascii="宋体" w:hAnsi="宋体"/>
            <w:color w:val="auto"/>
            <w:sz w:val="28"/>
            <w:szCs w:val="28"/>
            <w:lang w:val="en-US"/>
            <w:rPrChange w:id="8907" w:author="Administrator" w:date="2022-12-26T11:29:05Z">
              <w:rPr>
                <w:rFonts w:hint="eastAsia" w:ascii="宋体" w:hAnsi="宋体"/>
                <w:sz w:val="28"/>
                <w:szCs w:val="28"/>
                <w:lang w:val="en-US"/>
              </w:rPr>
            </w:rPrChange>
          </w:rPr>
          <w:t>1.1.</w:t>
        </w:r>
      </w:ins>
      <w:ins w:id="8908" w:author="Administrator" w:date="2022-12-23T15:53:30Z">
        <w:r>
          <w:rPr>
            <w:rFonts w:hint="eastAsia" w:ascii="宋体" w:hAnsi="宋体"/>
            <w:color w:val="auto"/>
            <w:sz w:val="28"/>
            <w:szCs w:val="28"/>
            <w:lang w:val="en-US" w:eastAsia="zh-CN"/>
            <w:rPrChange w:id="8909" w:author="Administrator" w:date="2022-12-26T11:29:05Z">
              <w:rPr>
                <w:rFonts w:hint="eastAsia" w:ascii="宋体" w:hAnsi="宋体"/>
                <w:sz w:val="28"/>
                <w:szCs w:val="28"/>
                <w:lang w:val="en-US" w:eastAsia="zh-CN"/>
              </w:rPr>
            </w:rPrChange>
          </w:rPr>
          <w:t>2</w:t>
        </w:r>
      </w:ins>
      <w:ins w:id="8910" w:author="Administrator" w:date="2022-12-23T15:53:30Z">
        <w:r>
          <w:rPr>
            <w:rFonts w:hint="eastAsia" w:ascii="宋体" w:hAnsi="宋体"/>
            <w:color w:val="auto"/>
            <w:sz w:val="28"/>
            <w:szCs w:val="28"/>
            <w:lang w:val="en-US"/>
            <w:rPrChange w:id="8911" w:author="Administrator" w:date="2022-12-26T11:29:05Z">
              <w:rPr>
                <w:rFonts w:hint="eastAsia" w:ascii="宋体" w:hAnsi="宋体"/>
                <w:sz w:val="28"/>
                <w:szCs w:val="28"/>
                <w:lang w:val="en-US"/>
              </w:rPr>
            </w:rPrChange>
          </w:rPr>
          <w:t>、 拥有独立的专项检测实验室；</w:t>
        </w:r>
      </w:ins>
    </w:p>
    <w:p>
      <w:pPr>
        <w:pStyle w:val="22"/>
        <w:spacing w:line="240" w:lineRule="auto"/>
        <w:ind w:left="-420" w:leftChars="-200" w:firstLine="560"/>
        <w:outlineLvl w:val="1"/>
        <w:rPr>
          <w:ins w:id="8912" w:author="Administrator" w:date="2022-12-23T15:53:30Z"/>
          <w:rFonts w:ascii="宋体" w:hAnsi="宋体"/>
          <w:color w:val="auto"/>
          <w:sz w:val="28"/>
          <w:szCs w:val="28"/>
          <w:lang w:val="en-US"/>
          <w:rPrChange w:id="8913" w:author="Administrator" w:date="2022-12-26T11:29:05Z">
            <w:rPr>
              <w:ins w:id="8914" w:author="Administrator" w:date="2022-12-23T15:53:30Z"/>
              <w:rFonts w:ascii="宋体" w:hAnsi="宋体"/>
              <w:sz w:val="28"/>
              <w:szCs w:val="28"/>
              <w:lang w:val="en-US"/>
            </w:rPr>
          </w:rPrChange>
        </w:rPr>
      </w:pPr>
      <w:ins w:id="8915" w:author="Administrator" w:date="2022-12-23T15:53:30Z">
        <w:r>
          <w:rPr>
            <w:rFonts w:hint="eastAsia" w:ascii="宋体" w:hAnsi="宋体"/>
            <w:color w:val="auto"/>
            <w:sz w:val="28"/>
            <w:szCs w:val="28"/>
            <w:lang w:val="en-US"/>
            <w:rPrChange w:id="8916" w:author="Administrator" w:date="2022-12-26T11:29:05Z">
              <w:rPr>
                <w:rFonts w:hint="eastAsia" w:ascii="宋体" w:hAnsi="宋体"/>
                <w:sz w:val="28"/>
                <w:szCs w:val="28"/>
                <w:lang w:val="en-US"/>
              </w:rPr>
            </w:rPrChange>
          </w:rPr>
          <w:t>1.1.</w:t>
        </w:r>
      </w:ins>
      <w:ins w:id="8917" w:author="Administrator" w:date="2022-12-23T15:53:30Z">
        <w:r>
          <w:rPr>
            <w:rFonts w:hint="eastAsia" w:ascii="宋体" w:hAnsi="宋体"/>
            <w:color w:val="auto"/>
            <w:sz w:val="28"/>
            <w:szCs w:val="28"/>
            <w:lang w:val="en-US" w:eastAsia="zh-CN"/>
            <w:rPrChange w:id="8918" w:author="Administrator" w:date="2022-12-26T11:29:05Z">
              <w:rPr>
                <w:rFonts w:hint="eastAsia" w:ascii="宋体" w:hAnsi="宋体"/>
                <w:sz w:val="28"/>
                <w:szCs w:val="28"/>
                <w:lang w:val="en-US" w:eastAsia="zh-CN"/>
              </w:rPr>
            </w:rPrChange>
          </w:rPr>
          <w:t>3</w:t>
        </w:r>
      </w:ins>
      <w:ins w:id="8919" w:author="Administrator" w:date="2022-12-23T15:53:30Z">
        <w:r>
          <w:rPr>
            <w:rFonts w:hint="eastAsia" w:ascii="宋体" w:hAnsi="宋体"/>
            <w:color w:val="auto"/>
            <w:sz w:val="28"/>
            <w:szCs w:val="28"/>
            <w:lang w:val="en-US"/>
            <w:rPrChange w:id="8920" w:author="Administrator" w:date="2022-12-26T11:29:05Z">
              <w:rPr>
                <w:rFonts w:hint="eastAsia" w:ascii="宋体" w:hAnsi="宋体"/>
                <w:sz w:val="28"/>
                <w:szCs w:val="28"/>
                <w:lang w:val="en-US"/>
              </w:rPr>
            </w:rPrChange>
          </w:rPr>
          <w:t>、实验室有相关的内部质量控制管理和外部质量控制管理。</w:t>
        </w:r>
      </w:ins>
    </w:p>
    <w:p>
      <w:pPr>
        <w:pStyle w:val="22"/>
        <w:spacing w:line="240" w:lineRule="auto"/>
        <w:ind w:left="-420" w:leftChars="-200" w:firstLine="560"/>
        <w:outlineLvl w:val="1"/>
        <w:rPr>
          <w:ins w:id="8921" w:author="Administrator" w:date="2022-12-23T15:53:30Z"/>
          <w:rFonts w:ascii="宋体" w:hAnsi="宋体"/>
          <w:color w:val="auto"/>
          <w:sz w:val="28"/>
          <w:szCs w:val="28"/>
          <w:lang w:val="en-US"/>
          <w:rPrChange w:id="8922" w:author="Administrator" w:date="2022-12-26T11:29:05Z">
            <w:rPr>
              <w:ins w:id="8923" w:author="Administrator" w:date="2022-12-23T15:53:30Z"/>
              <w:rFonts w:ascii="宋体" w:hAnsi="宋体"/>
              <w:sz w:val="28"/>
              <w:szCs w:val="28"/>
              <w:lang w:val="en-US"/>
            </w:rPr>
          </w:rPrChange>
        </w:rPr>
      </w:pPr>
      <w:ins w:id="8924" w:author="Administrator" w:date="2022-12-23T15:53:30Z">
        <w:r>
          <w:rPr>
            <w:rFonts w:hint="eastAsia" w:ascii="宋体" w:hAnsi="宋体"/>
            <w:color w:val="auto"/>
            <w:sz w:val="28"/>
            <w:szCs w:val="28"/>
            <w:lang w:val="en-US"/>
            <w:rPrChange w:id="8925" w:author="Administrator" w:date="2022-12-26T11:29:05Z">
              <w:rPr>
                <w:rFonts w:hint="eastAsia" w:ascii="宋体" w:hAnsi="宋体"/>
                <w:sz w:val="28"/>
                <w:szCs w:val="28"/>
                <w:lang w:val="en-US"/>
              </w:rPr>
            </w:rPrChange>
          </w:rPr>
          <w:t>1.1.</w:t>
        </w:r>
      </w:ins>
      <w:ins w:id="8926" w:author="Administrator" w:date="2022-12-23T15:53:30Z">
        <w:r>
          <w:rPr>
            <w:rFonts w:hint="eastAsia" w:ascii="宋体" w:hAnsi="宋体"/>
            <w:color w:val="auto"/>
            <w:sz w:val="28"/>
            <w:szCs w:val="28"/>
            <w:lang w:val="en-US" w:eastAsia="zh-CN"/>
            <w:rPrChange w:id="8927" w:author="Administrator" w:date="2022-12-26T11:29:05Z">
              <w:rPr>
                <w:rFonts w:hint="eastAsia" w:ascii="宋体" w:hAnsi="宋体"/>
                <w:sz w:val="28"/>
                <w:szCs w:val="28"/>
                <w:lang w:val="en-US" w:eastAsia="zh-CN"/>
              </w:rPr>
            </w:rPrChange>
          </w:rPr>
          <w:t>4</w:t>
        </w:r>
      </w:ins>
      <w:ins w:id="8928" w:author="Administrator" w:date="2022-12-23T15:53:30Z">
        <w:r>
          <w:rPr>
            <w:rFonts w:hint="eastAsia" w:ascii="宋体" w:hAnsi="宋体"/>
            <w:color w:val="auto"/>
            <w:sz w:val="28"/>
            <w:szCs w:val="28"/>
            <w:lang w:val="en-US"/>
            <w:rPrChange w:id="8929" w:author="Administrator" w:date="2022-12-26T11:29:05Z">
              <w:rPr>
                <w:rFonts w:hint="eastAsia" w:ascii="宋体" w:hAnsi="宋体"/>
                <w:sz w:val="28"/>
                <w:szCs w:val="28"/>
                <w:lang w:val="en-US"/>
              </w:rPr>
            </w:rPrChange>
          </w:rPr>
          <w:t>、 需配备实验所需的检测仪器；使用的仪器设备需定期进行检定合格和校准并符合相关要求。</w:t>
        </w:r>
      </w:ins>
    </w:p>
    <w:p>
      <w:pPr>
        <w:pStyle w:val="22"/>
        <w:spacing w:line="240" w:lineRule="auto"/>
        <w:ind w:left="-420" w:leftChars="-200" w:firstLine="560"/>
        <w:outlineLvl w:val="1"/>
        <w:rPr>
          <w:ins w:id="8930" w:author="Administrator" w:date="2022-12-23T15:53:30Z"/>
          <w:rFonts w:ascii="宋体" w:hAnsi="宋体"/>
          <w:color w:val="auto"/>
          <w:sz w:val="28"/>
          <w:szCs w:val="28"/>
          <w:lang w:val="en-US"/>
          <w:rPrChange w:id="8931" w:author="Administrator" w:date="2022-12-26T11:29:05Z">
            <w:rPr>
              <w:ins w:id="8932" w:author="Administrator" w:date="2022-12-23T15:53:30Z"/>
              <w:rFonts w:ascii="宋体" w:hAnsi="宋体"/>
              <w:sz w:val="28"/>
              <w:szCs w:val="28"/>
              <w:lang w:val="en-US"/>
            </w:rPr>
          </w:rPrChange>
        </w:rPr>
      </w:pPr>
      <w:ins w:id="8933" w:author="Administrator" w:date="2022-12-23T15:53:30Z">
        <w:r>
          <w:rPr>
            <w:rFonts w:hint="eastAsia" w:ascii="宋体" w:hAnsi="宋体"/>
            <w:color w:val="auto"/>
            <w:sz w:val="28"/>
            <w:szCs w:val="28"/>
            <w:lang w:val="en-US"/>
            <w:rPrChange w:id="8934" w:author="Administrator" w:date="2022-12-26T11:29:05Z">
              <w:rPr>
                <w:rFonts w:hint="eastAsia" w:ascii="宋体" w:hAnsi="宋体"/>
                <w:sz w:val="28"/>
                <w:szCs w:val="28"/>
                <w:lang w:val="en-US"/>
              </w:rPr>
            </w:rPrChange>
          </w:rPr>
          <w:t>1.1.</w:t>
        </w:r>
      </w:ins>
      <w:ins w:id="8935" w:author="Administrator" w:date="2022-12-23T15:53:30Z">
        <w:r>
          <w:rPr>
            <w:rFonts w:hint="eastAsia" w:ascii="宋体" w:hAnsi="宋体"/>
            <w:color w:val="auto"/>
            <w:sz w:val="28"/>
            <w:szCs w:val="28"/>
            <w:lang w:val="en-US" w:eastAsia="zh-CN"/>
            <w:rPrChange w:id="8936" w:author="Administrator" w:date="2022-12-26T11:29:05Z">
              <w:rPr>
                <w:rFonts w:hint="eastAsia" w:ascii="宋体" w:hAnsi="宋体"/>
                <w:sz w:val="28"/>
                <w:szCs w:val="28"/>
                <w:lang w:val="en-US" w:eastAsia="zh-CN"/>
              </w:rPr>
            </w:rPrChange>
          </w:rPr>
          <w:t>5</w:t>
        </w:r>
      </w:ins>
      <w:ins w:id="8937" w:author="Administrator" w:date="2022-12-23T15:53:30Z">
        <w:r>
          <w:rPr>
            <w:rFonts w:hint="eastAsia" w:ascii="宋体" w:hAnsi="宋体"/>
            <w:color w:val="auto"/>
            <w:sz w:val="28"/>
            <w:szCs w:val="28"/>
            <w:lang w:val="en-US"/>
            <w:rPrChange w:id="8938" w:author="Administrator" w:date="2022-12-26T11:29:05Z">
              <w:rPr>
                <w:rFonts w:hint="eastAsia" w:ascii="宋体" w:hAnsi="宋体"/>
                <w:sz w:val="28"/>
                <w:szCs w:val="28"/>
                <w:lang w:val="en-US"/>
              </w:rPr>
            </w:rPrChange>
          </w:rPr>
          <w:t>、按照《水质采样 样品的保存和管理技术规定》HJ493-2009规范要求，保障样品及时进入实验室；</w:t>
        </w:r>
      </w:ins>
    </w:p>
    <w:p>
      <w:pPr>
        <w:pStyle w:val="22"/>
        <w:spacing w:line="240" w:lineRule="auto"/>
        <w:ind w:left="-420" w:leftChars="-200" w:firstLine="560"/>
        <w:outlineLvl w:val="1"/>
        <w:rPr>
          <w:ins w:id="8939" w:author="Administrator" w:date="2022-12-23T15:53:30Z"/>
          <w:rFonts w:ascii="宋体" w:hAnsi="宋体"/>
          <w:color w:val="auto"/>
          <w:sz w:val="28"/>
          <w:szCs w:val="28"/>
          <w:lang w:val="en-US"/>
          <w:rPrChange w:id="8940" w:author="Administrator" w:date="2022-12-26T11:29:05Z">
            <w:rPr>
              <w:ins w:id="8941" w:author="Administrator" w:date="2022-12-23T15:53:30Z"/>
              <w:rFonts w:ascii="宋体" w:hAnsi="宋体"/>
              <w:sz w:val="28"/>
              <w:szCs w:val="28"/>
              <w:lang w:val="en-US"/>
            </w:rPr>
          </w:rPrChange>
        </w:rPr>
      </w:pPr>
      <w:ins w:id="8942" w:author="Administrator" w:date="2022-12-23T15:53:30Z">
        <w:r>
          <w:rPr>
            <w:rFonts w:hint="eastAsia" w:ascii="宋体" w:hAnsi="宋体"/>
            <w:color w:val="auto"/>
            <w:sz w:val="28"/>
            <w:szCs w:val="28"/>
            <w:lang w:val="en-US"/>
            <w:rPrChange w:id="8943" w:author="Administrator" w:date="2022-12-26T11:29:05Z">
              <w:rPr>
                <w:rFonts w:hint="eastAsia" w:ascii="宋体" w:hAnsi="宋体"/>
                <w:sz w:val="28"/>
                <w:szCs w:val="28"/>
                <w:lang w:val="en-US"/>
              </w:rPr>
            </w:rPrChange>
          </w:rPr>
          <w:t>1.1.</w:t>
        </w:r>
      </w:ins>
      <w:ins w:id="8944" w:author="Administrator" w:date="2022-12-23T15:53:30Z">
        <w:r>
          <w:rPr>
            <w:rFonts w:hint="eastAsia" w:ascii="宋体" w:hAnsi="宋体"/>
            <w:color w:val="auto"/>
            <w:sz w:val="28"/>
            <w:szCs w:val="28"/>
            <w:lang w:val="en-US" w:eastAsia="zh-CN"/>
            <w:rPrChange w:id="8945" w:author="Administrator" w:date="2022-12-26T11:29:05Z">
              <w:rPr>
                <w:rFonts w:hint="eastAsia" w:ascii="宋体" w:hAnsi="宋体"/>
                <w:sz w:val="28"/>
                <w:szCs w:val="28"/>
                <w:lang w:val="en-US" w:eastAsia="zh-CN"/>
              </w:rPr>
            </w:rPrChange>
          </w:rPr>
          <w:t>6</w:t>
        </w:r>
      </w:ins>
      <w:ins w:id="8946" w:author="Administrator" w:date="2022-12-23T15:53:30Z">
        <w:r>
          <w:rPr>
            <w:rFonts w:hint="eastAsia" w:ascii="宋体" w:hAnsi="宋体"/>
            <w:color w:val="auto"/>
            <w:sz w:val="28"/>
            <w:szCs w:val="28"/>
            <w:lang w:val="en-US"/>
            <w:rPrChange w:id="8947" w:author="Administrator" w:date="2022-12-26T11:29:05Z">
              <w:rPr>
                <w:rFonts w:hint="eastAsia" w:ascii="宋体" w:hAnsi="宋体"/>
                <w:sz w:val="28"/>
                <w:szCs w:val="28"/>
                <w:lang w:val="en-US"/>
              </w:rPr>
            </w:rPrChange>
          </w:rPr>
          <w:t>、</w:t>
        </w:r>
      </w:ins>
      <w:ins w:id="8948" w:author="Administrator" w:date="2022-12-23T15:53:30Z">
        <w:r>
          <w:rPr>
            <w:rFonts w:hint="eastAsia" w:ascii="宋体" w:hAnsi="宋体"/>
            <w:color w:val="auto"/>
            <w:sz w:val="28"/>
            <w:szCs w:val="28"/>
            <w:highlight w:val="yellow"/>
            <w:lang w:val="en-US" w:eastAsia="zh-CN"/>
            <w:rPrChange w:id="8949" w:author="Administrator" w:date="2022-12-26T11:29:05Z">
              <w:rPr>
                <w:rFonts w:hint="eastAsia" w:ascii="宋体" w:hAnsi="宋体"/>
                <w:sz w:val="28"/>
                <w:szCs w:val="28"/>
                <w:highlight w:val="yellow"/>
                <w:lang w:val="en-US" w:eastAsia="zh-CN"/>
              </w:rPr>
            </w:rPrChange>
          </w:rPr>
          <w:t>样品</w:t>
        </w:r>
      </w:ins>
      <w:ins w:id="8950" w:author="Administrator" w:date="2022-12-23T15:53:30Z">
        <w:r>
          <w:rPr>
            <w:rFonts w:hint="eastAsia" w:ascii="宋体" w:hAnsi="宋体"/>
            <w:color w:val="auto"/>
            <w:sz w:val="28"/>
            <w:szCs w:val="28"/>
            <w:lang w:val="en-US"/>
            <w:rPrChange w:id="8951" w:author="Administrator" w:date="2022-12-26T11:29:05Z">
              <w:rPr>
                <w:rFonts w:hint="eastAsia" w:ascii="宋体" w:hAnsi="宋体"/>
                <w:sz w:val="28"/>
                <w:szCs w:val="28"/>
                <w:lang w:val="en-US"/>
              </w:rPr>
            </w:rPrChange>
          </w:rPr>
          <w:t>采样、运输、检测、留样由</w:t>
        </w:r>
      </w:ins>
      <w:ins w:id="8952" w:author="Administrator" w:date="2022-12-23T15:53:30Z">
        <w:r>
          <w:rPr>
            <w:rFonts w:hint="eastAsia" w:ascii="宋体" w:hAnsi="宋体"/>
            <w:color w:val="auto"/>
            <w:sz w:val="28"/>
            <w:szCs w:val="28"/>
            <w:highlight w:val="yellow"/>
            <w:lang w:val="en-US" w:eastAsia="zh-CN"/>
            <w:rPrChange w:id="8953" w:author="Administrator" w:date="2022-12-26T11:29:05Z">
              <w:rPr>
                <w:rFonts w:hint="eastAsia" w:ascii="宋体" w:hAnsi="宋体"/>
                <w:sz w:val="28"/>
                <w:szCs w:val="28"/>
                <w:highlight w:val="yellow"/>
                <w:lang w:val="en-US" w:eastAsia="zh-CN"/>
              </w:rPr>
            </w:rPrChange>
          </w:rPr>
          <w:t>第三方检测机构</w:t>
        </w:r>
      </w:ins>
      <w:ins w:id="8954" w:author="Administrator" w:date="2022-12-23T15:53:30Z">
        <w:r>
          <w:rPr>
            <w:rFonts w:hint="eastAsia" w:ascii="宋体" w:hAnsi="宋体"/>
            <w:color w:val="auto"/>
            <w:sz w:val="28"/>
            <w:szCs w:val="28"/>
            <w:lang w:val="en-US"/>
            <w:rPrChange w:id="8955" w:author="Administrator" w:date="2022-12-26T11:29:05Z">
              <w:rPr>
                <w:rFonts w:hint="eastAsia" w:ascii="宋体" w:hAnsi="宋体"/>
                <w:sz w:val="28"/>
                <w:szCs w:val="28"/>
                <w:lang w:val="en-US"/>
              </w:rPr>
            </w:rPrChange>
          </w:rPr>
          <w:t>自行负责。</w:t>
        </w:r>
      </w:ins>
    </w:p>
    <w:p>
      <w:pPr>
        <w:pStyle w:val="22"/>
        <w:spacing w:line="240" w:lineRule="auto"/>
        <w:ind w:left="-420" w:leftChars="-200" w:firstLine="560"/>
        <w:outlineLvl w:val="1"/>
        <w:rPr>
          <w:ins w:id="8956" w:author="Administrator" w:date="2022-12-23T15:53:30Z"/>
          <w:rFonts w:hint="eastAsia" w:ascii="宋体" w:hAnsi="宋体" w:eastAsia="宋体"/>
          <w:color w:val="auto"/>
          <w:sz w:val="28"/>
          <w:szCs w:val="28"/>
          <w:highlight w:val="green"/>
          <w:lang w:val="en-US" w:eastAsia="zh-CN"/>
          <w:rPrChange w:id="8957" w:author="Administrator" w:date="2022-12-26T11:29:05Z">
            <w:rPr>
              <w:ins w:id="8958" w:author="Administrator" w:date="2022-12-23T15:53:30Z"/>
              <w:rFonts w:hint="eastAsia" w:ascii="宋体" w:hAnsi="宋体" w:eastAsia="宋体"/>
              <w:sz w:val="28"/>
              <w:szCs w:val="28"/>
              <w:highlight w:val="green"/>
              <w:lang w:val="en-US" w:eastAsia="zh-CN"/>
            </w:rPr>
          </w:rPrChange>
        </w:rPr>
      </w:pPr>
      <w:ins w:id="8959" w:author="Administrator" w:date="2022-12-23T15:53:30Z">
        <w:r>
          <w:rPr>
            <w:rFonts w:hint="eastAsia" w:ascii="宋体" w:hAnsi="宋体"/>
            <w:color w:val="auto"/>
            <w:sz w:val="28"/>
            <w:szCs w:val="28"/>
            <w:lang w:val="en-US"/>
            <w:rPrChange w:id="8960" w:author="Administrator" w:date="2022-12-26T11:29:05Z">
              <w:rPr>
                <w:rFonts w:hint="eastAsia" w:ascii="宋体" w:hAnsi="宋体"/>
                <w:sz w:val="28"/>
                <w:szCs w:val="28"/>
                <w:lang w:val="en-US"/>
              </w:rPr>
            </w:rPrChange>
          </w:rPr>
          <w:t>1.1.</w:t>
        </w:r>
      </w:ins>
      <w:ins w:id="8961" w:author="Administrator" w:date="2022-12-23T15:53:30Z">
        <w:r>
          <w:rPr>
            <w:rFonts w:hint="eastAsia" w:ascii="宋体" w:hAnsi="宋体"/>
            <w:color w:val="auto"/>
            <w:sz w:val="28"/>
            <w:szCs w:val="28"/>
            <w:lang w:val="en-US" w:eastAsia="zh-CN"/>
            <w:rPrChange w:id="8962" w:author="Administrator" w:date="2022-12-26T11:29:05Z">
              <w:rPr>
                <w:rFonts w:hint="eastAsia" w:ascii="宋体" w:hAnsi="宋体"/>
                <w:sz w:val="28"/>
                <w:szCs w:val="28"/>
                <w:lang w:val="en-US" w:eastAsia="zh-CN"/>
              </w:rPr>
            </w:rPrChange>
          </w:rPr>
          <w:t>7</w:t>
        </w:r>
      </w:ins>
      <w:ins w:id="8963" w:author="Administrator" w:date="2022-12-23T15:53:30Z">
        <w:r>
          <w:rPr>
            <w:rFonts w:hint="eastAsia" w:ascii="宋体" w:hAnsi="宋体"/>
            <w:color w:val="auto"/>
            <w:sz w:val="28"/>
            <w:szCs w:val="28"/>
            <w:lang w:val="en-US"/>
            <w:rPrChange w:id="8964" w:author="Administrator" w:date="2022-12-26T11:29:05Z">
              <w:rPr>
                <w:rFonts w:hint="eastAsia" w:ascii="宋体" w:hAnsi="宋体"/>
                <w:sz w:val="28"/>
                <w:szCs w:val="28"/>
                <w:lang w:val="en-US"/>
              </w:rPr>
            </w:rPrChange>
          </w:rPr>
          <w:t>、</w:t>
        </w:r>
      </w:ins>
      <w:ins w:id="8965" w:author="Administrator" w:date="2022-12-23T15:53:30Z">
        <w:r>
          <w:rPr>
            <w:rFonts w:hint="eastAsia" w:ascii="宋体" w:hAnsi="宋体"/>
            <w:color w:val="auto"/>
            <w:sz w:val="28"/>
            <w:szCs w:val="28"/>
            <w:highlight w:val="yellow"/>
            <w:lang w:val="en-US" w:eastAsia="zh-CN"/>
            <w:rPrChange w:id="8966" w:author="Administrator" w:date="2022-12-26T11:29:05Z">
              <w:rPr>
                <w:rFonts w:hint="eastAsia" w:ascii="宋体" w:hAnsi="宋体"/>
                <w:sz w:val="28"/>
                <w:szCs w:val="28"/>
                <w:highlight w:val="yellow"/>
                <w:lang w:val="en-US" w:eastAsia="zh-CN"/>
              </w:rPr>
            </w:rPrChange>
          </w:rPr>
          <w:t>第三方检测机构</w:t>
        </w:r>
      </w:ins>
      <w:ins w:id="8967" w:author="Administrator" w:date="2022-12-23T15:53:30Z">
        <w:r>
          <w:rPr>
            <w:rStyle w:val="18"/>
            <w:rFonts w:asciiTheme="minorHAnsi" w:hAnsiTheme="minorHAnsi" w:eastAsiaTheme="minorEastAsia" w:cstheme="minorBidi"/>
            <w:color w:val="auto"/>
            <w:lang w:val="en-US"/>
            <w:rPrChange w:id="8968" w:author="Administrator" w:date="2022-12-26T11:29:05Z">
              <w:rPr>
                <w:rStyle w:val="18"/>
                <w:rFonts w:asciiTheme="minorHAnsi" w:hAnsiTheme="minorHAnsi" w:eastAsiaTheme="minorEastAsia" w:cstheme="minorBidi"/>
                <w:lang w:val="en-US"/>
              </w:rPr>
            </w:rPrChange>
          </w:rPr>
          <w:commentReference w:id="0"/>
        </w:r>
      </w:ins>
      <w:ins w:id="8969" w:author="Administrator" w:date="2022-12-23T15:53:30Z">
        <w:r>
          <w:rPr>
            <w:rFonts w:hint="eastAsia" w:ascii="宋体" w:hAnsi="宋体"/>
            <w:color w:val="auto"/>
            <w:sz w:val="28"/>
            <w:szCs w:val="28"/>
            <w:lang w:val="en-US"/>
            <w:rPrChange w:id="8970" w:author="Administrator" w:date="2022-12-26T11:29:05Z">
              <w:rPr>
                <w:rFonts w:hint="eastAsia" w:ascii="宋体" w:hAnsi="宋体"/>
                <w:sz w:val="28"/>
                <w:szCs w:val="28"/>
                <w:lang w:val="en-US"/>
              </w:rPr>
            </w:rPrChange>
          </w:rPr>
          <w:t>采样后，</w:t>
        </w:r>
      </w:ins>
      <w:ins w:id="8971" w:author="Administrator" w:date="2022-12-23T15:53:30Z">
        <w:r>
          <w:rPr>
            <w:rFonts w:hint="eastAsia" w:ascii="宋体" w:hAnsi="宋体"/>
            <w:color w:val="auto"/>
            <w:sz w:val="28"/>
            <w:szCs w:val="28"/>
            <w:highlight w:val="yellow"/>
            <w:lang w:val="en-US" w:eastAsia="zh-CN"/>
            <w:rPrChange w:id="8972" w:author="Administrator" w:date="2022-12-26T11:29:05Z">
              <w:rPr>
                <w:rFonts w:hint="eastAsia" w:ascii="宋体" w:hAnsi="宋体"/>
                <w:sz w:val="28"/>
                <w:szCs w:val="28"/>
                <w:highlight w:val="yellow"/>
                <w:lang w:val="en-US" w:eastAsia="zh-CN"/>
              </w:rPr>
            </w:rPrChange>
          </w:rPr>
          <w:t>按</w:t>
        </w:r>
      </w:ins>
      <w:ins w:id="8973" w:author="Administrator" w:date="2022-12-23T15:53:30Z">
        <w:r>
          <w:rPr>
            <w:rFonts w:hint="eastAsia" w:ascii="宋体" w:hAnsi="宋体"/>
            <w:color w:val="auto"/>
            <w:sz w:val="28"/>
            <w:szCs w:val="28"/>
            <w:highlight w:val="yellow"/>
            <w:lang w:val="en-US"/>
            <w:rPrChange w:id="8974" w:author="Administrator" w:date="2022-12-26T11:29:05Z">
              <w:rPr>
                <w:rFonts w:hint="eastAsia" w:ascii="宋体" w:hAnsi="宋体"/>
                <w:sz w:val="28"/>
                <w:szCs w:val="28"/>
                <w:highlight w:val="yellow"/>
                <w:lang w:val="en-US"/>
              </w:rPr>
            </w:rPrChange>
          </w:rPr>
          <w:t>国家标准要求进行检测、填写原始记录表、出具监测</w:t>
        </w:r>
      </w:ins>
      <w:ins w:id="8975" w:author="Administrator" w:date="2022-12-23T15:53:30Z">
        <w:r>
          <w:rPr>
            <w:rFonts w:hint="eastAsia" w:ascii="宋体" w:hAnsi="宋体"/>
            <w:color w:val="auto"/>
            <w:sz w:val="28"/>
            <w:szCs w:val="28"/>
            <w:highlight w:val="yellow"/>
            <w:lang w:val="en-US"/>
            <w:rPrChange w:id="8976" w:author="Administrator" w:date="2022-12-26T11:29:05Z">
              <w:rPr>
                <w:rFonts w:hint="eastAsia" w:ascii="宋体" w:hAnsi="宋体"/>
                <w:sz w:val="28"/>
                <w:szCs w:val="28"/>
                <w:highlight w:val="yellow"/>
                <w:lang w:val="en-US"/>
              </w:rPr>
            </w:rPrChange>
          </w:rPr>
          <w:t>报告并拍照</w:t>
        </w:r>
      </w:ins>
      <w:ins w:id="8977" w:author="Administrator" w:date="2022-12-23T15:53:30Z">
        <w:r>
          <w:rPr>
            <w:rFonts w:hint="eastAsia" w:ascii="宋体" w:hAnsi="宋体"/>
            <w:color w:val="auto"/>
            <w:sz w:val="28"/>
            <w:szCs w:val="28"/>
            <w:highlight w:val="yellow"/>
            <w:lang w:val="en-US" w:eastAsia="zh-CN"/>
            <w:rPrChange w:id="8978" w:author="Administrator" w:date="2022-12-26T11:29:05Z">
              <w:rPr>
                <w:rFonts w:hint="eastAsia" w:ascii="宋体" w:hAnsi="宋体"/>
                <w:sz w:val="28"/>
                <w:szCs w:val="28"/>
                <w:highlight w:val="yellow"/>
                <w:lang w:val="en-US" w:eastAsia="zh-CN"/>
              </w:rPr>
            </w:rPrChange>
          </w:rPr>
          <w:t>。</w:t>
        </w:r>
      </w:ins>
    </w:p>
    <w:p>
      <w:pPr>
        <w:pStyle w:val="5"/>
        <w:rPr>
          <w:ins w:id="8979" w:author="Administrator" w:date="2022-12-23T15:53:30Z"/>
          <w:rFonts w:hint="eastAsia" w:ascii="宋体" w:hAnsi="宋体" w:eastAsia="宋体" w:cs="宋体"/>
          <w:color w:val="auto"/>
          <w:kern w:val="2"/>
          <w:sz w:val="28"/>
          <w:szCs w:val="28"/>
          <w:highlight w:val="green"/>
          <w:lang w:val="en-US" w:eastAsia="zh-CN" w:bidi="ar-SA"/>
          <w:rPrChange w:id="8980" w:author="Administrator" w:date="2022-12-26T11:29:05Z">
            <w:rPr>
              <w:ins w:id="8981" w:author="Administrator" w:date="2022-12-23T15:53:30Z"/>
              <w:rFonts w:hint="eastAsia" w:ascii="宋体" w:hAnsi="宋体" w:eastAsia="宋体" w:cs="宋体"/>
              <w:kern w:val="2"/>
              <w:sz w:val="28"/>
              <w:szCs w:val="28"/>
              <w:highlight w:val="green"/>
              <w:lang w:val="en-US" w:eastAsia="zh-CN" w:bidi="ar-SA"/>
            </w:rPr>
          </w:rPrChange>
        </w:rPr>
      </w:pPr>
      <w:ins w:id="8982" w:author="Administrator" w:date="2022-12-23T15:53:30Z">
        <w:r>
          <w:rPr>
            <w:rFonts w:hint="eastAsia" w:ascii="宋体" w:hAnsi="宋体"/>
            <w:color w:val="auto"/>
            <w:sz w:val="28"/>
            <w:szCs w:val="28"/>
            <w:lang w:val="en-US"/>
            <w:rPrChange w:id="8983" w:author="Administrator" w:date="2022-12-26T11:29:05Z">
              <w:rPr>
                <w:rFonts w:hint="eastAsia" w:ascii="宋体" w:hAnsi="宋体"/>
                <w:sz w:val="28"/>
                <w:szCs w:val="28"/>
                <w:lang w:val="en-US"/>
              </w:rPr>
            </w:rPrChange>
          </w:rPr>
          <w:t>1.1.</w:t>
        </w:r>
      </w:ins>
      <w:ins w:id="8984" w:author="Administrator" w:date="2022-12-23T15:53:30Z">
        <w:r>
          <w:rPr>
            <w:rFonts w:hint="eastAsia" w:ascii="宋体" w:hAnsi="宋体"/>
            <w:color w:val="auto"/>
            <w:sz w:val="28"/>
            <w:szCs w:val="28"/>
            <w:lang w:val="en-US" w:eastAsia="zh-CN"/>
            <w:rPrChange w:id="8985" w:author="Administrator" w:date="2022-12-26T11:29:05Z">
              <w:rPr>
                <w:rFonts w:hint="eastAsia" w:ascii="宋体" w:hAnsi="宋体"/>
                <w:sz w:val="28"/>
                <w:szCs w:val="28"/>
                <w:lang w:val="en-US" w:eastAsia="zh-CN"/>
              </w:rPr>
            </w:rPrChange>
          </w:rPr>
          <w:t>8</w:t>
        </w:r>
      </w:ins>
      <w:ins w:id="8986" w:author="Administrator" w:date="2022-12-23T15:53:30Z">
        <w:r>
          <w:rPr>
            <w:rFonts w:hint="eastAsia" w:ascii="宋体" w:hAnsi="宋体"/>
            <w:color w:val="auto"/>
            <w:sz w:val="28"/>
            <w:szCs w:val="28"/>
            <w:lang w:val="en-US"/>
            <w:rPrChange w:id="8987" w:author="Administrator" w:date="2022-12-26T11:29:05Z">
              <w:rPr>
                <w:rFonts w:hint="eastAsia" w:ascii="宋体" w:hAnsi="宋体"/>
                <w:sz w:val="28"/>
                <w:szCs w:val="28"/>
                <w:lang w:val="en-US"/>
              </w:rPr>
            </w:rPrChange>
          </w:rPr>
          <w:t>、</w:t>
        </w:r>
      </w:ins>
      <w:ins w:id="8988" w:author="Administrator" w:date="2022-12-23T15:53:30Z">
        <w:r>
          <w:rPr>
            <w:rFonts w:hint="eastAsia" w:ascii="宋体" w:hAnsi="宋体" w:eastAsia="宋体" w:cs="宋体"/>
            <w:color w:val="auto"/>
            <w:kern w:val="2"/>
            <w:sz w:val="28"/>
            <w:szCs w:val="28"/>
            <w:highlight w:val="yellow"/>
            <w:lang w:val="en-US" w:eastAsia="zh-CN" w:bidi="ar-SA"/>
            <w:rPrChange w:id="8989" w:author="Administrator" w:date="2022-12-26T11:29:05Z">
              <w:rPr>
                <w:rFonts w:hint="eastAsia" w:ascii="宋体" w:hAnsi="宋体" w:eastAsia="宋体" w:cs="宋体"/>
                <w:kern w:val="2"/>
                <w:sz w:val="28"/>
                <w:szCs w:val="28"/>
                <w:highlight w:val="yellow"/>
                <w:lang w:val="en-US" w:eastAsia="zh-CN" w:bidi="ar-SA"/>
              </w:rPr>
            </w:rPrChange>
          </w:rPr>
          <w:t>第三方检测机构应在合同规定的时间内将每次检测的采样及样品流转记录、检测及原始记录、加盖鲜章的检测报告扫描件发送至指定邮箱并寄送纸质版至我公司。</w:t>
        </w:r>
      </w:ins>
    </w:p>
    <w:p>
      <w:pPr>
        <w:pStyle w:val="22"/>
        <w:spacing w:line="240" w:lineRule="auto"/>
        <w:ind w:left="-420" w:leftChars="-200" w:firstLine="560"/>
        <w:outlineLvl w:val="1"/>
        <w:rPr>
          <w:ins w:id="8990" w:author="Administrator" w:date="2022-12-23T15:53:30Z"/>
          <w:rFonts w:ascii="宋体" w:hAnsi="宋体"/>
          <w:color w:val="auto"/>
          <w:sz w:val="28"/>
          <w:szCs w:val="28"/>
          <w:rPrChange w:id="8991" w:author="Administrator" w:date="2022-12-26T11:29:05Z">
            <w:rPr>
              <w:ins w:id="8992" w:author="Administrator" w:date="2022-12-23T15:53:30Z"/>
              <w:rFonts w:ascii="宋体" w:hAnsi="宋体"/>
              <w:sz w:val="28"/>
              <w:szCs w:val="28"/>
            </w:rPr>
          </w:rPrChange>
        </w:rPr>
      </w:pPr>
      <w:ins w:id="8993" w:author="Administrator" w:date="2022-12-23T15:53:30Z">
        <w:r>
          <w:rPr>
            <w:rFonts w:hint="eastAsia" w:ascii="宋体" w:hAnsi="宋体"/>
            <w:color w:val="auto"/>
            <w:sz w:val="28"/>
            <w:szCs w:val="28"/>
            <w:lang w:val="en-US"/>
            <w:rPrChange w:id="8994" w:author="Administrator" w:date="2022-12-26T11:29:05Z">
              <w:rPr>
                <w:rFonts w:hint="eastAsia" w:ascii="宋体" w:hAnsi="宋体"/>
                <w:sz w:val="28"/>
                <w:szCs w:val="28"/>
                <w:lang w:val="en-US"/>
              </w:rPr>
            </w:rPrChange>
          </w:rPr>
          <w:t>2</w:t>
        </w:r>
      </w:ins>
      <w:ins w:id="8995" w:author="Administrator" w:date="2022-12-23T15:53:30Z">
        <w:r>
          <w:rPr>
            <w:rFonts w:hint="eastAsia" w:ascii="宋体" w:hAnsi="宋体"/>
            <w:color w:val="auto"/>
            <w:sz w:val="28"/>
            <w:szCs w:val="28"/>
            <w:rPrChange w:id="8996" w:author="Administrator" w:date="2022-12-26T11:29:05Z">
              <w:rPr>
                <w:rFonts w:hint="eastAsia" w:ascii="宋体" w:hAnsi="宋体"/>
                <w:sz w:val="28"/>
                <w:szCs w:val="28"/>
              </w:rPr>
            </w:rPrChange>
          </w:rPr>
          <w:t>、第三方内部质量控制活动</w:t>
        </w:r>
      </w:ins>
    </w:p>
    <w:p>
      <w:pPr>
        <w:pStyle w:val="22"/>
        <w:spacing w:line="240" w:lineRule="auto"/>
        <w:ind w:left="-420" w:leftChars="-200" w:firstLine="560"/>
        <w:outlineLvl w:val="1"/>
        <w:rPr>
          <w:ins w:id="8997" w:author="Administrator" w:date="2022-12-23T15:53:30Z"/>
          <w:rFonts w:ascii="宋体" w:hAnsi="宋体"/>
          <w:color w:val="auto"/>
          <w:sz w:val="28"/>
          <w:szCs w:val="28"/>
          <w:rPrChange w:id="8998" w:author="Administrator" w:date="2022-12-26T11:29:05Z">
            <w:rPr>
              <w:ins w:id="8999" w:author="Administrator" w:date="2022-12-23T15:53:30Z"/>
              <w:rFonts w:ascii="宋体" w:hAnsi="宋体"/>
              <w:sz w:val="28"/>
              <w:szCs w:val="28"/>
            </w:rPr>
          </w:rPrChange>
        </w:rPr>
      </w:pPr>
      <w:ins w:id="9000" w:author="Administrator" w:date="2022-12-23T15:53:30Z">
        <w:r>
          <w:rPr>
            <w:rFonts w:hint="eastAsia" w:ascii="宋体" w:hAnsi="宋体"/>
            <w:color w:val="auto"/>
            <w:sz w:val="28"/>
            <w:szCs w:val="28"/>
            <w:lang w:val="en-US"/>
            <w:rPrChange w:id="9001" w:author="Administrator" w:date="2022-12-26T11:29:05Z">
              <w:rPr>
                <w:rFonts w:hint="eastAsia" w:ascii="宋体" w:hAnsi="宋体"/>
                <w:sz w:val="28"/>
                <w:szCs w:val="28"/>
                <w:lang w:val="en-US"/>
              </w:rPr>
            </w:rPrChange>
          </w:rPr>
          <w:t>2.1第三方</w:t>
        </w:r>
      </w:ins>
      <w:ins w:id="9002" w:author="Administrator" w:date="2022-12-23T15:53:30Z">
        <w:r>
          <w:rPr>
            <w:rFonts w:hint="eastAsia" w:ascii="宋体" w:hAnsi="宋体"/>
            <w:color w:val="auto"/>
            <w:sz w:val="28"/>
            <w:szCs w:val="28"/>
            <w:rPrChange w:id="9003" w:author="Administrator" w:date="2022-12-26T11:29:05Z">
              <w:rPr>
                <w:rFonts w:hint="eastAsia" w:ascii="宋体" w:hAnsi="宋体"/>
                <w:sz w:val="28"/>
                <w:szCs w:val="28"/>
              </w:rPr>
            </w:rPrChange>
          </w:rPr>
          <w:t>内部质量控制技术校核</w:t>
        </w:r>
      </w:ins>
    </w:p>
    <w:p>
      <w:pPr>
        <w:pStyle w:val="22"/>
        <w:spacing w:line="240" w:lineRule="auto"/>
        <w:ind w:left="-420" w:leftChars="-200" w:firstLine="560"/>
        <w:outlineLvl w:val="1"/>
        <w:rPr>
          <w:ins w:id="9004" w:author="Administrator" w:date="2022-12-23T15:53:30Z"/>
          <w:rFonts w:ascii="宋体" w:hAnsi="宋体"/>
          <w:color w:val="auto"/>
          <w:sz w:val="28"/>
          <w:szCs w:val="28"/>
          <w:rPrChange w:id="9005" w:author="Administrator" w:date="2022-12-26T11:29:05Z">
            <w:rPr>
              <w:ins w:id="9006" w:author="Administrator" w:date="2022-12-23T15:53:30Z"/>
              <w:rFonts w:ascii="宋体" w:hAnsi="宋体"/>
              <w:sz w:val="28"/>
              <w:szCs w:val="28"/>
            </w:rPr>
          </w:rPrChange>
        </w:rPr>
      </w:pPr>
      <w:ins w:id="9007" w:author="Administrator" w:date="2022-12-23T15:53:30Z">
        <w:r>
          <w:rPr>
            <w:rFonts w:hint="eastAsia" w:ascii="宋体" w:hAnsi="宋体"/>
            <w:color w:val="auto"/>
            <w:sz w:val="28"/>
            <w:szCs w:val="28"/>
            <w:rPrChange w:id="9008" w:author="Administrator" w:date="2022-12-26T11:29:05Z">
              <w:rPr>
                <w:rFonts w:hint="eastAsia" w:ascii="宋体" w:hAnsi="宋体"/>
                <w:sz w:val="28"/>
                <w:szCs w:val="28"/>
              </w:rPr>
            </w:rPrChange>
          </w:rPr>
          <w:t>（1）每次检测样品前均制作标准曲线或应用标准溶液校准标准曲线。</w:t>
        </w:r>
      </w:ins>
    </w:p>
    <w:p>
      <w:pPr>
        <w:pStyle w:val="22"/>
        <w:spacing w:line="240" w:lineRule="auto"/>
        <w:ind w:left="-420" w:leftChars="-200" w:firstLine="560"/>
        <w:outlineLvl w:val="1"/>
        <w:rPr>
          <w:ins w:id="9009" w:author="Administrator" w:date="2022-12-23T15:53:30Z"/>
          <w:rFonts w:ascii="宋体" w:hAnsi="宋体"/>
          <w:color w:val="auto"/>
          <w:sz w:val="28"/>
          <w:szCs w:val="28"/>
          <w:rPrChange w:id="9010" w:author="Administrator" w:date="2022-12-26T11:29:05Z">
            <w:rPr>
              <w:ins w:id="9011" w:author="Administrator" w:date="2022-12-23T15:53:30Z"/>
              <w:rFonts w:ascii="宋体" w:hAnsi="宋体"/>
              <w:sz w:val="28"/>
              <w:szCs w:val="28"/>
            </w:rPr>
          </w:rPrChange>
        </w:rPr>
      </w:pPr>
      <w:ins w:id="9012" w:author="Administrator" w:date="2022-12-23T15:53:30Z">
        <w:r>
          <w:rPr>
            <w:rFonts w:hint="eastAsia" w:ascii="宋体" w:hAnsi="宋体"/>
            <w:color w:val="auto"/>
            <w:sz w:val="28"/>
            <w:szCs w:val="28"/>
            <w:rPrChange w:id="9013" w:author="Administrator" w:date="2022-12-26T11:29:05Z">
              <w:rPr>
                <w:rFonts w:hint="eastAsia" w:ascii="宋体" w:hAnsi="宋体"/>
                <w:sz w:val="28"/>
                <w:szCs w:val="28"/>
              </w:rPr>
            </w:rPrChange>
          </w:rPr>
          <w:t>（2）定期使用有证标准物质进行内部质量控制活动。</w:t>
        </w:r>
      </w:ins>
    </w:p>
    <w:p>
      <w:pPr>
        <w:pStyle w:val="22"/>
        <w:spacing w:line="240" w:lineRule="auto"/>
        <w:ind w:left="-420" w:leftChars="-200" w:firstLine="560"/>
        <w:outlineLvl w:val="1"/>
        <w:rPr>
          <w:ins w:id="9014" w:author="Administrator" w:date="2022-12-23T15:53:30Z"/>
          <w:rFonts w:ascii="宋体" w:hAnsi="宋体"/>
          <w:color w:val="auto"/>
          <w:sz w:val="28"/>
          <w:szCs w:val="28"/>
          <w:rPrChange w:id="9015" w:author="Administrator" w:date="2022-12-26T11:29:05Z">
            <w:rPr>
              <w:ins w:id="9016" w:author="Administrator" w:date="2022-12-23T15:53:30Z"/>
              <w:rFonts w:ascii="宋体" w:hAnsi="宋体"/>
              <w:sz w:val="28"/>
              <w:szCs w:val="28"/>
            </w:rPr>
          </w:rPrChange>
        </w:rPr>
      </w:pPr>
      <w:ins w:id="9017" w:author="Administrator" w:date="2022-12-23T15:53:30Z">
        <w:r>
          <w:rPr>
            <w:rFonts w:hint="eastAsia" w:ascii="宋体" w:hAnsi="宋体"/>
            <w:color w:val="auto"/>
            <w:sz w:val="28"/>
            <w:szCs w:val="28"/>
            <w:rPrChange w:id="9018" w:author="Administrator" w:date="2022-12-26T11:29:05Z">
              <w:rPr>
                <w:rFonts w:hint="eastAsia" w:ascii="宋体" w:hAnsi="宋体"/>
                <w:sz w:val="28"/>
                <w:szCs w:val="28"/>
              </w:rPr>
            </w:rPrChange>
          </w:rPr>
          <w:t>（3）使用相同或不同的方法进行重复检测。</w:t>
        </w:r>
      </w:ins>
    </w:p>
    <w:p>
      <w:pPr>
        <w:pStyle w:val="22"/>
        <w:spacing w:line="240" w:lineRule="auto"/>
        <w:ind w:left="-420" w:leftChars="-200" w:firstLine="560"/>
        <w:outlineLvl w:val="1"/>
        <w:rPr>
          <w:ins w:id="9019" w:author="Administrator" w:date="2022-12-23T15:53:30Z"/>
          <w:rFonts w:ascii="宋体" w:hAnsi="宋体"/>
          <w:color w:val="auto"/>
          <w:sz w:val="28"/>
          <w:szCs w:val="28"/>
          <w:rPrChange w:id="9020" w:author="Administrator" w:date="2022-12-26T11:29:05Z">
            <w:rPr>
              <w:ins w:id="9021" w:author="Administrator" w:date="2022-12-23T15:53:30Z"/>
              <w:rFonts w:ascii="宋体" w:hAnsi="宋体"/>
              <w:sz w:val="28"/>
              <w:szCs w:val="28"/>
            </w:rPr>
          </w:rPrChange>
        </w:rPr>
      </w:pPr>
      <w:ins w:id="9022" w:author="Administrator" w:date="2022-12-23T15:53:30Z">
        <w:r>
          <w:rPr>
            <w:rFonts w:hint="eastAsia" w:ascii="宋体" w:hAnsi="宋体"/>
            <w:color w:val="auto"/>
            <w:sz w:val="28"/>
            <w:szCs w:val="28"/>
            <w:rPrChange w:id="9023" w:author="Administrator" w:date="2022-12-26T11:29:05Z">
              <w:rPr>
                <w:rFonts w:hint="eastAsia" w:ascii="宋体" w:hAnsi="宋体"/>
                <w:sz w:val="28"/>
                <w:szCs w:val="28"/>
              </w:rPr>
            </w:rPrChange>
          </w:rPr>
          <w:t>（4）分析一个样品的不同特性结果的相关性。</w:t>
        </w:r>
      </w:ins>
    </w:p>
    <w:p>
      <w:pPr>
        <w:pStyle w:val="22"/>
        <w:spacing w:line="240" w:lineRule="auto"/>
        <w:ind w:left="-420" w:leftChars="-200" w:firstLine="560"/>
        <w:outlineLvl w:val="1"/>
        <w:rPr>
          <w:ins w:id="9024" w:author="Administrator" w:date="2022-12-23T15:53:30Z"/>
          <w:rFonts w:ascii="宋体" w:hAnsi="宋体"/>
          <w:color w:val="auto"/>
          <w:sz w:val="28"/>
          <w:szCs w:val="28"/>
          <w:rPrChange w:id="9025" w:author="Administrator" w:date="2022-12-26T11:29:05Z">
            <w:rPr>
              <w:ins w:id="9026" w:author="Administrator" w:date="2022-12-23T15:53:30Z"/>
              <w:rFonts w:ascii="宋体" w:hAnsi="宋体"/>
              <w:sz w:val="28"/>
              <w:szCs w:val="28"/>
            </w:rPr>
          </w:rPrChange>
        </w:rPr>
      </w:pPr>
      <w:ins w:id="9027" w:author="Administrator" w:date="2022-12-23T15:53:30Z">
        <w:r>
          <w:rPr>
            <w:rFonts w:hint="eastAsia" w:ascii="宋体" w:hAnsi="宋体"/>
            <w:color w:val="auto"/>
            <w:sz w:val="28"/>
            <w:szCs w:val="28"/>
            <w:rPrChange w:id="9028" w:author="Administrator" w:date="2022-12-26T11:29:05Z">
              <w:rPr>
                <w:rFonts w:hint="eastAsia" w:ascii="宋体" w:hAnsi="宋体"/>
                <w:sz w:val="28"/>
                <w:szCs w:val="28"/>
              </w:rPr>
            </w:rPrChange>
          </w:rPr>
          <w:t>（5）密码平行样品、加标样品检测等考核。</w:t>
        </w:r>
      </w:ins>
    </w:p>
    <w:p>
      <w:pPr>
        <w:pStyle w:val="22"/>
        <w:spacing w:line="240" w:lineRule="auto"/>
        <w:ind w:left="-420" w:leftChars="-200" w:firstLine="560"/>
        <w:outlineLvl w:val="1"/>
        <w:rPr>
          <w:ins w:id="9029" w:author="Administrator" w:date="2022-12-23T15:53:30Z"/>
          <w:rFonts w:ascii="宋体" w:hAnsi="宋体"/>
          <w:color w:val="auto"/>
          <w:sz w:val="28"/>
          <w:szCs w:val="28"/>
          <w:rPrChange w:id="9030" w:author="Administrator" w:date="2022-12-26T11:29:05Z">
            <w:rPr>
              <w:ins w:id="9031" w:author="Administrator" w:date="2022-12-23T15:53:30Z"/>
              <w:rFonts w:ascii="宋体" w:hAnsi="宋体"/>
              <w:sz w:val="28"/>
              <w:szCs w:val="28"/>
            </w:rPr>
          </w:rPrChange>
        </w:rPr>
      </w:pPr>
      <w:ins w:id="9032" w:author="Administrator" w:date="2022-12-23T15:53:30Z">
        <w:r>
          <w:rPr>
            <w:rFonts w:hint="eastAsia" w:ascii="宋体" w:hAnsi="宋体"/>
            <w:color w:val="auto"/>
            <w:sz w:val="28"/>
            <w:szCs w:val="28"/>
            <w:rPrChange w:id="9033" w:author="Administrator" w:date="2022-12-26T11:29:05Z">
              <w:rPr>
                <w:rFonts w:hint="eastAsia" w:ascii="宋体" w:hAnsi="宋体"/>
                <w:sz w:val="28"/>
                <w:szCs w:val="28"/>
              </w:rPr>
            </w:rPrChange>
          </w:rPr>
          <w:t>（6）对所得检测结果测量不确定度进行评定。</w:t>
        </w:r>
      </w:ins>
    </w:p>
    <w:p>
      <w:pPr>
        <w:pStyle w:val="22"/>
        <w:spacing w:line="240" w:lineRule="auto"/>
        <w:ind w:left="-420" w:leftChars="-200" w:firstLine="560"/>
        <w:outlineLvl w:val="1"/>
        <w:rPr>
          <w:ins w:id="9034" w:author="Administrator" w:date="2022-12-23T15:53:30Z"/>
          <w:rFonts w:ascii="宋体" w:hAnsi="宋体"/>
          <w:color w:val="auto"/>
          <w:sz w:val="28"/>
          <w:szCs w:val="28"/>
          <w:rPrChange w:id="9035" w:author="Administrator" w:date="2022-12-26T11:29:05Z">
            <w:rPr>
              <w:ins w:id="9036" w:author="Administrator" w:date="2022-12-23T15:53:30Z"/>
              <w:rFonts w:ascii="宋体" w:hAnsi="宋体"/>
              <w:sz w:val="28"/>
              <w:szCs w:val="28"/>
            </w:rPr>
          </w:rPrChange>
        </w:rPr>
      </w:pPr>
      <w:ins w:id="9037" w:author="Administrator" w:date="2022-12-23T15:53:30Z">
        <w:r>
          <w:rPr>
            <w:rFonts w:hint="eastAsia" w:ascii="宋体" w:hAnsi="宋体"/>
            <w:color w:val="auto"/>
            <w:sz w:val="28"/>
            <w:szCs w:val="28"/>
            <w:rPrChange w:id="9038" w:author="Administrator" w:date="2022-12-26T11:29:05Z">
              <w:rPr>
                <w:rFonts w:hint="eastAsia" w:ascii="宋体" w:hAnsi="宋体"/>
                <w:sz w:val="28"/>
                <w:szCs w:val="28"/>
              </w:rPr>
            </w:rPrChange>
          </w:rPr>
          <w:t>（7）细菌检测培养基应用参考菌种进行灵敏度实验。</w:t>
        </w:r>
      </w:ins>
    </w:p>
    <w:p>
      <w:pPr>
        <w:pStyle w:val="22"/>
        <w:spacing w:line="240" w:lineRule="auto"/>
        <w:ind w:left="-420" w:leftChars="-200" w:firstLine="560"/>
        <w:outlineLvl w:val="1"/>
        <w:rPr>
          <w:ins w:id="9039" w:author="Administrator" w:date="2022-12-23T15:53:30Z"/>
          <w:rFonts w:ascii="宋体" w:hAnsi="宋体"/>
          <w:color w:val="auto"/>
          <w:sz w:val="28"/>
          <w:szCs w:val="28"/>
          <w:rPrChange w:id="9040" w:author="Administrator" w:date="2022-12-26T11:29:05Z">
            <w:rPr>
              <w:ins w:id="9041" w:author="Administrator" w:date="2022-12-23T15:53:30Z"/>
              <w:rFonts w:ascii="宋体" w:hAnsi="宋体"/>
              <w:sz w:val="28"/>
              <w:szCs w:val="28"/>
            </w:rPr>
          </w:rPrChange>
        </w:rPr>
      </w:pPr>
      <w:ins w:id="9042" w:author="Administrator" w:date="2022-12-23T15:53:30Z">
        <w:r>
          <w:rPr>
            <w:rFonts w:hint="eastAsia" w:ascii="宋体" w:hAnsi="宋体"/>
            <w:color w:val="auto"/>
            <w:sz w:val="28"/>
            <w:szCs w:val="28"/>
            <w:lang w:val="en-US"/>
            <w:rPrChange w:id="9043" w:author="Administrator" w:date="2022-12-26T11:29:05Z">
              <w:rPr>
                <w:rFonts w:hint="eastAsia" w:ascii="宋体" w:hAnsi="宋体"/>
                <w:sz w:val="28"/>
                <w:szCs w:val="28"/>
                <w:lang w:val="en-US"/>
              </w:rPr>
            </w:rPrChange>
          </w:rPr>
          <w:t>2.2第三方</w:t>
        </w:r>
      </w:ins>
      <w:ins w:id="9044" w:author="Administrator" w:date="2022-12-23T15:53:30Z">
        <w:r>
          <w:rPr>
            <w:rFonts w:hint="eastAsia" w:ascii="宋体" w:hAnsi="宋体"/>
            <w:color w:val="auto"/>
            <w:sz w:val="28"/>
            <w:szCs w:val="28"/>
            <w:rPrChange w:id="9045" w:author="Administrator" w:date="2022-12-26T11:29:05Z">
              <w:rPr>
                <w:rFonts w:hint="eastAsia" w:ascii="宋体" w:hAnsi="宋体"/>
                <w:sz w:val="28"/>
                <w:szCs w:val="28"/>
              </w:rPr>
            </w:rPrChange>
          </w:rPr>
          <w:t>内部质量控制计划</w:t>
        </w:r>
      </w:ins>
    </w:p>
    <w:p>
      <w:pPr>
        <w:pStyle w:val="22"/>
        <w:spacing w:line="240" w:lineRule="auto"/>
        <w:ind w:left="-420" w:leftChars="-200" w:firstLine="560"/>
        <w:outlineLvl w:val="1"/>
        <w:rPr>
          <w:ins w:id="9046" w:author="Administrator" w:date="2022-12-23T15:53:30Z"/>
          <w:rFonts w:ascii="宋体" w:hAnsi="宋体"/>
          <w:color w:val="auto"/>
          <w:sz w:val="28"/>
          <w:szCs w:val="28"/>
          <w:rPrChange w:id="9047" w:author="Administrator" w:date="2022-12-26T11:29:05Z">
            <w:rPr>
              <w:ins w:id="9048" w:author="Administrator" w:date="2022-12-23T15:53:30Z"/>
              <w:rFonts w:ascii="宋体" w:hAnsi="宋体"/>
              <w:sz w:val="28"/>
              <w:szCs w:val="28"/>
            </w:rPr>
          </w:rPrChange>
        </w:rPr>
      </w:pPr>
      <w:ins w:id="9049" w:author="Administrator" w:date="2022-12-23T15:53:30Z">
        <w:r>
          <w:rPr>
            <w:rFonts w:hint="eastAsia" w:ascii="宋体" w:hAnsi="宋体"/>
            <w:color w:val="auto"/>
            <w:sz w:val="28"/>
            <w:szCs w:val="28"/>
            <w:rPrChange w:id="9050" w:author="Administrator" w:date="2022-12-26T11:29:05Z">
              <w:rPr>
                <w:rFonts w:hint="eastAsia" w:ascii="宋体" w:hAnsi="宋体"/>
                <w:sz w:val="28"/>
                <w:szCs w:val="28"/>
              </w:rPr>
            </w:rPrChange>
          </w:rPr>
          <w:t>（1）检测部根据质量控制计划，针对不同检测项目安排开展工作。</w:t>
        </w:r>
      </w:ins>
    </w:p>
    <w:p>
      <w:pPr>
        <w:pStyle w:val="22"/>
        <w:spacing w:line="240" w:lineRule="auto"/>
        <w:ind w:left="-420" w:leftChars="-200" w:firstLine="560"/>
        <w:outlineLvl w:val="1"/>
        <w:rPr>
          <w:ins w:id="9051" w:author="Administrator" w:date="2022-12-23T15:53:30Z"/>
          <w:rFonts w:ascii="宋体" w:hAnsi="宋体"/>
          <w:color w:val="auto"/>
          <w:sz w:val="28"/>
          <w:szCs w:val="28"/>
          <w:rPrChange w:id="9052" w:author="Administrator" w:date="2022-12-26T11:29:05Z">
            <w:rPr>
              <w:ins w:id="9053" w:author="Administrator" w:date="2022-12-23T15:53:30Z"/>
              <w:rFonts w:ascii="宋体" w:hAnsi="宋体"/>
              <w:sz w:val="28"/>
              <w:szCs w:val="28"/>
            </w:rPr>
          </w:rPrChange>
        </w:rPr>
      </w:pPr>
      <w:ins w:id="9054" w:author="Administrator" w:date="2022-12-23T15:53:30Z">
        <w:r>
          <w:rPr>
            <w:rFonts w:hint="eastAsia" w:ascii="宋体" w:hAnsi="宋体"/>
            <w:color w:val="auto"/>
            <w:sz w:val="28"/>
            <w:szCs w:val="28"/>
            <w:rPrChange w:id="9055" w:author="Administrator" w:date="2022-12-26T11:29:05Z">
              <w:rPr>
                <w:rFonts w:hint="eastAsia" w:ascii="宋体" w:hAnsi="宋体"/>
                <w:sz w:val="28"/>
                <w:szCs w:val="28"/>
              </w:rPr>
            </w:rPrChange>
          </w:rPr>
          <w:t>（2）内部开展的一切质控活动的情况均应纳入每年的管理评审，进行评价。</w:t>
        </w:r>
      </w:ins>
    </w:p>
    <w:p>
      <w:pPr>
        <w:pStyle w:val="22"/>
        <w:spacing w:line="240" w:lineRule="auto"/>
        <w:ind w:left="-420" w:leftChars="-200" w:firstLine="560"/>
        <w:outlineLvl w:val="1"/>
        <w:rPr>
          <w:ins w:id="9056" w:author="Administrator" w:date="2022-12-23T15:53:30Z"/>
          <w:rFonts w:ascii="宋体" w:hAnsi="宋体"/>
          <w:color w:val="auto"/>
          <w:sz w:val="28"/>
          <w:szCs w:val="28"/>
          <w:rPrChange w:id="9057" w:author="Administrator" w:date="2022-12-26T11:29:05Z">
            <w:rPr>
              <w:ins w:id="9058" w:author="Administrator" w:date="2022-12-23T15:53:30Z"/>
              <w:rFonts w:ascii="宋体" w:hAnsi="宋体"/>
              <w:sz w:val="28"/>
              <w:szCs w:val="28"/>
            </w:rPr>
          </w:rPrChange>
        </w:rPr>
      </w:pPr>
      <w:ins w:id="9059" w:author="Administrator" w:date="2022-12-23T15:53:30Z">
        <w:r>
          <w:rPr>
            <w:rFonts w:hint="eastAsia" w:ascii="宋体" w:hAnsi="宋体"/>
            <w:color w:val="auto"/>
            <w:sz w:val="28"/>
            <w:szCs w:val="28"/>
            <w:rPrChange w:id="9060" w:author="Administrator" w:date="2022-12-26T11:29:05Z">
              <w:rPr>
                <w:rFonts w:hint="eastAsia" w:ascii="宋体" w:hAnsi="宋体"/>
                <w:sz w:val="28"/>
                <w:szCs w:val="28"/>
              </w:rPr>
            </w:rPrChange>
          </w:rPr>
          <w:t>（3）档案管理员应按质量控制的计划，及时收集有关资料并编号归档保存。</w:t>
        </w:r>
      </w:ins>
    </w:p>
    <w:p>
      <w:pPr>
        <w:pStyle w:val="22"/>
        <w:spacing w:line="240" w:lineRule="auto"/>
        <w:ind w:left="-420" w:leftChars="-200" w:firstLine="560"/>
        <w:outlineLvl w:val="1"/>
        <w:rPr>
          <w:ins w:id="9061" w:author="Administrator" w:date="2022-12-23T15:53:30Z"/>
          <w:rFonts w:ascii="宋体" w:hAnsi="宋体"/>
          <w:color w:val="auto"/>
          <w:sz w:val="28"/>
          <w:szCs w:val="28"/>
          <w:lang w:val="en-US"/>
          <w:rPrChange w:id="9062" w:author="Administrator" w:date="2022-12-26T11:29:05Z">
            <w:rPr>
              <w:ins w:id="9063" w:author="Administrator" w:date="2022-12-23T15:53:30Z"/>
              <w:rFonts w:ascii="宋体" w:hAnsi="宋体"/>
              <w:sz w:val="28"/>
              <w:szCs w:val="28"/>
              <w:lang w:val="en-US"/>
            </w:rPr>
          </w:rPrChange>
        </w:rPr>
      </w:pPr>
      <w:ins w:id="9064" w:author="Administrator" w:date="2022-12-23T15:53:30Z">
        <w:r>
          <w:rPr>
            <w:rFonts w:hint="eastAsia" w:ascii="宋体" w:hAnsi="宋体"/>
            <w:color w:val="auto"/>
            <w:sz w:val="28"/>
            <w:szCs w:val="28"/>
            <w:lang w:val="en-US"/>
            <w:rPrChange w:id="9065" w:author="Administrator" w:date="2022-12-26T11:29:05Z">
              <w:rPr>
                <w:rFonts w:hint="eastAsia" w:ascii="宋体" w:hAnsi="宋体"/>
                <w:sz w:val="28"/>
                <w:szCs w:val="28"/>
                <w:lang w:val="en-US"/>
              </w:rPr>
            </w:rPrChange>
          </w:rPr>
          <w:t>2.</w:t>
        </w:r>
      </w:ins>
      <w:ins w:id="9066" w:author="Administrator" w:date="2022-12-23T15:53:30Z">
        <w:r>
          <w:rPr>
            <w:rFonts w:hint="eastAsia" w:ascii="宋体" w:hAnsi="宋体"/>
            <w:color w:val="auto"/>
            <w:sz w:val="28"/>
            <w:szCs w:val="28"/>
            <w:lang w:val="en-US" w:eastAsia="zh-CN"/>
            <w:rPrChange w:id="9067" w:author="Administrator" w:date="2022-12-26T11:29:05Z">
              <w:rPr>
                <w:rFonts w:hint="eastAsia" w:ascii="宋体" w:hAnsi="宋体"/>
                <w:sz w:val="28"/>
                <w:szCs w:val="28"/>
                <w:lang w:val="en-US" w:eastAsia="zh-CN"/>
              </w:rPr>
            </w:rPrChange>
          </w:rPr>
          <w:t>3</w:t>
        </w:r>
      </w:ins>
      <w:ins w:id="9068" w:author="Administrator" w:date="2022-12-23T15:53:30Z">
        <w:r>
          <w:rPr>
            <w:rFonts w:hint="eastAsia" w:ascii="宋体" w:hAnsi="宋体"/>
            <w:color w:val="auto"/>
            <w:sz w:val="28"/>
            <w:szCs w:val="28"/>
            <w:lang w:val="en-US"/>
            <w:rPrChange w:id="9069" w:author="Administrator" w:date="2022-12-26T11:29:05Z">
              <w:rPr>
                <w:rFonts w:hint="eastAsia" w:ascii="宋体" w:hAnsi="宋体"/>
                <w:sz w:val="28"/>
                <w:szCs w:val="28"/>
                <w:lang w:val="en-US"/>
              </w:rPr>
            </w:rPrChange>
          </w:rPr>
          <w:t>、委托方对第三方检测公司的质控措施</w:t>
        </w:r>
      </w:ins>
    </w:p>
    <w:p>
      <w:pPr>
        <w:pStyle w:val="22"/>
        <w:spacing w:line="240" w:lineRule="auto"/>
        <w:ind w:left="-420" w:leftChars="-200" w:firstLine="560"/>
        <w:outlineLvl w:val="1"/>
        <w:rPr>
          <w:ins w:id="9070" w:author="Administrator" w:date="2022-12-23T15:53:30Z"/>
          <w:rFonts w:ascii="宋体" w:hAnsi="宋体"/>
          <w:color w:val="auto"/>
          <w:sz w:val="28"/>
          <w:szCs w:val="28"/>
          <w:lang w:val="en-US"/>
          <w:rPrChange w:id="9071" w:author="Administrator" w:date="2022-12-26T11:29:05Z">
            <w:rPr>
              <w:ins w:id="9072" w:author="Administrator" w:date="2022-12-23T15:53:30Z"/>
              <w:rFonts w:ascii="宋体" w:hAnsi="宋体"/>
              <w:sz w:val="28"/>
              <w:szCs w:val="28"/>
              <w:lang w:val="en-US"/>
            </w:rPr>
          </w:rPrChange>
        </w:rPr>
      </w:pPr>
      <w:ins w:id="9073" w:author="Administrator" w:date="2022-12-23T15:53:30Z">
        <w:r>
          <w:rPr>
            <w:rFonts w:hint="eastAsia" w:ascii="宋体" w:hAnsi="宋体"/>
            <w:color w:val="auto"/>
            <w:sz w:val="28"/>
            <w:szCs w:val="28"/>
            <w:lang w:val="en-US"/>
            <w:rPrChange w:id="9074" w:author="Administrator" w:date="2022-12-26T11:29:05Z">
              <w:rPr>
                <w:rFonts w:hint="eastAsia" w:ascii="宋体" w:hAnsi="宋体"/>
                <w:sz w:val="28"/>
                <w:szCs w:val="28"/>
                <w:lang w:val="en-US"/>
              </w:rPr>
            </w:rPrChange>
          </w:rPr>
          <w:t>2.</w:t>
        </w:r>
      </w:ins>
      <w:ins w:id="9075" w:author="Administrator" w:date="2022-12-23T15:53:30Z">
        <w:r>
          <w:rPr>
            <w:rFonts w:hint="eastAsia" w:ascii="宋体" w:hAnsi="宋体"/>
            <w:color w:val="auto"/>
            <w:sz w:val="28"/>
            <w:szCs w:val="28"/>
            <w:lang w:val="en-US" w:eastAsia="zh-CN"/>
            <w:rPrChange w:id="9076" w:author="Administrator" w:date="2022-12-26T11:29:05Z">
              <w:rPr>
                <w:rFonts w:hint="eastAsia" w:ascii="宋体" w:hAnsi="宋体"/>
                <w:sz w:val="28"/>
                <w:szCs w:val="28"/>
                <w:lang w:val="en-US" w:eastAsia="zh-CN"/>
              </w:rPr>
            </w:rPrChange>
          </w:rPr>
          <w:t>3</w:t>
        </w:r>
      </w:ins>
      <w:ins w:id="9077" w:author="Administrator" w:date="2022-12-23T15:53:30Z">
        <w:r>
          <w:rPr>
            <w:rFonts w:hint="eastAsia" w:ascii="宋体" w:hAnsi="宋体"/>
            <w:color w:val="auto"/>
            <w:sz w:val="28"/>
            <w:szCs w:val="28"/>
            <w:lang w:val="en-US"/>
            <w:rPrChange w:id="9078" w:author="Administrator" w:date="2022-12-26T11:29:05Z">
              <w:rPr>
                <w:rFonts w:hint="eastAsia" w:ascii="宋体" w:hAnsi="宋体"/>
                <w:sz w:val="28"/>
                <w:szCs w:val="28"/>
                <w:lang w:val="en-US"/>
              </w:rPr>
            </w:rPrChange>
          </w:rPr>
          <w:t>.1、查看第三方检测公司的CMA资质，需有资质检测委托的相关项目，及相应检测报告、采样及样品流转、原始记录是否符合相关标准规范；</w:t>
        </w:r>
      </w:ins>
    </w:p>
    <w:p>
      <w:pPr>
        <w:pStyle w:val="22"/>
        <w:spacing w:line="240" w:lineRule="auto"/>
        <w:ind w:left="-420" w:leftChars="-200" w:firstLine="560"/>
        <w:outlineLvl w:val="1"/>
        <w:rPr>
          <w:ins w:id="9079" w:author="Administrator" w:date="2022-12-23T15:53:30Z"/>
          <w:rFonts w:ascii="宋体" w:hAnsi="宋体"/>
          <w:color w:val="auto"/>
          <w:sz w:val="28"/>
          <w:szCs w:val="28"/>
          <w:lang w:val="en-US"/>
          <w:rPrChange w:id="9080" w:author="Administrator" w:date="2022-12-26T11:29:05Z">
            <w:rPr>
              <w:ins w:id="9081" w:author="Administrator" w:date="2022-12-23T15:53:30Z"/>
              <w:rFonts w:ascii="宋体" w:hAnsi="宋体"/>
              <w:sz w:val="28"/>
              <w:szCs w:val="28"/>
              <w:lang w:val="en-US"/>
            </w:rPr>
          </w:rPrChange>
        </w:rPr>
      </w:pPr>
      <w:ins w:id="9082" w:author="Administrator" w:date="2022-12-23T15:53:30Z">
        <w:r>
          <w:rPr>
            <w:rFonts w:hint="eastAsia" w:ascii="宋体" w:hAnsi="宋体"/>
            <w:color w:val="auto"/>
            <w:sz w:val="28"/>
            <w:szCs w:val="28"/>
            <w:lang w:val="en-US"/>
            <w:rPrChange w:id="9083" w:author="Administrator" w:date="2022-12-26T11:29:05Z">
              <w:rPr>
                <w:rFonts w:hint="eastAsia" w:ascii="宋体" w:hAnsi="宋体"/>
                <w:sz w:val="28"/>
                <w:szCs w:val="28"/>
                <w:lang w:val="en-US"/>
              </w:rPr>
            </w:rPrChange>
          </w:rPr>
          <w:t>2.</w:t>
        </w:r>
      </w:ins>
      <w:ins w:id="9084" w:author="Administrator" w:date="2022-12-23T15:53:30Z">
        <w:r>
          <w:rPr>
            <w:rFonts w:hint="eastAsia" w:ascii="宋体" w:hAnsi="宋体"/>
            <w:color w:val="auto"/>
            <w:sz w:val="28"/>
            <w:szCs w:val="28"/>
            <w:lang w:val="en-US" w:eastAsia="zh-CN"/>
            <w:rPrChange w:id="9085" w:author="Administrator" w:date="2022-12-26T11:29:05Z">
              <w:rPr>
                <w:rFonts w:hint="eastAsia" w:ascii="宋体" w:hAnsi="宋体"/>
                <w:sz w:val="28"/>
                <w:szCs w:val="28"/>
                <w:lang w:val="en-US" w:eastAsia="zh-CN"/>
              </w:rPr>
            </w:rPrChange>
          </w:rPr>
          <w:t>3</w:t>
        </w:r>
      </w:ins>
      <w:ins w:id="9086" w:author="Administrator" w:date="2022-12-23T15:53:30Z">
        <w:r>
          <w:rPr>
            <w:rFonts w:hint="eastAsia" w:ascii="宋体" w:hAnsi="宋体"/>
            <w:color w:val="auto"/>
            <w:sz w:val="28"/>
            <w:szCs w:val="28"/>
            <w:lang w:val="en-US"/>
            <w:rPrChange w:id="9087" w:author="Administrator" w:date="2022-12-26T11:29:05Z">
              <w:rPr>
                <w:rFonts w:hint="eastAsia" w:ascii="宋体" w:hAnsi="宋体"/>
                <w:sz w:val="28"/>
                <w:szCs w:val="28"/>
                <w:lang w:val="en-US"/>
              </w:rPr>
            </w:rPrChange>
          </w:rPr>
          <w:t>.2、查看第三方检测公司CMA认证的实验室，是否配备有相应的仪器设备及人员，所采用的检测方法是否符合相应标准规范的要求；</w:t>
        </w:r>
      </w:ins>
    </w:p>
    <w:p>
      <w:pPr>
        <w:pStyle w:val="22"/>
        <w:spacing w:line="240" w:lineRule="auto"/>
        <w:ind w:left="-420" w:leftChars="-200" w:firstLine="560"/>
        <w:outlineLvl w:val="1"/>
        <w:rPr>
          <w:ins w:id="9088" w:author="Administrator" w:date="2022-12-23T15:53:30Z"/>
          <w:rFonts w:ascii="宋体" w:hAnsi="宋体"/>
          <w:color w:val="auto"/>
          <w:sz w:val="28"/>
          <w:szCs w:val="28"/>
          <w:lang w:val="en-US"/>
          <w:rPrChange w:id="9089" w:author="Administrator" w:date="2022-12-26T11:29:05Z">
            <w:rPr>
              <w:ins w:id="9090" w:author="Administrator" w:date="2022-12-23T15:53:30Z"/>
              <w:rFonts w:ascii="宋体" w:hAnsi="宋体"/>
              <w:sz w:val="28"/>
              <w:szCs w:val="28"/>
              <w:lang w:val="en-US"/>
            </w:rPr>
          </w:rPrChange>
        </w:rPr>
      </w:pPr>
      <w:ins w:id="9091" w:author="Administrator" w:date="2022-12-23T15:53:30Z">
        <w:r>
          <w:rPr>
            <w:rFonts w:hint="eastAsia" w:ascii="宋体" w:hAnsi="宋体"/>
            <w:color w:val="auto"/>
            <w:sz w:val="28"/>
            <w:szCs w:val="28"/>
            <w:lang w:val="en-US"/>
            <w:rPrChange w:id="9092" w:author="Administrator" w:date="2022-12-26T11:29:05Z">
              <w:rPr>
                <w:rFonts w:hint="eastAsia" w:ascii="宋体" w:hAnsi="宋体"/>
                <w:sz w:val="28"/>
                <w:szCs w:val="28"/>
                <w:lang w:val="en-US"/>
              </w:rPr>
            </w:rPrChange>
          </w:rPr>
          <w:t>2.</w:t>
        </w:r>
      </w:ins>
      <w:ins w:id="9093" w:author="Administrator" w:date="2022-12-23T15:53:30Z">
        <w:r>
          <w:rPr>
            <w:rFonts w:hint="eastAsia" w:ascii="宋体" w:hAnsi="宋体"/>
            <w:color w:val="auto"/>
            <w:sz w:val="28"/>
            <w:szCs w:val="28"/>
            <w:lang w:val="en-US" w:eastAsia="zh-CN"/>
            <w:rPrChange w:id="9094" w:author="Administrator" w:date="2022-12-26T11:29:05Z">
              <w:rPr>
                <w:rFonts w:hint="eastAsia" w:ascii="宋体" w:hAnsi="宋体"/>
                <w:sz w:val="28"/>
                <w:szCs w:val="28"/>
                <w:lang w:val="en-US" w:eastAsia="zh-CN"/>
              </w:rPr>
            </w:rPrChange>
          </w:rPr>
          <w:t>3</w:t>
        </w:r>
      </w:ins>
      <w:ins w:id="9095" w:author="Administrator" w:date="2022-12-23T15:53:30Z">
        <w:r>
          <w:rPr>
            <w:rFonts w:hint="eastAsia" w:ascii="宋体" w:hAnsi="宋体"/>
            <w:color w:val="auto"/>
            <w:sz w:val="28"/>
            <w:szCs w:val="28"/>
            <w:lang w:val="en-US"/>
            <w:rPrChange w:id="9096" w:author="Administrator" w:date="2022-12-26T11:29:05Z">
              <w:rPr>
                <w:rFonts w:hint="eastAsia" w:ascii="宋体" w:hAnsi="宋体"/>
                <w:sz w:val="28"/>
                <w:szCs w:val="28"/>
                <w:lang w:val="en-US"/>
              </w:rPr>
            </w:rPrChange>
          </w:rPr>
          <w:t>.3、对第三方检测公司实施质控样盲样比对，频次是一年1-3次；</w:t>
        </w:r>
      </w:ins>
    </w:p>
    <w:p>
      <w:pPr>
        <w:pStyle w:val="22"/>
        <w:spacing w:line="240" w:lineRule="auto"/>
        <w:ind w:left="-420" w:leftChars="-200" w:firstLine="560"/>
        <w:outlineLvl w:val="1"/>
        <w:rPr>
          <w:ins w:id="9097" w:author="Administrator" w:date="2022-12-23T15:53:30Z"/>
          <w:rFonts w:ascii="宋体" w:hAnsi="宋体"/>
          <w:color w:val="auto"/>
          <w:sz w:val="28"/>
          <w:szCs w:val="28"/>
          <w:lang w:val="en-US"/>
          <w:rPrChange w:id="9098" w:author="Administrator" w:date="2022-12-26T11:29:05Z">
            <w:rPr>
              <w:ins w:id="9099" w:author="Administrator" w:date="2022-12-23T15:53:30Z"/>
              <w:rFonts w:ascii="宋体" w:hAnsi="宋体"/>
              <w:sz w:val="28"/>
              <w:szCs w:val="28"/>
              <w:lang w:val="en-US"/>
            </w:rPr>
          </w:rPrChange>
        </w:rPr>
      </w:pPr>
      <w:ins w:id="9100" w:author="Administrator" w:date="2022-12-23T15:53:30Z">
        <w:r>
          <w:rPr>
            <w:rFonts w:hint="eastAsia" w:ascii="宋体" w:hAnsi="宋体"/>
            <w:color w:val="auto"/>
            <w:sz w:val="28"/>
            <w:szCs w:val="28"/>
            <w:lang w:val="en-US"/>
            <w:rPrChange w:id="9101" w:author="Administrator" w:date="2022-12-26T11:29:05Z">
              <w:rPr>
                <w:rFonts w:hint="eastAsia" w:ascii="宋体" w:hAnsi="宋体"/>
                <w:sz w:val="28"/>
                <w:szCs w:val="28"/>
                <w:lang w:val="en-US"/>
              </w:rPr>
            </w:rPrChange>
          </w:rPr>
          <w:t>2.</w:t>
        </w:r>
      </w:ins>
      <w:ins w:id="9102" w:author="Administrator" w:date="2022-12-23T15:53:30Z">
        <w:r>
          <w:rPr>
            <w:rFonts w:hint="eastAsia" w:ascii="宋体" w:hAnsi="宋体"/>
            <w:color w:val="auto"/>
            <w:sz w:val="28"/>
            <w:szCs w:val="28"/>
            <w:lang w:val="en-US" w:eastAsia="zh-CN"/>
            <w:rPrChange w:id="9103" w:author="Administrator" w:date="2022-12-26T11:29:05Z">
              <w:rPr>
                <w:rFonts w:hint="eastAsia" w:ascii="宋体" w:hAnsi="宋体"/>
                <w:sz w:val="28"/>
                <w:szCs w:val="28"/>
                <w:lang w:val="en-US" w:eastAsia="zh-CN"/>
              </w:rPr>
            </w:rPrChange>
          </w:rPr>
          <w:t>3</w:t>
        </w:r>
      </w:ins>
      <w:ins w:id="9104" w:author="Administrator" w:date="2022-12-23T15:53:30Z">
        <w:r>
          <w:rPr>
            <w:rFonts w:hint="eastAsia" w:ascii="宋体" w:hAnsi="宋体"/>
            <w:color w:val="auto"/>
            <w:sz w:val="28"/>
            <w:szCs w:val="28"/>
            <w:lang w:val="en-US"/>
            <w:rPrChange w:id="9105" w:author="Administrator" w:date="2022-12-26T11:29:05Z">
              <w:rPr>
                <w:rFonts w:hint="eastAsia" w:ascii="宋体" w:hAnsi="宋体"/>
                <w:sz w:val="28"/>
                <w:szCs w:val="28"/>
                <w:lang w:val="en-US"/>
              </w:rPr>
            </w:rPrChange>
          </w:rPr>
          <w:t>.4、查看第三方检测公司对委托检测合同条款的履行情况。</w:t>
        </w:r>
      </w:ins>
    </w:p>
    <w:p>
      <w:pPr>
        <w:pStyle w:val="22"/>
        <w:spacing w:line="240" w:lineRule="auto"/>
        <w:ind w:left="-420" w:leftChars="-200" w:firstLine="560"/>
        <w:outlineLvl w:val="1"/>
        <w:rPr>
          <w:ins w:id="9106" w:author="Administrator" w:date="2022-12-23T15:53:30Z"/>
          <w:rFonts w:ascii="宋体" w:hAnsi="宋体"/>
          <w:color w:val="auto"/>
          <w:sz w:val="28"/>
          <w:szCs w:val="28"/>
          <w:rPrChange w:id="9107" w:author="Administrator" w:date="2022-12-26T11:29:05Z">
            <w:rPr>
              <w:ins w:id="9108" w:author="Administrator" w:date="2022-12-23T15:53:30Z"/>
              <w:rFonts w:ascii="宋体" w:hAnsi="宋体"/>
              <w:sz w:val="28"/>
              <w:szCs w:val="28"/>
            </w:rPr>
          </w:rPrChange>
        </w:rPr>
      </w:pPr>
      <w:ins w:id="9109" w:author="Administrator" w:date="2022-12-23T15:53:30Z">
        <w:r>
          <w:rPr>
            <w:rFonts w:hint="eastAsia" w:ascii="宋体" w:hAnsi="宋体"/>
            <w:color w:val="auto"/>
            <w:sz w:val="28"/>
            <w:szCs w:val="28"/>
            <w:rPrChange w:id="9110" w:author="Administrator" w:date="2022-12-26T11:29:05Z">
              <w:rPr>
                <w:rFonts w:hint="eastAsia" w:ascii="宋体" w:hAnsi="宋体"/>
                <w:sz w:val="28"/>
                <w:szCs w:val="28"/>
              </w:rPr>
            </w:rPrChange>
          </w:rPr>
          <w:t>2.</w:t>
        </w:r>
      </w:ins>
      <w:ins w:id="9111" w:author="Administrator" w:date="2022-12-23T15:53:30Z">
        <w:r>
          <w:rPr>
            <w:rFonts w:hint="eastAsia" w:ascii="宋体" w:hAnsi="宋体"/>
            <w:color w:val="auto"/>
            <w:sz w:val="28"/>
            <w:szCs w:val="28"/>
            <w:lang w:val="en-US" w:eastAsia="zh-CN"/>
            <w:rPrChange w:id="9112" w:author="Administrator" w:date="2022-12-26T11:29:05Z">
              <w:rPr>
                <w:rFonts w:hint="eastAsia" w:ascii="宋体" w:hAnsi="宋体"/>
                <w:sz w:val="28"/>
                <w:szCs w:val="28"/>
                <w:lang w:val="en-US" w:eastAsia="zh-CN"/>
              </w:rPr>
            </w:rPrChange>
          </w:rPr>
          <w:t>4</w:t>
        </w:r>
      </w:ins>
      <w:ins w:id="9113" w:author="Administrator" w:date="2022-12-23T15:53:30Z">
        <w:r>
          <w:rPr>
            <w:rFonts w:hint="eastAsia" w:ascii="宋体" w:hAnsi="宋体"/>
            <w:color w:val="auto"/>
            <w:sz w:val="28"/>
            <w:szCs w:val="28"/>
            <w:rPrChange w:id="9114" w:author="Administrator" w:date="2022-12-26T11:29:05Z">
              <w:rPr>
                <w:rFonts w:hint="eastAsia" w:ascii="宋体" w:hAnsi="宋体"/>
                <w:sz w:val="28"/>
                <w:szCs w:val="28"/>
              </w:rPr>
            </w:rPrChange>
          </w:rPr>
          <w:t>、检测及结果质量控制</w:t>
        </w:r>
      </w:ins>
    </w:p>
    <w:p>
      <w:pPr>
        <w:pStyle w:val="22"/>
        <w:spacing w:line="240" w:lineRule="auto"/>
        <w:ind w:left="-420" w:leftChars="-200" w:firstLine="560"/>
        <w:outlineLvl w:val="1"/>
        <w:rPr>
          <w:ins w:id="9115" w:author="Administrator" w:date="2022-12-23T15:53:30Z"/>
          <w:rFonts w:ascii="宋体" w:hAnsi="宋体"/>
          <w:color w:val="auto"/>
          <w:sz w:val="28"/>
          <w:szCs w:val="28"/>
          <w:rPrChange w:id="9116" w:author="Administrator" w:date="2022-12-26T11:29:05Z">
            <w:rPr>
              <w:ins w:id="9117" w:author="Administrator" w:date="2022-12-23T15:53:30Z"/>
              <w:rFonts w:ascii="宋体" w:hAnsi="宋体"/>
              <w:sz w:val="28"/>
              <w:szCs w:val="28"/>
            </w:rPr>
          </w:rPrChange>
        </w:rPr>
      </w:pPr>
      <w:ins w:id="9118" w:author="Administrator" w:date="2022-12-23T15:53:30Z">
        <w:r>
          <w:rPr>
            <w:rFonts w:hint="eastAsia" w:ascii="宋体" w:hAnsi="宋体"/>
            <w:color w:val="auto"/>
            <w:sz w:val="28"/>
            <w:szCs w:val="28"/>
            <w:rPrChange w:id="9119" w:author="Administrator" w:date="2022-12-26T11:29:05Z">
              <w:rPr>
                <w:rFonts w:hint="eastAsia" w:ascii="宋体" w:hAnsi="宋体"/>
                <w:sz w:val="28"/>
                <w:szCs w:val="28"/>
              </w:rPr>
            </w:rPrChange>
          </w:rPr>
          <w:t>2.</w:t>
        </w:r>
      </w:ins>
      <w:ins w:id="9120" w:author="Administrator" w:date="2022-12-23T15:53:30Z">
        <w:r>
          <w:rPr>
            <w:rFonts w:hint="eastAsia" w:ascii="宋体" w:hAnsi="宋体"/>
            <w:color w:val="auto"/>
            <w:sz w:val="28"/>
            <w:szCs w:val="28"/>
            <w:lang w:val="en-US" w:eastAsia="zh-CN"/>
            <w:rPrChange w:id="9121" w:author="Administrator" w:date="2022-12-26T11:29:05Z">
              <w:rPr>
                <w:rFonts w:hint="eastAsia" w:ascii="宋体" w:hAnsi="宋体"/>
                <w:sz w:val="28"/>
                <w:szCs w:val="28"/>
                <w:lang w:val="en-US" w:eastAsia="zh-CN"/>
              </w:rPr>
            </w:rPrChange>
          </w:rPr>
          <w:t>4</w:t>
        </w:r>
      </w:ins>
      <w:ins w:id="9122" w:author="Administrator" w:date="2022-12-23T15:53:30Z">
        <w:r>
          <w:rPr>
            <w:rFonts w:hint="eastAsia" w:ascii="宋体" w:hAnsi="宋体"/>
            <w:color w:val="auto"/>
            <w:sz w:val="28"/>
            <w:szCs w:val="28"/>
            <w:rPrChange w:id="9123" w:author="Administrator" w:date="2022-12-26T11:29:05Z">
              <w:rPr>
                <w:rFonts w:hint="eastAsia" w:ascii="宋体" w:hAnsi="宋体"/>
                <w:sz w:val="28"/>
                <w:szCs w:val="28"/>
              </w:rPr>
            </w:rPrChange>
          </w:rPr>
          <w:t>.1、综合部对委托检测协议书、接收样品、唯一性编号标识、检测报告领取等环节进行控制，保证实验室能充分理解客户的检测要求、检测样品的完整性，质量管理部根据委托检测协议书、检测原始记录以及其他相关材料起草检测报告，核查无误。</w:t>
        </w:r>
      </w:ins>
    </w:p>
    <w:p>
      <w:pPr>
        <w:pStyle w:val="22"/>
        <w:spacing w:line="240" w:lineRule="auto"/>
        <w:ind w:left="-420" w:leftChars="-200" w:firstLine="560"/>
        <w:outlineLvl w:val="1"/>
        <w:rPr>
          <w:ins w:id="9124" w:author="Administrator" w:date="2022-12-23T15:53:30Z"/>
          <w:rFonts w:ascii="宋体" w:hAnsi="宋体"/>
          <w:color w:val="auto"/>
          <w:sz w:val="28"/>
          <w:szCs w:val="28"/>
          <w:rPrChange w:id="9125" w:author="Administrator" w:date="2022-12-26T11:29:05Z">
            <w:rPr>
              <w:ins w:id="9126" w:author="Administrator" w:date="2022-12-23T15:53:30Z"/>
              <w:rFonts w:ascii="宋体" w:hAnsi="宋体"/>
              <w:sz w:val="28"/>
              <w:szCs w:val="28"/>
            </w:rPr>
          </w:rPrChange>
        </w:rPr>
      </w:pPr>
      <w:ins w:id="9127" w:author="Administrator" w:date="2022-12-23T15:53:30Z">
        <w:r>
          <w:rPr>
            <w:rFonts w:hint="eastAsia" w:ascii="宋体" w:hAnsi="宋体"/>
            <w:color w:val="auto"/>
            <w:sz w:val="28"/>
            <w:szCs w:val="28"/>
            <w:rPrChange w:id="9128" w:author="Administrator" w:date="2022-12-26T11:29:05Z">
              <w:rPr>
                <w:rFonts w:hint="eastAsia" w:ascii="宋体" w:hAnsi="宋体"/>
                <w:sz w:val="28"/>
                <w:szCs w:val="28"/>
              </w:rPr>
            </w:rPrChange>
          </w:rPr>
          <w:t>2.</w:t>
        </w:r>
      </w:ins>
      <w:ins w:id="9129" w:author="Administrator" w:date="2022-12-23T15:53:30Z">
        <w:r>
          <w:rPr>
            <w:rFonts w:hint="eastAsia" w:ascii="宋体" w:hAnsi="宋体"/>
            <w:color w:val="auto"/>
            <w:sz w:val="28"/>
            <w:szCs w:val="28"/>
            <w:lang w:val="en-US" w:eastAsia="zh-CN"/>
            <w:rPrChange w:id="9130" w:author="Administrator" w:date="2022-12-26T11:29:05Z">
              <w:rPr>
                <w:rFonts w:hint="eastAsia" w:ascii="宋体" w:hAnsi="宋体"/>
                <w:sz w:val="28"/>
                <w:szCs w:val="28"/>
                <w:lang w:val="en-US" w:eastAsia="zh-CN"/>
              </w:rPr>
            </w:rPrChange>
          </w:rPr>
          <w:t>4</w:t>
        </w:r>
      </w:ins>
      <w:ins w:id="9131" w:author="Administrator" w:date="2022-12-23T15:53:30Z">
        <w:r>
          <w:rPr>
            <w:rFonts w:hint="eastAsia" w:ascii="宋体" w:hAnsi="宋体"/>
            <w:color w:val="auto"/>
            <w:sz w:val="28"/>
            <w:szCs w:val="28"/>
            <w:rPrChange w:id="9132" w:author="Administrator" w:date="2022-12-26T11:29:05Z">
              <w:rPr>
                <w:rFonts w:hint="eastAsia" w:ascii="宋体" w:hAnsi="宋体"/>
                <w:sz w:val="28"/>
                <w:szCs w:val="28"/>
              </w:rPr>
            </w:rPrChange>
          </w:rPr>
          <w:t>.2、检验检测工作由培训合格的、有相关技术能力和专业背景，经本公司能力确认并由最高管理者授权的人员进行。</w:t>
        </w:r>
      </w:ins>
    </w:p>
    <w:p>
      <w:pPr>
        <w:pStyle w:val="22"/>
        <w:spacing w:line="240" w:lineRule="auto"/>
        <w:ind w:left="-420" w:leftChars="-200" w:firstLine="560"/>
        <w:outlineLvl w:val="1"/>
        <w:rPr>
          <w:ins w:id="9133" w:author="Administrator" w:date="2022-12-23T15:53:30Z"/>
          <w:rFonts w:ascii="宋体" w:hAnsi="宋体"/>
          <w:color w:val="auto"/>
          <w:sz w:val="28"/>
          <w:szCs w:val="28"/>
          <w:rPrChange w:id="9134" w:author="Administrator" w:date="2022-12-26T11:29:05Z">
            <w:rPr>
              <w:ins w:id="9135" w:author="Administrator" w:date="2022-12-23T15:53:30Z"/>
              <w:rFonts w:ascii="宋体" w:hAnsi="宋体"/>
              <w:sz w:val="28"/>
              <w:szCs w:val="28"/>
            </w:rPr>
          </w:rPrChange>
        </w:rPr>
      </w:pPr>
      <w:ins w:id="9136" w:author="Administrator" w:date="2022-12-23T15:53:30Z">
        <w:r>
          <w:rPr>
            <w:rFonts w:hint="eastAsia" w:ascii="宋体" w:hAnsi="宋体"/>
            <w:color w:val="auto"/>
            <w:sz w:val="28"/>
            <w:szCs w:val="28"/>
            <w:rPrChange w:id="9137" w:author="Administrator" w:date="2022-12-26T11:29:05Z">
              <w:rPr>
                <w:rFonts w:hint="eastAsia" w:ascii="宋体" w:hAnsi="宋体"/>
                <w:sz w:val="28"/>
                <w:szCs w:val="28"/>
              </w:rPr>
            </w:rPrChange>
          </w:rPr>
          <w:t>2.</w:t>
        </w:r>
      </w:ins>
      <w:ins w:id="9138" w:author="Administrator" w:date="2022-12-23T15:53:30Z">
        <w:r>
          <w:rPr>
            <w:rFonts w:hint="eastAsia" w:ascii="宋体" w:hAnsi="宋体"/>
            <w:color w:val="auto"/>
            <w:sz w:val="28"/>
            <w:szCs w:val="28"/>
            <w:lang w:val="en-US" w:eastAsia="zh-CN"/>
            <w:rPrChange w:id="9139" w:author="Administrator" w:date="2022-12-26T11:29:05Z">
              <w:rPr>
                <w:rFonts w:hint="eastAsia" w:ascii="宋体" w:hAnsi="宋体"/>
                <w:sz w:val="28"/>
                <w:szCs w:val="28"/>
                <w:lang w:val="en-US" w:eastAsia="zh-CN"/>
              </w:rPr>
            </w:rPrChange>
          </w:rPr>
          <w:t>4</w:t>
        </w:r>
      </w:ins>
      <w:ins w:id="9140" w:author="Administrator" w:date="2022-12-23T15:53:30Z">
        <w:r>
          <w:rPr>
            <w:rFonts w:hint="eastAsia" w:ascii="宋体" w:hAnsi="宋体"/>
            <w:color w:val="auto"/>
            <w:sz w:val="28"/>
            <w:szCs w:val="28"/>
            <w:rPrChange w:id="9141" w:author="Administrator" w:date="2022-12-26T11:29:05Z">
              <w:rPr>
                <w:rFonts w:hint="eastAsia" w:ascii="宋体" w:hAnsi="宋体"/>
                <w:sz w:val="28"/>
                <w:szCs w:val="28"/>
              </w:rPr>
            </w:rPrChange>
          </w:rPr>
          <w:t>.3、使用定期进行检定合格和校准符合要求的仪器设备，用于检验检测活动。按计划开展仪器设备的期间核查工作，保持其原有状态，防止使用不符合技术规范要求的设备。</w:t>
        </w:r>
      </w:ins>
    </w:p>
    <w:p>
      <w:pPr>
        <w:pStyle w:val="22"/>
        <w:spacing w:line="240" w:lineRule="auto"/>
        <w:ind w:left="-420" w:leftChars="-200" w:firstLine="560"/>
        <w:outlineLvl w:val="1"/>
        <w:rPr>
          <w:ins w:id="9142" w:author="Administrator" w:date="2022-12-23T15:53:30Z"/>
          <w:rFonts w:ascii="宋体" w:hAnsi="宋体"/>
          <w:color w:val="auto"/>
          <w:sz w:val="28"/>
          <w:szCs w:val="28"/>
          <w:rPrChange w:id="9143" w:author="Administrator" w:date="2022-12-26T11:29:05Z">
            <w:rPr>
              <w:ins w:id="9144" w:author="Administrator" w:date="2022-12-23T15:53:30Z"/>
              <w:rFonts w:ascii="宋体" w:hAnsi="宋体"/>
              <w:sz w:val="28"/>
              <w:szCs w:val="28"/>
            </w:rPr>
          </w:rPrChange>
        </w:rPr>
      </w:pPr>
      <w:ins w:id="9145" w:author="Administrator" w:date="2022-12-23T15:53:30Z">
        <w:r>
          <w:rPr>
            <w:rFonts w:hint="eastAsia" w:ascii="宋体" w:hAnsi="宋体"/>
            <w:color w:val="auto"/>
            <w:sz w:val="28"/>
            <w:szCs w:val="28"/>
            <w:rPrChange w:id="9146" w:author="Administrator" w:date="2022-12-26T11:29:05Z">
              <w:rPr>
                <w:rFonts w:hint="eastAsia" w:ascii="宋体" w:hAnsi="宋体"/>
                <w:sz w:val="28"/>
                <w:szCs w:val="28"/>
              </w:rPr>
            </w:rPrChange>
          </w:rPr>
          <w:t>2.</w:t>
        </w:r>
      </w:ins>
      <w:ins w:id="9147" w:author="Administrator" w:date="2022-12-23T15:53:30Z">
        <w:r>
          <w:rPr>
            <w:rFonts w:hint="eastAsia" w:ascii="宋体" w:hAnsi="宋体"/>
            <w:color w:val="auto"/>
            <w:sz w:val="28"/>
            <w:szCs w:val="28"/>
            <w:lang w:val="en-US" w:eastAsia="zh-CN"/>
            <w:rPrChange w:id="9148" w:author="Administrator" w:date="2022-12-26T11:29:05Z">
              <w:rPr>
                <w:rFonts w:hint="eastAsia" w:ascii="宋体" w:hAnsi="宋体"/>
                <w:sz w:val="28"/>
                <w:szCs w:val="28"/>
                <w:lang w:val="en-US" w:eastAsia="zh-CN"/>
              </w:rPr>
            </w:rPrChange>
          </w:rPr>
          <w:t>4</w:t>
        </w:r>
      </w:ins>
      <w:ins w:id="9149" w:author="Administrator" w:date="2022-12-23T15:53:30Z">
        <w:r>
          <w:rPr>
            <w:rFonts w:hint="eastAsia" w:ascii="宋体" w:hAnsi="宋体"/>
            <w:color w:val="auto"/>
            <w:sz w:val="28"/>
            <w:szCs w:val="28"/>
            <w:rPrChange w:id="9150" w:author="Administrator" w:date="2022-12-26T11:29:05Z">
              <w:rPr>
                <w:rFonts w:hint="eastAsia" w:ascii="宋体" w:hAnsi="宋体"/>
                <w:sz w:val="28"/>
                <w:szCs w:val="28"/>
              </w:rPr>
            </w:rPrChange>
          </w:rPr>
          <w:t>.4、尽可能使用有证标准物质，按计划开展标准物质期间核查工作，确保相关检测的结果能够溯源到国家基准。</w:t>
        </w:r>
      </w:ins>
    </w:p>
    <w:p>
      <w:pPr>
        <w:pStyle w:val="22"/>
        <w:spacing w:line="240" w:lineRule="auto"/>
        <w:ind w:left="-420" w:leftChars="-200" w:firstLine="560"/>
        <w:outlineLvl w:val="1"/>
        <w:rPr>
          <w:ins w:id="9151" w:author="Administrator" w:date="2022-12-23T15:53:30Z"/>
          <w:rFonts w:ascii="宋体" w:hAnsi="宋体"/>
          <w:color w:val="auto"/>
          <w:sz w:val="28"/>
          <w:szCs w:val="28"/>
          <w:rPrChange w:id="9152" w:author="Administrator" w:date="2022-12-26T11:29:05Z">
            <w:rPr>
              <w:ins w:id="9153" w:author="Administrator" w:date="2022-12-23T15:53:30Z"/>
              <w:rFonts w:ascii="宋体" w:hAnsi="宋体"/>
              <w:sz w:val="28"/>
              <w:szCs w:val="28"/>
            </w:rPr>
          </w:rPrChange>
        </w:rPr>
      </w:pPr>
      <w:ins w:id="9154" w:author="Administrator" w:date="2022-12-23T15:53:30Z">
        <w:r>
          <w:rPr>
            <w:rFonts w:hint="eastAsia" w:ascii="宋体" w:hAnsi="宋体"/>
            <w:color w:val="auto"/>
            <w:sz w:val="28"/>
            <w:szCs w:val="28"/>
            <w:rPrChange w:id="9155" w:author="Administrator" w:date="2022-12-26T11:29:05Z">
              <w:rPr>
                <w:rFonts w:hint="eastAsia" w:ascii="宋体" w:hAnsi="宋体"/>
                <w:sz w:val="28"/>
                <w:szCs w:val="28"/>
              </w:rPr>
            </w:rPrChange>
          </w:rPr>
          <w:t>2.</w:t>
        </w:r>
      </w:ins>
      <w:ins w:id="9156" w:author="Administrator" w:date="2022-12-23T15:53:30Z">
        <w:r>
          <w:rPr>
            <w:rFonts w:hint="eastAsia" w:ascii="宋体" w:hAnsi="宋体"/>
            <w:color w:val="auto"/>
            <w:sz w:val="28"/>
            <w:szCs w:val="28"/>
            <w:lang w:val="en-US" w:eastAsia="zh-CN"/>
            <w:rPrChange w:id="9157" w:author="Administrator" w:date="2022-12-26T11:29:05Z">
              <w:rPr>
                <w:rFonts w:hint="eastAsia" w:ascii="宋体" w:hAnsi="宋体"/>
                <w:sz w:val="28"/>
                <w:szCs w:val="28"/>
                <w:lang w:val="en-US" w:eastAsia="zh-CN"/>
              </w:rPr>
            </w:rPrChange>
          </w:rPr>
          <w:t>4</w:t>
        </w:r>
      </w:ins>
      <w:ins w:id="9158" w:author="Administrator" w:date="2022-12-23T15:53:30Z">
        <w:r>
          <w:rPr>
            <w:rFonts w:hint="eastAsia" w:ascii="宋体" w:hAnsi="宋体"/>
            <w:color w:val="auto"/>
            <w:sz w:val="28"/>
            <w:szCs w:val="28"/>
            <w:rPrChange w:id="9159" w:author="Administrator" w:date="2022-12-26T11:29:05Z">
              <w:rPr>
                <w:rFonts w:hint="eastAsia" w:ascii="宋体" w:hAnsi="宋体"/>
                <w:sz w:val="28"/>
                <w:szCs w:val="28"/>
              </w:rPr>
            </w:rPrChange>
          </w:rPr>
          <w:t>.5、对影响检测结果的化学试剂等消耗品进行质量验证，保证其使用不影响最终检测结果和质量。</w:t>
        </w:r>
      </w:ins>
    </w:p>
    <w:p>
      <w:pPr>
        <w:pStyle w:val="22"/>
        <w:spacing w:line="240" w:lineRule="auto"/>
        <w:ind w:left="-420" w:leftChars="-200" w:firstLine="560"/>
        <w:outlineLvl w:val="1"/>
        <w:rPr>
          <w:ins w:id="9160" w:author="Administrator" w:date="2022-12-23T15:53:30Z"/>
          <w:rFonts w:ascii="宋体" w:hAnsi="宋体"/>
          <w:color w:val="auto"/>
          <w:sz w:val="28"/>
          <w:szCs w:val="28"/>
          <w:rPrChange w:id="9161" w:author="Administrator" w:date="2022-12-26T11:29:05Z">
            <w:rPr>
              <w:ins w:id="9162" w:author="Administrator" w:date="2022-12-23T15:53:30Z"/>
              <w:rFonts w:ascii="宋体" w:hAnsi="宋体"/>
              <w:sz w:val="28"/>
              <w:szCs w:val="28"/>
            </w:rPr>
          </w:rPrChange>
        </w:rPr>
      </w:pPr>
      <w:ins w:id="9163" w:author="Administrator" w:date="2022-12-23T15:53:30Z">
        <w:r>
          <w:rPr>
            <w:rFonts w:hint="eastAsia" w:ascii="宋体" w:hAnsi="宋体"/>
            <w:color w:val="auto"/>
            <w:sz w:val="28"/>
            <w:szCs w:val="28"/>
            <w:rPrChange w:id="9164" w:author="Administrator" w:date="2022-12-26T11:29:05Z">
              <w:rPr>
                <w:rFonts w:hint="eastAsia" w:ascii="宋体" w:hAnsi="宋体"/>
                <w:sz w:val="28"/>
                <w:szCs w:val="28"/>
              </w:rPr>
            </w:rPrChange>
          </w:rPr>
          <w:t>2.</w:t>
        </w:r>
      </w:ins>
      <w:ins w:id="9165" w:author="Administrator" w:date="2022-12-23T15:53:30Z">
        <w:r>
          <w:rPr>
            <w:rFonts w:hint="eastAsia" w:ascii="宋体" w:hAnsi="宋体"/>
            <w:color w:val="auto"/>
            <w:sz w:val="28"/>
            <w:szCs w:val="28"/>
            <w:lang w:val="en-US" w:eastAsia="zh-CN"/>
            <w:rPrChange w:id="9166" w:author="Administrator" w:date="2022-12-26T11:29:05Z">
              <w:rPr>
                <w:rFonts w:hint="eastAsia" w:ascii="宋体" w:hAnsi="宋体"/>
                <w:sz w:val="28"/>
                <w:szCs w:val="28"/>
                <w:lang w:val="en-US" w:eastAsia="zh-CN"/>
              </w:rPr>
            </w:rPrChange>
          </w:rPr>
          <w:t>4</w:t>
        </w:r>
      </w:ins>
      <w:ins w:id="9167" w:author="Administrator" w:date="2022-12-23T15:53:30Z">
        <w:r>
          <w:rPr>
            <w:rFonts w:hint="eastAsia" w:ascii="宋体" w:hAnsi="宋体"/>
            <w:color w:val="auto"/>
            <w:sz w:val="28"/>
            <w:szCs w:val="28"/>
            <w:rPrChange w:id="9168" w:author="Administrator" w:date="2022-12-26T11:29:05Z">
              <w:rPr>
                <w:rFonts w:hint="eastAsia" w:ascii="宋体" w:hAnsi="宋体"/>
                <w:sz w:val="28"/>
                <w:szCs w:val="28"/>
              </w:rPr>
            </w:rPrChange>
          </w:rPr>
          <w:t>.6、定期开展标准查新和更换，保证检测室现场使用的检测标准、作业指导书均为现行有效版本。</w:t>
        </w:r>
      </w:ins>
    </w:p>
    <w:p>
      <w:pPr>
        <w:pStyle w:val="22"/>
        <w:spacing w:line="240" w:lineRule="auto"/>
        <w:ind w:left="-420" w:leftChars="-200" w:firstLine="560"/>
        <w:outlineLvl w:val="1"/>
        <w:rPr>
          <w:ins w:id="9169" w:author="Administrator" w:date="2022-12-23T15:53:30Z"/>
          <w:rFonts w:ascii="宋体" w:hAnsi="宋体"/>
          <w:color w:val="auto"/>
          <w:sz w:val="28"/>
          <w:szCs w:val="28"/>
          <w:rPrChange w:id="9170" w:author="Administrator" w:date="2022-12-26T11:29:05Z">
            <w:rPr>
              <w:ins w:id="9171" w:author="Administrator" w:date="2022-12-23T15:53:30Z"/>
              <w:rFonts w:ascii="宋体" w:hAnsi="宋体"/>
              <w:sz w:val="28"/>
              <w:szCs w:val="28"/>
            </w:rPr>
          </w:rPrChange>
        </w:rPr>
      </w:pPr>
      <w:ins w:id="9172" w:author="Administrator" w:date="2022-12-23T15:53:30Z">
        <w:r>
          <w:rPr>
            <w:rFonts w:hint="eastAsia" w:ascii="宋体" w:hAnsi="宋体"/>
            <w:color w:val="auto"/>
            <w:sz w:val="28"/>
            <w:szCs w:val="28"/>
            <w:rPrChange w:id="9173" w:author="Administrator" w:date="2022-12-26T11:29:05Z">
              <w:rPr>
                <w:rFonts w:hint="eastAsia" w:ascii="宋体" w:hAnsi="宋体"/>
                <w:sz w:val="28"/>
                <w:szCs w:val="28"/>
              </w:rPr>
            </w:rPrChange>
          </w:rPr>
          <w:t>2.</w:t>
        </w:r>
      </w:ins>
      <w:ins w:id="9174" w:author="Administrator" w:date="2022-12-23T15:53:30Z">
        <w:r>
          <w:rPr>
            <w:rFonts w:hint="eastAsia" w:ascii="宋体" w:hAnsi="宋体"/>
            <w:color w:val="auto"/>
            <w:sz w:val="28"/>
            <w:szCs w:val="28"/>
            <w:lang w:val="en-US" w:eastAsia="zh-CN"/>
            <w:rPrChange w:id="9175" w:author="Administrator" w:date="2022-12-26T11:29:05Z">
              <w:rPr>
                <w:rFonts w:hint="eastAsia" w:ascii="宋体" w:hAnsi="宋体"/>
                <w:sz w:val="28"/>
                <w:szCs w:val="28"/>
                <w:lang w:val="en-US" w:eastAsia="zh-CN"/>
              </w:rPr>
            </w:rPrChange>
          </w:rPr>
          <w:t>4</w:t>
        </w:r>
      </w:ins>
      <w:ins w:id="9176" w:author="Administrator" w:date="2022-12-23T15:53:30Z">
        <w:r>
          <w:rPr>
            <w:rFonts w:hint="eastAsia" w:ascii="宋体" w:hAnsi="宋体"/>
            <w:color w:val="auto"/>
            <w:sz w:val="28"/>
            <w:szCs w:val="28"/>
            <w:rPrChange w:id="9177" w:author="Administrator" w:date="2022-12-26T11:29:05Z">
              <w:rPr>
                <w:rFonts w:hint="eastAsia" w:ascii="宋体" w:hAnsi="宋体"/>
                <w:sz w:val="28"/>
                <w:szCs w:val="28"/>
              </w:rPr>
            </w:rPrChange>
          </w:rPr>
          <w:t>.7、对现场环境条件及设施进行有效监控，保证环境条件和相关设施符合检验检测活动要求。</w:t>
        </w:r>
      </w:ins>
    </w:p>
    <w:p>
      <w:pPr>
        <w:pStyle w:val="22"/>
        <w:spacing w:line="240" w:lineRule="auto"/>
        <w:ind w:left="-420" w:leftChars="-200" w:firstLine="560"/>
        <w:outlineLvl w:val="1"/>
        <w:rPr>
          <w:ins w:id="9178" w:author="Administrator" w:date="2022-12-23T15:53:30Z"/>
          <w:rFonts w:ascii="宋体" w:hAnsi="宋体"/>
          <w:color w:val="auto"/>
          <w:sz w:val="28"/>
          <w:szCs w:val="28"/>
          <w:rPrChange w:id="9179" w:author="Administrator" w:date="2022-12-26T11:29:05Z">
            <w:rPr>
              <w:ins w:id="9180" w:author="Administrator" w:date="2022-12-23T15:53:30Z"/>
              <w:rFonts w:ascii="宋体" w:hAnsi="宋体"/>
              <w:sz w:val="28"/>
              <w:szCs w:val="28"/>
            </w:rPr>
          </w:rPrChange>
        </w:rPr>
      </w:pPr>
      <w:ins w:id="9181" w:author="Administrator" w:date="2022-12-23T15:53:30Z">
        <w:r>
          <w:rPr>
            <w:rFonts w:hint="eastAsia" w:ascii="宋体" w:hAnsi="宋体"/>
            <w:color w:val="auto"/>
            <w:sz w:val="28"/>
            <w:szCs w:val="28"/>
            <w:rPrChange w:id="9182" w:author="Administrator" w:date="2022-12-26T11:29:05Z">
              <w:rPr>
                <w:rFonts w:hint="eastAsia" w:ascii="宋体" w:hAnsi="宋体"/>
                <w:sz w:val="28"/>
                <w:szCs w:val="28"/>
              </w:rPr>
            </w:rPrChange>
          </w:rPr>
          <w:t>2.</w:t>
        </w:r>
      </w:ins>
      <w:ins w:id="9183" w:author="Administrator" w:date="2022-12-23T15:53:30Z">
        <w:r>
          <w:rPr>
            <w:rFonts w:hint="eastAsia" w:ascii="宋体" w:hAnsi="宋体"/>
            <w:color w:val="auto"/>
            <w:sz w:val="28"/>
            <w:szCs w:val="28"/>
            <w:lang w:val="en-US" w:eastAsia="zh-CN"/>
            <w:rPrChange w:id="9184" w:author="Administrator" w:date="2022-12-26T11:29:05Z">
              <w:rPr>
                <w:rFonts w:hint="eastAsia" w:ascii="宋体" w:hAnsi="宋体"/>
                <w:sz w:val="28"/>
                <w:szCs w:val="28"/>
                <w:lang w:val="en-US" w:eastAsia="zh-CN"/>
              </w:rPr>
            </w:rPrChange>
          </w:rPr>
          <w:t>4</w:t>
        </w:r>
      </w:ins>
      <w:ins w:id="9185" w:author="Administrator" w:date="2022-12-23T15:53:30Z">
        <w:r>
          <w:rPr>
            <w:rFonts w:hint="eastAsia" w:ascii="宋体" w:hAnsi="宋体"/>
            <w:color w:val="auto"/>
            <w:sz w:val="28"/>
            <w:szCs w:val="28"/>
            <w:rPrChange w:id="9186" w:author="Administrator" w:date="2022-12-26T11:29:05Z">
              <w:rPr>
                <w:rFonts w:hint="eastAsia" w:ascii="宋体" w:hAnsi="宋体"/>
                <w:sz w:val="28"/>
                <w:szCs w:val="28"/>
              </w:rPr>
            </w:rPrChange>
          </w:rPr>
          <w:t>.8、检测部质量监督员对涉及检测结果的各项活动进行充分监督，尽可能运用统计技术对实验室的检测结果质量进行控制。</w:t>
        </w:r>
      </w:ins>
    </w:p>
    <w:p>
      <w:pPr>
        <w:pStyle w:val="22"/>
        <w:spacing w:line="240" w:lineRule="auto"/>
        <w:ind w:left="-420" w:leftChars="-200" w:firstLine="560"/>
        <w:outlineLvl w:val="1"/>
        <w:rPr>
          <w:ins w:id="9187" w:author="Administrator" w:date="2022-12-23T15:53:30Z"/>
          <w:rFonts w:ascii="宋体" w:hAnsi="宋体"/>
          <w:color w:val="auto"/>
          <w:sz w:val="28"/>
          <w:szCs w:val="28"/>
          <w:rPrChange w:id="9188" w:author="Administrator" w:date="2022-12-26T11:29:05Z">
            <w:rPr>
              <w:ins w:id="9189" w:author="Administrator" w:date="2022-12-23T15:53:30Z"/>
              <w:rFonts w:ascii="宋体" w:hAnsi="宋体"/>
              <w:sz w:val="28"/>
              <w:szCs w:val="28"/>
            </w:rPr>
          </w:rPrChange>
        </w:rPr>
      </w:pPr>
      <w:ins w:id="9190" w:author="Administrator" w:date="2022-12-23T15:53:30Z">
        <w:r>
          <w:rPr>
            <w:rFonts w:hint="eastAsia" w:ascii="宋体" w:hAnsi="宋体"/>
            <w:color w:val="auto"/>
            <w:sz w:val="28"/>
            <w:szCs w:val="28"/>
            <w:rPrChange w:id="9191" w:author="Administrator" w:date="2022-12-26T11:29:05Z">
              <w:rPr>
                <w:rFonts w:hint="eastAsia" w:ascii="宋体" w:hAnsi="宋体"/>
                <w:sz w:val="28"/>
                <w:szCs w:val="28"/>
              </w:rPr>
            </w:rPrChange>
          </w:rPr>
          <w:t>2.</w:t>
        </w:r>
      </w:ins>
      <w:ins w:id="9192" w:author="Administrator" w:date="2022-12-23T15:53:30Z">
        <w:r>
          <w:rPr>
            <w:rFonts w:hint="eastAsia" w:ascii="宋体" w:hAnsi="宋体"/>
            <w:color w:val="auto"/>
            <w:sz w:val="28"/>
            <w:szCs w:val="28"/>
            <w:lang w:val="en-US" w:eastAsia="zh-CN"/>
            <w:rPrChange w:id="9193" w:author="Administrator" w:date="2022-12-26T11:29:05Z">
              <w:rPr>
                <w:rFonts w:hint="eastAsia" w:ascii="宋体" w:hAnsi="宋体"/>
                <w:sz w:val="28"/>
                <w:szCs w:val="28"/>
                <w:lang w:val="en-US" w:eastAsia="zh-CN"/>
              </w:rPr>
            </w:rPrChange>
          </w:rPr>
          <w:t>5</w:t>
        </w:r>
      </w:ins>
      <w:ins w:id="9194" w:author="Administrator" w:date="2022-12-23T15:53:30Z">
        <w:r>
          <w:rPr>
            <w:rFonts w:hint="eastAsia" w:ascii="宋体" w:hAnsi="宋体"/>
            <w:color w:val="auto"/>
            <w:sz w:val="28"/>
            <w:szCs w:val="28"/>
            <w:rPrChange w:id="9195" w:author="Administrator" w:date="2022-12-26T11:29:05Z">
              <w:rPr>
                <w:rFonts w:hint="eastAsia" w:ascii="宋体" w:hAnsi="宋体"/>
                <w:sz w:val="28"/>
                <w:szCs w:val="28"/>
              </w:rPr>
            </w:rPrChange>
          </w:rPr>
          <w:t>、检测报告质量控制</w:t>
        </w:r>
      </w:ins>
    </w:p>
    <w:p>
      <w:pPr>
        <w:pStyle w:val="22"/>
        <w:spacing w:line="240" w:lineRule="auto"/>
        <w:ind w:left="-420" w:leftChars="-200" w:firstLine="560"/>
        <w:outlineLvl w:val="1"/>
        <w:rPr>
          <w:ins w:id="9196" w:author="Administrator" w:date="2022-12-23T15:53:30Z"/>
          <w:rFonts w:ascii="宋体" w:hAnsi="宋体"/>
          <w:color w:val="auto"/>
          <w:sz w:val="28"/>
          <w:szCs w:val="28"/>
          <w:rPrChange w:id="9197" w:author="Administrator" w:date="2022-12-26T11:29:05Z">
            <w:rPr>
              <w:ins w:id="9198" w:author="Administrator" w:date="2022-12-23T15:53:30Z"/>
              <w:rFonts w:ascii="宋体" w:hAnsi="宋体"/>
              <w:sz w:val="28"/>
              <w:szCs w:val="28"/>
            </w:rPr>
          </w:rPrChange>
        </w:rPr>
      </w:pPr>
      <w:ins w:id="9199" w:author="Administrator" w:date="2022-12-23T15:53:30Z">
        <w:r>
          <w:rPr>
            <w:rFonts w:hint="eastAsia" w:ascii="宋体" w:hAnsi="宋体"/>
            <w:color w:val="auto"/>
            <w:sz w:val="28"/>
            <w:szCs w:val="28"/>
            <w:rPrChange w:id="9200" w:author="Administrator" w:date="2022-12-26T11:29:05Z">
              <w:rPr>
                <w:rFonts w:hint="eastAsia" w:ascii="宋体" w:hAnsi="宋体"/>
                <w:sz w:val="28"/>
                <w:szCs w:val="28"/>
              </w:rPr>
            </w:rPrChange>
          </w:rPr>
          <w:t>2.</w:t>
        </w:r>
      </w:ins>
      <w:ins w:id="9201" w:author="Administrator" w:date="2022-12-23T15:53:30Z">
        <w:r>
          <w:rPr>
            <w:rFonts w:hint="eastAsia" w:ascii="宋体" w:hAnsi="宋体"/>
            <w:color w:val="auto"/>
            <w:sz w:val="28"/>
            <w:szCs w:val="28"/>
            <w:lang w:val="en-US" w:eastAsia="zh-CN"/>
            <w:rPrChange w:id="9202" w:author="Administrator" w:date="2022-12-26T11:29:05Z">
              <w:rPr>
                <w:rFonts w:hint="eastAsia" w:ascii="宋体" w:hAnsi="宋体"/>
                <w:sz w:val="28"/>
                <w:szCs w:val="28"/>
                <w:lang w:val="en-US" w:eastAsia="zh-CN"/>
              </w:rPr>
            </w:rPrChange>
          </w:rPr>
          <w:t>5</w:t>
        </w:r>
      </w:ins>
      <w:ins w:id="9203" w:author="Administrator" w:date="2022-12-23T15:53:30Z">
        <w:r>
          <w:rPr>
            <w:rFonts w:hint="eastAsia" w:ascii="宋体" w:hAnsi="宋体"/>
            <w:color w:val="auto"/>
            <w:sz w:val="28"/>
            <w:szCs w:val="28"/>
            <w:rPrChange w:id="9204" w:author="Administrator" w:date="2022-12-26T11:29:05Z">
              <w:rPr>
                <w:rFonts w:hint="eastAsia" w:ascii="宋体" w:hAnsi="宋体"/>
                <w:sz w:val="28"/>
                <w:szCs w:val="28"/>
              </w:rPr>
            </w:rPrChange>
          </w:rPr>
          <w:t>.1、检测报告编制人员、各级报告审查人员检查有关检测记录、检测方法、报告格式、结果判定是否满足要求，授权签字人对报告的正确性负责。</w:t>
        </w:r>
      </w:ins>
    </w:p>
    <w:p>
      <w:pPr>
        <w:pStyle w:val="22"/>
        <w:spacing w:line="240" w:lineRule="auto"/>
        <w:ind w:left="-420" w:leftChars="-200" w:firstLine="560"/>
        <w:outlineLvl w:val="1"/>
        <w:rPr>
          <w:ins w:id="9205" w:author="Administrator" w:date="2022-12-23T15:53:30Z"/>
          <w:rFonts w:ascii="宋体" w:hAnsi="宋体"/>
          <w:color w:val="auto"/>
          <w:sz w:val="28"/>
          <w:szCs w:val="28"/>
          <w:rPrChange w:id="9206" w:author="Administrator" w:date="2022-12-26T11:29:05Z">
            <w:rPr>
              <w:ins w:id="9207" w:author="Administrator" w:date="2022-12-23T15:53:30Z"/>
              <w:rFonts w:ascii="宋体" w:hAnsi="宋体"/>
              <w:sz w:val="28"/>
              <w:szCs w:val="28"/>
            </w:rPr>
          </w:rPrChange>
        </w:rPr>
      </w:pPr>
      <w:ins w:id="9208" w:author="Administrator" w:date="2022-12-23T15:53:30Z">
        <w:r>
          <w:rPr>
            <w:rFonts w:hint="eastAsia" w:ascii="宋体" w:hAnsi="宋体"/>
            <w:color w:val="auto"/>
            <w:sz w:val="28"/>
            <w:szCs w:val="28"/>
            <w:rPrChange w:id="9209" w:author="Administrator" w:date="2022-12-26T11:29:05Z">
              <w:rPr>
                <w:rFonts w:hint="eastAsia" w:ascii="宋体" w:hAnsi="宋体"/>
                <w:sz w:val="28"/>
                <w:szCs w:val="28"/>
              </w:rPr>
            </w:rPrChange>
          </w:rPr>
          <w:t>2.</w:t>
        </w:r>
      </w:ins>
      <w:ins w:id="9210" w:author="Administrator" w:date="2022-12-23T15:53:30Z">
        <w:r>
          <w:rPr>
            <w:rFonts w:hint="eastAsia" w:ascii="宋体" w:hAnsi="宋体"/>
            <w:color w:val="auto"/>
            <w:sz w:val="28"/>
            <w:szCs w:val="28"/>
            <w:lang w:val="en-US" w:eastAsia="zh-CN"/>
            <w:rPrChange w:id="9211" w:author="Administrator" w:date="2022-12-26T11:29:05Z">
              <w:rPr>
                <w:rFonts w:hint="eastAsia" w:ascii="宋体" w:hAnsi="宋体"/>
                <w:sz w:val="28"/>
                <w:szCs w:val="28"/>
                <w:lang w:val="en-US" w:eastAsia="zh-CN"/>
              </w:rPr>
            </w:rPrChange>
          </w:rPr>
          <w:t>5</w:t>
        </w:r>
      </w:ins>
      <w:ins w:id="9212" w:author="Administrator" w:date="2022-12-23T15:53:30Z">
        <w:r>
          <w:rPr>
            <w:rFonts w:hint="eastAsia" w:ascii="宋体" w:hAnsi="宋体"/>
            <w:color w:val="auto"/>
            <w:sz w:val="28"/>
            <w:szCs w:val="28"/>
            <w:rPrChange w:id="9213" w:author="Administrator" w:date="2022-12-26T11:29:05Z">
              <w:rPr>
                <w:rFonts w:hint="eastAsia" w:ascii="宋体" w:hAnsi="宋体"/>
                <w:sz w:val="28"/>
                <w:szCs w:val="28"/>
              </w:rPr>
            </w:rPrChange>
          </w:rPr>
          <w:t>.2、报告检查中，无论哪个环节发现问题，及时反馈，及时纠正，实现对报告质量的有效控制。</w:t>
        </w:r>
      </w:ins>
    </w:p>
    <w:p>
      <w:pPr>
        <w:pStyle w:val="22"/>
        <w:spacing w:line="240" w:lineRule="auto"/>
        <w:ind w:left="-420" w:leftChars="-200" w:firstLine="560"/>
        <w:outlineLvl w:val="1"/>
        <w:rPr>
          <w:ins w:id="9214" w:author="Administrator" w:date="2022-12-23T15:53:30Z"/>
          <w:rFonts w:ascii="宋体" w:hAnsi="宋体"/>
          <w:color w:val="auto"/>
          <w:sz w:val="28"/>
          <w:szCs w:val="28"/>
          <w:rPrChange w:id="9215" w:author="Administrator" w:date="2022-12-26T11:29:05Z">
            <w:rPr>
              <w:ins w:id="9216" w:author="Administrator" w:date="2022-12-23T15:53:30Z"/>
              <w:rFonts w:ascii="宋体" w:hAnsi="宋体"/>
              <w:sz w:val="28"/>
              <w:szCs w:val="28"/>
            </w:rPr>
          </w:rPrChange>
        </w:rPr>
      </w:pPr>
      <w:ins w:id="9217" w:author="Administrator" w:date="2022-12-23T15:53:30Z">
        <w:r>
          <w:rPr>
            <w:rFonts w:hint="eastAsia" w:ascii="宋体" w:hAnsi="宋体"/>
            <w:color w:val="auto"/>
            <w:sz w:val="28"/>
            <w:szCs w:val="28"/>
            <w:rPrChange w:id="9218" w:author="Administrator" w:date="2022-12-26T11:29:05Z">
              <w:rPr>
                <w:rFonts w:hint="eastAsia" w:ascii="宋体" w:hAnsi="宋体"/>
                <w:sz w:val="28"/>
                <w:szCs w:val="28"/>
              </w:rPr>
            </w:rPrChange>
          </w:rPr>
          <w:t>（</w:t>
        </w:r>
      </w:ins>
      <w:ins w:id="9219" w:author="Administrator" w:date="2022-12-23T15:53:30Z">
        <w:r>
          <w:rPr>
            <w:rFonts w:hint="eastAsia" w:ascii="宋体" w:hAnsi="宋体"/>
            <w:color w:val="auto"/>
            <w:sz w:val="28"/>
            <w:szCs w:val="28"/>
            <w:lang w:val="en-US"/>
            <w:rPrChange w:id="9220" w:author="Administrator" w:date="2022-12-26T11:29:05Z">
              <w:rPr>
                <w:rFonts w:hint="eastAsia" w:ascii="宋体" w:hAnsi="宋体"/>
                <w:sz w:val="28"/>
                <w:szCs w:val="28"/>
                <w:lang w:val="en-US"/>
              </w:rPr>
            </w:rPrChange>
          </w:rPr>
          <w:t>五</w:t>
        </w:r>
      </w:ins>
      <w:ins w:id="9221" w:author="Administrator" w:date="2022-12-23T15:53:30Z">
        <w:r>
          <w:rPr>
            <w:rFonts w:hint="eastAsia" w:ascii="宋体" w:hAnsi="宋体"/>
            <w:color w:val="auto"/>
            <w:sz w:val="28"/>
            <w:szCs w:val="28"/>
            <w:rPrChange w:id="9222" w:author="Administrator" w:date="2022-12-26T11:29:05Z">
              <w:rPr>
                <w:rFonts w:hint="eastAsia" w:ascii="宋体" w:hAnsi="宋体"/>
                <w:sz w:val="28"/>
                <w:szCs w:val="28"/>
              </w:rPr>
            </w:rPrChange>
          </w:rPr>
          <w:t>）在线运维质量保证与质量控制措施</w:t>
        </w:r>
      </w:ins>
    </w:p>
    <w:p>
      <w:pPr>
        <w:pStyle w:val="22"/>
        <w:spacing w:line="240" w:lineRule="auto"/>
        <w:ind w:left="-420" w:leftChars="-200" w:firstLine="560"/>
        <w:outlineLvl w:val="1"/>
        <w:rPr>
          <w:ins w:id="9223" w:author="Administrator" w:date="2022-12-23T15:53:30Z"/>
          <w:rFonts w:ascii="宋体" w:hAnsi="宋体"/>
          <w:color w:val="auto"/>
          <w:sz w:val="28"/>
          <w:szCs w:val="28"/>
          <w:rPrChange w:id="9224" w:author="Administrator" w:date="2022-12-26T11:29:05Z">
            <w:rPr>
              <w:ins w:id="9225" w:author="Administrator" w:date="2022-12-23T15:53:30Z"/>
              <w:rFonts w:ascii="宋体" w:hAnsi="宋体"/>
              <w:sz w:val="28"/>
              <w:szCs w:val="28"/>
            </w:rPr>
          </w:rPrChange>
        </w:rPr>
      </w:pPr>
      <w:ins w:id="9226" w:author="Administrator" w:date="2022-12-23T15:53:30Z">
        <w:r>
          <w:rPr>
            <w:rFonts w:hint="eastAsia" w:ascii="宋体" w:hAnsi="宋体"/>
            <w:color w:val="auto"/>
            <w:sz w:val="28"/>
            <w:szCs w:val="28"/>
            <w:rPrChange w:id="9227" w:author="Administrator" w:date="2022-12-26T11:29:05Z">
              <w:rPr>
                <w:rFonts w:hint="eastAsia" w:ascii="宋体" w:hAnsi="宋体"/>
                <w:sz w:val="28"/>
                <w:szCs w:val="28"/>
              </w:rPr>
            </w:rPrChange>
          </w:rPr>
          <w:t>对水污染源在线监测系统各监测仪每月进行不少于一次手动/自动校准，至少进行一次实际水样比对试验和质控样试验，对上位机数据、仪表数据、数采仪数据、</w:t>
        </w:r>
      </w:ins>
      <w:ins w:id="9228" w:author="Administrator" w:date="2022-12-23T15:53:30Z">
        <w:r>
          <w:rPr>
            <w:rFonts w:hint="eastAsia" w:ascii="宋体" w:hAnsi="宋体"/>
            <w:color w:val="auto"/>
            <w:sz w:val="28"/>
            <w:szCs w:val="28"/>
            <w:highlight w:val="yellow"/>
            <w:lang w:val="en-US" w:eastAsia="zh-CN"/>
            <w:rPrChange w:id="9229" w:author="Administrator" w:date="2022-12-26T11:29:05Z">
              <w:rPr>
                <w:rFonts w:hint="eastAsia" w:ascii="宋体" w:hAnsi="宋体"/>
                <w:sz w:val="28"/>
                <w:szCs w:val="28"/>
                <w:highlight w:val="yellow"/>
                <w:lang w:val="en-US" w:eastAsia="zh-CN"/>
              </w:rPr>
            </w:rPrChange>
          </w:rPr>
          <w:t>在线平</w:t>
        </w:r>
      </w:ins>
      <w:ins w:id="9230" w:author="Administrator" w:date="2022-12-23T15:53:30Z">
        <w:r>
          <w:rPr>
            <w:rFonts w:hint="eastAsia" w:ascii="宋体" w:hAnsi="宋体"/>
            <w:color w:val="auto"/>
            <w:sz w:val="28"/>
            <w:szCs w:val="28"/>
            <w:highlight w:val="yellow"/>
            <w:rPrChange w:id="9231" w:author="Administrator" w:date="2022-12-26T11:29:05Z">
              <w:rPr>
                <w:rFonts w:hint="eastAsia" w:ascii="宋体" w:hAnsi="宋体"/>
                <w:sz w:val="28"/>
                <w:szCs w:val="28"/>
                <w:highlight w:val="yellow"/>
              </w:rPr>
            </w:rPrChange>
          </w:rPr>
          <w:t>台</w:t>
        </w:r>
      </w:ins>
      <w:ins w:id="9232" w:author="Administrator" w:date="2022-12-23T15:53:30Z">
        <w:r>
          <w:rPr>
            <w:rFonts w:hint="eastAsia" w:ascii="宋体" w:hAnsi="宋体"/>
            <w:color w:val="auto"/>
            <w:sz w:val="28"/>
            <w:szCs w:val="28"/>
            <w:rPrChange w:id="9233" w:author="Administrator" w:date="2022-12-26T11:29:05Z">
              <w:rPr>
                <w:rFonts w:hint="eastAsia" w:ascii="宋体" w:hAnsi="宋体"/>
                <w:sz w:val="28"/>
                <w:szCs w:val="28"/>
              </w:rPr>
            </w:rPrChange>
          </w:rPr>
          <w:t>数据进行不少于一次的一致性比对、校准。</w:t>
        </w:r>
      </w:ins>
    </w:p>
    <w:p>
      <w:pPr>
        <w:pStyle w:val="22"/>
        <w:spacing w:line="240" w:lineRule="auto"/>
        <w:ind w:left="-420" w:leftChars="-200" w:firstLine="560"/>
        <w:outlineLvl w:val="1"/>
        <w:rPr>
          <w:ins w:id="9234" w:author="Administrator" w:date="2022-12-23T15:53:30Z"/>
          <w:rFonts w:ascii="宋体" w:hAnsi="宋体"/>
          <w:color w:val="auto"/>
          <w:sz w:val="28"/>
          <w:szCs w:val="28"/>
          <w:lang w:val="en-US"/>
          <w:rPrChange w:id="9235" w:author="Administrator" w:date="2022-12-26T11:29:05Z">
            <w:rPr>
              <w:ins w:id="9236" w:author="Administrator" w:date="2022-12-23T15:53:30Z"/>
              <w:rFonts w:ascii="宋体" w:hAnsi="宋体"/>
              <w:sz w:val="28"/>
              <w:szCs w:val="28"/>
              <w:lang w:val="en-US"/>
            </w:rPr>
          </w:rPrChange>
        </w:rPr>
      </w:pPr>
      <w:ins w:id="9237" w:author="Administrator" w:date="2022-12-23T15:53:30Z">
        <w:r>
          <w:rPr>
            <w:rFonts w:hint="eastAsia" w:ascii="宋体" w:hAnsi="宋体"/>
            <w:color w:val="auto"/>
            <w:sz w:val="28"/>
            <w:szCs w:val="28"/>
            <w:lang w:val="en-US"/>
            <w:rPrChange w:id="9238" w:author="Administrator" w:date="2022-12-26T11:29:05Z">
              <w:rPr>
                <w:rFonts w:hint="eastAsia" w:ascii="宋体" w:hAnsi="宋体"/>
                <w:sz w:val="28"/>
                <w:szCs w:val="28"/>
                <w:lang w:val="en-US"/>
              </w:rPr>
            </w:rPrChange>
          </w:rPr>
          <w:t>1、运维技术要求</w:t>
        </w:r>
      </w:ins>
    </w:p>
    <w:p>
      <w:pPr>
        <w:pStyle w:val="22"/>
        <w:spacing w:line="240" w:lineRule="auto"/>
        <w:ind w:left="-420" w:leftChars="-200" w:firstLine="560"/>
        <w:outlineLvl w:val="1"/>
        <w:rPr>
          <w:ins w:id="9239" w:author="Administrator" w:date="2022-12-23T15:53:30Z"/>
          <w:rFonts w:ascii="宋体" w:hAnsi="宋体"/>
          <w:color w:val="auto"/>
          <w:sz w:val="28"/>
          <w:szCs w:val="28"/>
          <w:lang w:val="en-US"/>
          <w:rPrChange w:id="9240" w:author="Administrator" w:date="2022-12-26T11:29:05Z">
            <w:rPr>
              <w:ins w:id="9241" w:author="Administrator" w:date="2022-12-23T15:53:30Z"/>
              <w:rFonts w:ascii="宋体" w:hAnsi="宋体"/>
              <w:sz w:val="28"/>
              <w:szCs w:val="28"/>
              <w:lang w:val="en-US"/>
            </w:rPr>
          </w:rPrChange>
        </w:rPr>
      </w:pPr>
      <w:ins w:id="9242" w:author="Administrator" w:date="2022-12-23T15:53:30Z">
        <w:r>
          <w:rPr>
            <w:rFonts w:hint="eastAsia" w:ascii="宋体" w:hAnsi="宋体"/>
            <w:color w:val="auto"/>
            <w:sz w:val="28"/>
            <w:szCs w:val="28"/>
            <w:lang w:val="en-US"/>
            <w:rPrChange w:id="9243" w:author="Administrator" w:date="2022-12-26T11:29:05Z">
              <w:rPr>
                <w:rFonts w:hint="eastAsia" w:ascii="宋体" w:hAnsi="宋体"/>
                <w:sz w:val="28"/>
                <w:szCs w:val="28"/>
                <w:lang w:val="en-US"/>
              </w:rPr>
            </w:rPrChange>
          </w:rPr>
          <w:t>对 COD</w:t>
        </w:r>
      </w:ins>
      <w:ins w:id="9244" w:author="Administrator" w:date="2022-12-23T15:53:30Z">
        <w:r>
          <w:rPr>
            <w:rFonts w:hint="eastAsia" w:ascii="宋体" w:hAnsi="宋体"/>
            <w:color w:val="auto"/>
            <w:sz w:val="28"/>
            <w:szCs w:val="28"/>
            <w:vertAlign w:val="subscript"/>
            <w:lang w:val="en-US"/>
            <w:rPrChange w:id="9245" w:author="Administrator" w:date="2022-12-26T11:29:05Z">
              <w:rPr>
                <w:rFonts w:hint="eastAsia" w:ascii="宋体" w:hAnsi="宋体"/>
                <w:sz w:val="28"/>
                <w:szCs w:val="28"/>
                <w:vertAlign w:val="subscript"/>
                <w:lang w:val="en-US"/>
              </w:rPr>
            </w:rPrChange>
          </w:rPr>
          <w:t>Cr</w:t>
        </w:r>
      </w:ins>
      <w:ins w:id="9246" w:author="Administrator" w:date="2022-12-23T15:53:30Z">
        <w:r>
          <w:rPr>
            <w:rFonts w:hint="eastAsia" w:ascii="宋体" w:hAnsi="宋体"/>
            <w:color w:val="auto"/>
            <w:sz w:val="28"/>
            <w:szCs w:val="28"/>
            <w:lang w:val="en-US"/>
            <w:rPrChange w:id="9247" w:author="Administrator" w:date="2022-12-26T11:29:05Z">
              <w:rPr>
                <w:rFonts w:hint="eastAsia" w:ascii="宋体" w:hAnsi="宋体"/>
                <w:sz w:val="28"/>
                <w:szCs w:val="28"/>
                <w:lang w:val="en-US"/>
              </w:rPr>
            </w:rPrChange>
          </w:rPr>
          <w:t>、TOC、NH</w:t>
        </w:r>
      </w:ins>
      <w:ins w:id="9248" w:author="Administrator" w:date="2022-12-23T15:53:30Z">
        <w:r>
          <w:rPr>
            <w:rFonts w:hint="eastAsia" w:ascii="宋体" w:hAnsi="宋体"/>
            <w:color w:val="auto"/>
            <w:sz w:val="28"/>
            <w:szCs w:val="28"/>
            <w:vertAlign w:val="subscript"/>
            <w:lang w:val="en-US"/>
            <w:rPrChange w:id="9249" w:author="Administrator" w:date="2022-12-26T11:29:05Z">
              <w:rPr>
                <w:rFonts w:hint="eastAsia" w:ascii="宋体" w:hAnsi="宋体"/>
                <w:sz w:val="28"/>
                <w:szCs w:val="28"/>
                <w:vertAlign w:val="subscript"/>
                <w:lang w:val="en-US"/>
              </w:rPr>
            </w:rPrChange>
          </w:rPr>
          <w:t>3</w:t>
        </w:r>
      </w:ins>
      <w:ins w:id="9250" w:author="Administrator" w:date="2022-12-23T15:53:30Z">
        <w:r>
          <w:rPr>
            <w:rFonts w:hint="eastAsia" w:ascii="宋体" w:hAnsi="宋体"/>
            <w:color w:val="auto"/>
            <w:sz w:val="28"/>
            <w:szCs w:val="28"/>
            <w:lang w:val="en-US"/>
            <w:rPrChange w:id="9251" w:author="Administrator" w:date="2022-12-26T11:29:05Z">
              <w:rPr>
                <w:rFonts w:hint="eastAsia" w:ascii="宋体" w:hAnsi="宋体"/>
                <w:sz w:val="28"/>
                <w:szCs w:val="28"/>
                <w:lang w:val="en-US"/>
              </w:rPr>
            </w:rPrChange>
          </w:rPr>
          <w:t>-N、TP、TN 水质自动分析仪按照 HJ-355 的要求定期进行自动标样核查和自动校准，自动标样核查结果应满足HJ-355表1要求。</w:t>
        </w:r>
      </w:ins>
    </w:p>
    <w:p>
      <w:pPr>
        <w:pStyle w:val="22"/>
        <w:spacing w:line="240" w:lineRule="auto"/>
        <w:ind w:left="-420" w:leftChars="-200" w:firstLine="560"/>
        <w:outlineLvl w:val="1"/>
        <w:rPr>
          <w:ins w:id="9252" w:author="Administrator" w:date="2022-12-23T15:53:30Z"/>
          <w:rFonts w:ascii="宋体" w:hAnsi="宋体"/>
          <w:color w:val="auto"/>
          <w:sz w:val="28"/>
          <w:szCs w:val="28"/>
          <w:lang w:val="en-US"/>
          <w:rPrChange w:id="9253" w:author="Administrator" w:date="2022-12-26T11:29:05Z">
            <w:rPr>
              <w:ins w:id="9254" w:author="Administrator" w:date="2022-12-23T15:53:30Z"/>
              <w:rFonts w:ascii="宋体" w:hAnsi="宋体"/>
              <w:sz w:val="28"/>
              <w:szCs w:val="28"/>
              <w:lang w:val="en-US"/>
            </w:rPr>
          </w:rPrChange>
        </w:rPr>
      </w:pPr>
      <w:ins w:id="9255" w:author="Administrator" w:date="2022-12-23T15:53:30Z">
        <w:r>
          <w:rPr>
            <w:rFonts w:hint="eastAsia" w:ascii="宋体" w:hAnsi="宋体"/>
            <w:color w:val="auto"/>
            <w:sz w:val="28"/>
            <w:szCs w:val="28"/>
            <w:lang w:val="en-US"/>
            <w:rPrChange w:id="9256" w:author="Administrator" w:date="2022-12-26T11:29:05Z">
              <w:rPr>
                <w:rFonts w:hint="eastAsia" w:ascii="宋体" w:hAnsi="宋体"/>
                <w:sz w:val="28"/>
                <w:szCs w:val="28"/>
                <w:lang w:val="en-US"/>
              </w:rPr>
            </w:rPrChange>
          </w:rPr>
          <w:t>对 COD</w:t>
        </w:r>
      </w:ins>
      <w:ins w:id="9257" w:author="Administrator" w:date="2022-12-23T15:53:30Z">
        <w:r>
          <w:rPr>
            <w:rFonts w:hint="eastAsia" w:ascii="宋体" w:hAnsi="宋体"/>
            <w:color w:val="auto"/>
            <w:sz w:val="28"/>
            <w:szCs w:val="28"/>
            <w:vertAlign w:val="subscript"/>
            <w:lang w:val="en-US"/>
            <w:rPrChange w:id="9258" w:author="Administrator" w:date="2022-12-26T11:29:05Z">
              <w:rPr>
                <w:rFonts w:hint="eastAsia" w:ascii="宋体" w:hAnsi="宋体"/>
                <w:sz w:val="28"/>
                <w:szCs w:val="28"/>
                <w:vertAlign w:val="subscript"/>
                <w:lang w:val="en-US"/>
              </w:rPr>
            </w:rPrChange>
          </w:rPr>
          <w:t>Cr</w:t>
        </w:r>
      </w:ins>
      <w:ins w:id="9259" w:author="Administrator" w:date="2022-12-23T15:53:30Z">
        <w:r>
          <w:rPr>
            <w:rFonts w:hint="eastAsia" w:ascii="宋体" w:hAnsi="宋体"/>
            <w:color w:val="auto"/>
            <w:sz w:val="28"/>
            <w:szCs w:val="28"/>
            <w:lang w:val="en-US"/>
            <w:rPrChange w:id="9260" w:author="Administrator" w:date="2022-12-26T11:29:05Z">
              <w:rPr>
                <w:rFonts w:hint="eastAsia" w:ascii="宋体" w:hAnsi="宋体"/>
                <w:sz w:val="28"/>
                <w:szCs w:val="28"/>
                <w:lang w:val="en-US"/>
              </w:rPr>
            </w:rPrChange>
          </w:rPr>
          <w:t>、TOC、NH</w:t>
        </w:r>
      </w:ins>
      <w:ins w:id="9261" w:author="Administrator" w:date="2022-12-23T15:53:30Z">
        <w:r>
          <w:rPr>
            <w:rFonts w:hint="eastAsia" w:ascii="宋体" w:hAnsi="宋体"/>
            <w:color w:val="auto"/>
            <w:sz w:val="28"/>
            <w:szCs w:val="28"/>
            <w:vertAlign w:val="subscript"/>
            <w:lang w:val="en-US"/>
            <w:rPrChange w:id="9262" w:author="Administrator" w:date="2022-12-26T11:29:05Z">
              <w:rPr>
                <w:rFonts w:hint="eastAsia" w:ascii="宋体" w:hAnsi="宋体"/>
                <w:sz w:val="28"/>
                <w:szCs w:val="28"/>
                <w:vertAlign w:val="subscript"/>
                <w:lang w:val="en-US"/>
              </w:rPr>
            </w:rPrChange>
          </w:rPr>
          <w:t>3</w:t>
        </w:r>
      </w:ins>
      <w:ins w:id="9263" w:author="Administrator" w:date="2022-12-23T15:53:30Z">
        <w:r>
          <w:rPr>
            <w:rFonts w:hint="eastAsia" w:ascii="宋体" w:hAnsi="宋体"/>
            <w:color w:val="auto"/>
            <w:sz w:val="28"/>
            <w:szCs w:val="28"/>
            <w:lang w:val="en-US"/>
            <w:rPrChange w:id="9264" w:author="Administrator" w:date="2022-12-26T11:29:05Z">
              <w:rPr>
                <w:rFonts w:hint="eastAsia" w:ascii="宋体" w:hAnsi="宋体"/>
                <w:sz w:val="28"/>
                <w:szCs w:val="28"/>
                <w:lang w:val="en-US"/>
              </w:rPr>
            </w:rPrChange>
          </w:rPr>
          <w:t>-N、TP、TN、pH 水质自动分析仪、温度计及超声波明渠流量计按照HJ-355要求定期进行实际水样比对试验，比对试验结果应满足HJ-355表1的要求，实际水样国家环境监测分析方法标准。</w:t>
        </w:r>
      </w:ins>
    </w:p>
    <w:p>
      <w:pPr>
        <w:pStyle w:val="22"/>
        <w:spacing w:line="240" w:lineRule="auto"/>
        <w:ind w:left="-420" w:leftChars="-200" w:firstLine="560"/>
        <w:outlineLvl w:val="1"/>
        <w:rPr>
          <w:ins w:id="9265" w:author="Administrator" w:date="2022-12-23T15:53:30Z"/>
          <w:rFonts w:hint="eastAsia" w:ascii="宋体" w:hAnsi="宋体"/>
          <w:color w:val="auto"/>
          <w:sz w:val="28"/>
          <w:szCs w:val="28"/>
          <w:lang w:val="en-US"/>
          <w:rPrChange w:id="9266" w:author="Administrator" w:date="2022-12-26T11:29:05Z">
            <w:rPr>
              <w:ins w:id="9267" w:author="Administrator" w:date="2022-12-23T15:53:30Z"/>
              <w:rFonts w:hint="eastAsia" w:ascii="宋体" w:hAnsi="宋体"/>
              <w:sz w:val="28"/>
              <w:szCs w:val="28"/>
              <w:lang w:val="en-US"/>
            </w:rPr>
          </w:rPrChange>
        </w:rPr>
      </w:pPr>
      <w:ins w:id="9268" w:author="Administrator" w:date="2022-12-23T15:53:30Z">
        <w:r>
          <w:rPr>
            <w:rFonts w:hint="eastAsia" w:ascii="宋体" w:hAnsi="宋体"/>
            <w:color w:val="auto"/>
            <w:sz w:val="28"/>
            <w:szCs w:val="28"/>
            <w:lang w:val="en-US"/>
            <w:rPrChange w:id="9269" w:author="Administrator" w:date="2022-12-26T11:29:05Z">
              <w:rPr>
                <w:rFonts w:hint="eastAsia" w:ascii="宋体" w:hAnsi="宋体"/>
                <w:sz w:val="28"/>
                <w:szCs w:val="28"/>
                <w:lang w:val="en-US"/>
              </w:rPr>
            </w:rPrChange>
          </w:rPr>
          <w:commentReference w:id="1"/>
        </w:r>
      </w:ins>
      <w:ins w:id="9270" w:author="Administrator" w:date="2022-12-23T15:53:30Z">
        <w:r>
          <w:rPr>
            <w:rFonts w:hint="eastAsia" w:ascii="宋体" w:hAnsi="宋体"/>
            <w:color w:val="auto"/>
            <w:sz w:val="28"/>
            <w:szCs w:val="28"/>
            <w:lang w:val="en-US" w:eastAsia="zh-CN"/>
            <w:rPrChange w:id="9271" w:author="Administrator" w:date="2022-12-26T11:29:05Z">
              <w:rPr>
                <w:rFonts w:hint="eastAsia" w:ascii="宋体" w:hAnsi="宋体"/>
                <w:sz w:val="28"/>
                <w:szCs w:val="28"/>
                <w:lang w:val="en-US" w:eastAsia="zh-CN"/>
              </w:rPr>
            </w:rPrChange>
          </w:rPr>
          <w:t>2</w:t>
        </w:r>
      </w:ins>
      <w:ins w:id="9272" w:author="Administrator" w:date="2022-12-23T15:53:30Z">
        <w:r>
          <w:rPr>
            <w:rFonts w:hint="eastAsia" w:ascii="宋体" w:hAnsi="宋体"/>
            <w:color w:val="auto"/>
            <w:sz w:val="28"/>
            <w:szCs w:val="28"/>
            <w:lang w:val="en-US"/>
            <w:rPrChange w:id="9273" w:author="Administrator" w:date="2022-12-26T11:29:05Z">
              <w:rPr>
                <w:rFonts w:hint="eastAsia" w:ascii="宋体" w:hAnsi="宋体"/>
                <w:sz w:val="28"/>
                <w:szCs w:val="28"/>
                <w:lang w:val="en-US"/>
              </w:rPr>
            </w:rPrChange>
          </w:rPr>
          <w:t>、校验、比对试验和质控样测试工作要求。</w:t>
        </w:r>
      </w:ins>
    </w:p>
    <w:p>
      <w:pPr>
        <w:pStyle w:val="22"/>
        <w:spacing w:line="240" w:lineRule="auto"/>
        <w:ind w:left="-420" w:leftChars="-200" w:firstLine="560"/>
        <w:outlineLvl w:val="1"/>
        <w:rPr>
          <w:ins w:id="9274" w:author="Administrator" w:date="2022-12-23T15:53:30Z"/>
          <w:rFonts w:ascii="宋体" w:hAnsi="宋体"/>
          <w:color w:val="auto"/>
          <w:sz w:val="28"/>
          <w:szCs w:val="28"/>
          <w:lang w:val="en-US"/>
          <w:rPrChange w:id="9275" w:author="Administrator" w:date="2022-12-26T11:29:05Z">
            <w:rPr>
              <w:ins w:id="9276" w:author="Administrator" w:date="2022-12-23T15:53:30Z"/>
              <w:rFonts w:ascii="宋体" w:hAnsi="宋体"/>
              <w:sz w:val="28"/>
              <w:szCs w:val="28"/>
              <w:lang w:val="en-US"/>
            </w:rPr>
          </w:rPrChange>
        </w:rPr>
      </w:pPr>
      <w:ins w:id="9277" w:author="Administrator" w:date="2022-12-23T15:53:30Z">
        <w:r>
          <w:rPr>
            <w:rFonts w:hint="eastAsia" w:ascii="宋体" w:hAnsi="宋体"/>
            <w:color w:val="auto"/>
            <w:sz w:val="28"/>
            <w:szCs w:val="28"/>
            <w:lang w:val="en-US" w:eastAsia="zh-CN"/>
            <w:rPrChange w:id="9278" w:author="Administrator" w:date="2022-12-26T11:29:05Z">
              <w:rPr>
                <w:rFonts w:hint="eastAsia" w:ascii="宋体" w:hAnsi="宋体"/>
                <w:sz w:val="28"/>
                <w:szCs w:val="28"/>
                <w:lang w:val="en-US" w:eastAsia="zh-CN"/>
              </w:rPr>
            </w:rPrChange>
          </w:rPr>
          <w:t>2</w:t>
        </w:r>
      </w:ins>
      <w:ins w:id="9279" w:author="Administrator" w:date="2022-12-23T15:53:30Z">
        <w:r>
          <w:rPr>
            <w:rFonts w:hint="eastAsia" w:ascii="宋体" w:hAnsi="宋体"/>
            <w:color w:val="auto"/>
            <w:sz w:val="28"/>
            <w:szCs w:val="28"/>
            <w:lang w:val="en-US"/>
            <w:rPrChange w:id="9280" w:author="Administrator" w:date="2022-12-26T11:29:05Z">
              <w:rPr>
                <w:rFonts w:hint="eastAsia" w:ascii="宋体" w:hAnsi="宋体"/>
                <w:sz w:val="28"/>
                <w:szCs w:val="28"/>
                <w:lang w:val="en-US"/>
              </w:rPr>
            </w:rPrChange>
          </w:rPr>
          <w:t>.1必要时对设备进行量程漂移、零点漂移和重复性测试。</w:t>
        </w:r>
      </w:ins>
    </w:p>
    <w:p>
      <w:pPr>
        <w:pStyle w:val="22"/>
        <w:spacing w:line="240" w:lineRule="auto"/>
        <w:ind w:left="-420" w:leftChars="-200" w:firstLine="560"/>
        <w:outlineLvl w:val="1"/>
        <w:rPr>
          <w:ins w:id="9281" w:author="Administrator" w:date="2022-12-23T15:53:30Z"/>
          <w:rFonts w:ascii="宋体" w:hAnsi="宋体"/>
          <w:color w:val="auto"/>
          <w:sz w:val="28"/>
          <w:szCs w:val="28"/>
          <w:lang w:val="en-US"/>
          <w:rPrChange w:id="9282" w:author="Administrator" w:date="2022-12-26T11:29:05Z">
            <w:rPr>
              <w:ins w:id="9283" w:author="Administrator" w:date="2022-12-23T15:53:30Z"/>
              <w:rFonts w:ascii="宋体" w:hAnsi="宋体"/>
              <w:sz w:val="28"/>
              <w:szCs w:val="28"/>
              <w:lang w:val="en-US"/>
            </w:rPr>
          </w:rPrChange>
        </w:rPr>
      </w:pPr>
      <w:ins w:id="9284" w:author="Administrator" w:date="2022-12-23T15:53:30Z">
        <w:r>
          <w:rPr>
            <w:rFonts w:hint="eastAsia" w:ascii="宋体" w:hAnsi="宋体"/>
            <w:color w:val="auto"/>
            <w:sz w:val="28"/>
            <w:szCs w:val="28"/>
            <w:rPrChange w:id="9285" w:author="Administrator" w:date="2022-12-26T11:29:05Z">
              <w:rPr>
                <w:rFonts w:hint="eastAsia" w:ascii="宋体" w:hAnsi="宋体"/>
                <w:sz w:val="28"/>
                <w:szCs w:val="28"/>
              </w:rPr>
            </w:rPrChange>
          </w:rPr>
          <w:t>（1）</w:t>
        </w:r>
      </w:ins>
      <w:ins w:id="9286" w:author="Administrator" w:date="2022-12-23T15:53:30Z">
        <w:r>
          <w:rPr>
            <w:rFonts w:hint="eastAsia" w:ascii="宋体" w:hAnsi="宋体"/>
            <w:color w:val="auto"/>
            <w:sz w:val="28"/>
            <w:szCs w:val="28"/>
            <w:lang w:val="en-US"/>
            <w:rPrChange w:id="9287" w:author="Administrator" w:date="2022-12-26T11:29:05Z">
              <w:rPr>
                <w:rFonts w:hint="eastAsia" w:ascii="宋体" w:hAnsi="宋体"/>
                <w:sz w:val="28"/>
                <w:szCs w:val="28"/>
                <w:lang w:val="en-US"/>
              </w:rPr>
            </w:rPrChange>
          </w:rPr>
          <w:t>COD</w:t>
        </w:r>
      </w:ins>
      <w:ins w:id="9288" w:author="Administrator" w:date="2022-12-23T15:53:30Z">
        <w:r>
          <w:rPr>
            <w:rFonts w:hint="eastAsia" w:ascii="宋体" w:hAnsi="宋体"/>
            <w:color w:val="auto"/>
            <w:sz w:val="28"/>
            <w:szCs w:val="28"/>
            <w:vertAlign w:val="subscript"/>
            <w:lang w:val="en-US"/>
            <w:rPrChange w:id="9289" w:author="Administrator" w:date="2022-12-26T11:29:05Z">
              <w:rPr>
                <w:rFonts w:hint="eastAsia" w:ascii="宋体" w:hAnsi="宋体"/>
                <w:sz w:val="28"/>
                <w:szCs w:val="28"/>
                <w:vertAlign w:val="subscript"/>
                <w:lang w:val="en-US"/>
              </w:rPr>
            </w:rPrChange>
          </w:rPr>
          <w:t>Cr</w:t>
        </w:r>
      </w:ins>
      <w:ins w:id="9290" w:author="Administrator" w:date="2022-12-23T15:53:30Z">
        <w:r>
          <w:rPr>
            <w:rFonts w:hint="eastAsia" w:ascii="宋体" w:hAnsi="宋体"/>
            <w:color w:val="auto"/>
            <w:sz w:val="28"/>
            <w:szCs w:val="28"/>
            <w:lang w:val="en-US"/>
            <w:rPrChange w:id="9291" w:author="Administrator" w:date="2022-12-26T11:29:05Z">
              <w:rPr>
                <w:rFonts w:hint="eastAsia" w:ascii="宋体" w:hAnsi="宋体"/>
                <w:sz w:val="28"/>
                <w:szCs w:val="28"/>
                <w:lang w:val="en-US"/>
              </w:rPr>
            </w:rPrChange>
          </w:rPr>
          <w:t>自动监测仪的量程漂移、零点漂移和重复性测试方法见HJ377-2019《化学需氧量（COD</w:t>
        </w:r>
      </w:ins>
      <w:ins w:id="9292" w:author="Administrator" w:date="2022-12-23T15:53:30Z">
        <w:r>
          <w:rPr>
            <w:rFonts w:hint="eastAsia" w:ascii="宋体" w:hAnsi="宋体"/>
            <w:color w:val="auto"/>
            <w:sz w:val="28"/>
            <w:szCs w:val="28"/>
            <w:vertAlign w:val="subscript"/>
            <w:lang w:val="en-US"/>
            <w:rPrChange w:id="9293" w:author="Administrator" w:date="2022-12-26T11:29:05Z">
              <w:rPr>
                <w:rFonts w:hint="eastAsia" w:ascii="宋体" w:hAnsi="宋体"/>
                <w:sz w:val="28"/>
                <w:szCs w:val="28"/>
                <w:vertAlign w:val="subscript"/>
                <w:lang w:val="en-US"/>
              </w:rPr>
            </w:rPrChange>
          </w:rPr>
          <w:t>Cr</w:t>
        </w:r>
      </w:ins>
      <w:ins w:id="9294" w:author="Administrator" w:date="2022-12-23T15:53:30Z">
        <w:r>
          <w:rPr>
            <w:rFonts w:hint="eastAsia" w:ascii="宋体" w:hAnsi="宋体"/>
            <w:color w:val="auto"/>
            <w:sz w:val="28"/>
            <w:szCs w:val="28"/>
            <w:lang w:val="en-US"/>
            <w:rPrChange w:id="9295" w:author="Administrator" w:date="2022-12-26T11:29:05Z">
              <w:rPr>
                <w:rFonts w:hint="eastAsia" w:ascii="宋体" w:hAnsi="宋体"/>
                <w:sz w:val="28"/>
                <w:szCs w:val="28"/>
                <w:lang w:val="en-US"/>
              </w:rPr>
            </w:rPrChange>
          </w:rPr>
          <w:t>）水质在线自动监测仪技术要求及检测方法》。</w:t>
        </w:r>
      </w:ins>
    </w:p>
    <w:p>
      <w:pPr>
        <w:pStyle w:val="22"/>
        <w:spacing w:line="240" w:lineRule="auto"/>
        <w:ind w:left="-420" w:leftChars="-200" w:firstLine="560"/>
        <w:outlineLvl w:val="1"/>
        <w:rPr>
          <w:ins w:id="9296" w:author="Administrator" w:date="2022-12-23T15:53:30Z"/>
          <w:rFonts w:ascii="宋体" w:hAnsi="宋体"/>
          <w:color w:val="auto"/>
          <w:sz w:val="28"/>
          <w:szCs w:val="28"/>
          <w:lang w:val="en-US"/>
          <w:rPrChange w:id="9297" w:author="Administrator" w:date="2022-12-26T11:29:05Z">
            <w:rPr>
              <w:ins w:id="9298" w:author="Administrator" w:date="2022-12-23T15:53:30Z"/>
              <w:rFonts w:ascii="宋体" w:hAnsi="宋体"/>
              <w:sz w:val="28"/>
              <w:szCs w:val="28"/>
              <w:lang w:val="en-US"/>
            </w:rPr>
          </w:rPrChange>
        </w:rPr>
      </w:pPr>
      <w:ins w:id="9299" w:author="Administrator" w:date="2022-12-23T15:53:30Z">
        <w:r>
          <w:rPr>
            <w:rFonts w:hint="eastAsia" w:ascii="宋体" w:hAnsi="宋体"/>
            <w:color w:val="auto"/>
            <w:sz w:val="28"/>
            <w:szCs w:val="28"/>
            <w:rPrChange w:id="9300" w:author="Administrator" w:date="2022-12-26T11:29:05Z">
              <w:rPr>
                <w:rFonts w:hint="eastAsia" w:ascii="宋体" w:hAnsi="宋体"/>
                <w:sz w:val="28"/>
                <w:szCs w:val="28"/>
              </w:rPr>
            </w:rPrChange>
          </w:rPr>
          <w:t>（</w:t>
        </w:r>
      </w:ins>
      <w:ins w:id="9301" w:author="Administrator" w:date="2022-12-23T15:53:30Z">
        <w:r>
          <w:rPr>
            <w:rFonts w:hint="eastAsia" w:ascii="宋体" w:hAnsi="宋体"/>
            <w:color w:val="auto"/>
            <w:sz w:val="28"/>
            <w:szCs w:val="28"/>
            <w:lang w:val="en-US"/>
            <w:rPrChange w:id="9302" w:author="Administrator" w:date="2022-12-26T11:29:05Z">
              <w:rPr>
                <w:rFonts w:hint="eastAsia" w:ascii="宋体" w:hAnsi="宋体"/>
                <w:sz w:val="28"/>
                <w:szCs w:val="28"/>
                <w:lang w:val="en-US"/>
              </w:rPr>
            </w:rPrChange>
          </w:rPr>
          <w:t>2</w:t>
        </w:r>
      </w:ins>
      <w:ins w:id="9303" w:author="Administrator" w:date="2022-12-23T15:53:30Z">
        <w:r>
          <w:rPr>
            <w:rFonts w:hint="eastAsia" w:ascii="宋体" w:hAnsi="宋体"/>
            <w:color w:val="auto"/>
            <w:sz w:val="28"/>
            <w:szCs w:val="28"/>
            <w:rPrChange w:id="9304" w:author="Administrator" w:date="2022-12-26T11:29:05Z">
              <w:rPr>
                <w:rFonts w:hint="eastAsia" w:ascii="宋体" w:hAnsi="宋体"/>
                <w:sz w:val="28"/>
                <w:szCs w:val="28"/>
              </w:rPr>
            </w:rPrChange>
          </w:rPr>
          <w:t>）</w:t>
        </w:r>
      </w:ins>
      <w:ins w:id="9305" w:author="Administrator" w:date="2022-12-23T15:53:30Z">
        <w:r>
          <w:rPr>
            <w:rFonts w:hint="eastAsia" w:ascii="宋体" w:hAnsi="宋体"/>
            <w:color w:val="auto"/>
            <w:sz w:val="28"/>
            <w:szCs w:val="28"/>
            <w:lang w:val="en-US"/>
            <w:rPrChange w:id="9306" w:author="Administrator" w:date="2022-12-26T11:29:05Z">
              <w:rPr>
                <w:rFonts w:hint="eastAsia" w:ascii="宋体" w:hAnsi="宋体"/>
                <w:sz w:val="28"/>
                <w:szCs w:val="28"/>
                <w:lang w:val="en-US"/>
              </w:rPr>
            </w:rPrChange>
          </w:rPr>
          <w:t>氨氮自动监测仪的量程漂移、零点漂移和重复性测试方法详见HJ/T101-2019《氨氮水质在线自动监测仪技术要求及检测方法》</w:t>
        </w:r>
      </w:ins>
    </w:p>
    <w:p>
      <w:pPr>
        <w:pStyle w:val="22"/>
        <w:spacing w:line="240" w:lineRule="auto"/>
        <w:ind w:left="-420" w:leftChars="-200" w:firstLine="560"/>
        <w:outlineLvl w:val="1"/>
        <w:rPr>
          <w:ins w:id="9307" w:author="Administrator" w:date="2022-12-23T15:53:30Z"/>
          <w:rFonts w:ascii="宋体" w:hAnsi="宋体"/>
          <w:color w:val="auto"/>
          <w:sz w:val="28"/>
          <w:szCs w:val="28"/>
          <w:lang w:val="en-US"/>
          <w:rPrChange w:id="9308" w:author="Administrator" w:date="2022-12-26T11:29:05Z">
            <w:rPr>
              <w:ins w:id="9309" w:author="Administrator" w:date="2022-12-23T15:53:30Z"/>
              <w:rFonts w:ascii="宋体" w:hAnsi="宋体"/>
              <w:sz w:val="28"/>
              <w:szCs w:val="28"/>
              <w:lang w:val="en-US"/>
            </w:rPr>
          </w:rPrChange>
        </w:rPr>
      </w:pPr>
      <w:ins w:id="9310" w:author="Administrator" w:date="2022-12-23T15:53:30Z">
        <w:r>
          <w:rPr>
            <w:rFonts w:hint="eastAsia" w:ascii="宋体" w:hAnsi="宋体"/>
            <w:color w:val="auto"/>
            <w:sz w:val="28"/>
            <w:szCs w:val="28"/>
            <w:rPrChange w:id="9311" w:author="Administrator" w:date="2022-12-26T11:29:05Z">
              <w:rPr>
                <w:rFonts w:hint="eastAsia" w:ascii="宋体" w:hAnsi="宋体"/>
                <w:sz w:val="28"/>
                <w:szCs w:val="28"/>
              </w:rPr>
            </w:rPrChange>
          </w:rPr>
          <w:t>（</w:t>
        </w:r>
      </w:ins>
      <w:ins w:id="9312" w:author="Administrator" w:date="2022-12-23T15:53:30Z">
        <w:r>
          <w:rPr>
            <w:rFonts w:hint="eastAsia" w:ascii="宋体" w:hAnsi="宋体"/>
            <w:color w:val="auto"/>
            <w:sz w:val="28"/>
            <w:szCs w:val="28"/>
            <w:lang w:val="en-US"/>
            <w:rPrChange w:id="9313" w:author="Administrator" w:date="2022-12-26T11:29:05Z">
              <w:rPr>
                <w:rFonts w:hint="eastAsia" w:ascii="宋体" w:hAnsi="宋体"/>
                <w:sz w:val="28"/>
                <w:szCs w:val="28"/>
                <w:lang w:val="en-US"/>
              </w:rPr>
            </w:rPrChange>
          </w:rPr>
          <w:t>3</w:t>
        </w:r>
      </w:ins>
      <w:ins w:id="9314" w:author="Administrator" w:date="2022-12-23T15:53:30Z">
        <w:r>
          <w:rPr>
            <w:rFonts w:hint="eastAsia" w:ascii="宋体" w:hAnsi="宋体"/>
            <w:color w:val="auto"/>
            <w:sz w:val="28"/>
            <w:szCs w:val="28"/>
            <w:rPrChange w:id="9315" w:author="Administrator" w:date="2022-12-26T11:29:05Z">
              <w:rPr>
                <w:rFonts w:hint="eastAsia" w:ascii="宋体" w:hAnsi="宋体"/>
                <w:sz w:val="28"/>
                <w:szCs w:val="28"/>
              </w:rPr>
            </w:rPrChange>
          </w:rPr>
          <w:t>）</w:t>
        </w:r>
      </w:ins>
      <w:ins w:id="9316" w:author="Administrator" w:date="2022-12-23T15:53:30Z">
        <w:r>
          <w:rPr>
            <w:rFonts w:hint="eastAsia" w:ascii="宋体" w:hAnsi="宋体"/>
            <w:color w:val="auto"/>
            <w:sz w:val="28"/>
            <w:szCs w:val="28"/>
            <w:lang w:val="en-US"/>
            <w:rPrChange w:id="9317" w:author="Administrator" w:date="2022-12-26T11:29:05Z">
              <w:rPr>
                <w:rFonts w:hint="eastAsia" w:ascii="宋体" w:hAnsi="宋体"/>
                <w:sz w:val="28"/>
                <w:szCs w:val="28"/>
                <w:lang w:val="en-US"/>
              </w:rPr>
            </w:rPrChange>
          </w:rPr>
          <w:t>总磷总氮的量程漂移、零点漂移和重复性测试方法见HJ103-03《总磷水质自动分析仪技术要求》、HJ102-03《总氮水质自动分析仪技术要求》，具体操作参照各仪器使用说明书。</w:t>
        </w:r>
      </w:ins>
    </w:p>
    <w:p>
      <w:pPr>
        <w:pStyle w:val="22"/>
        <w:spacing w:line="240" w:lineRule="auto"/>
        <w:ind w:left="-420" w:leftChars="-200" w:firstLine="560"/>
        <w:outlineLvl w:val="1"/>
        <w:rPr>
          <w:ins w:id="9318" w:author="Administrator" w:date="2022-12-23T15:53:30Z"/>
          <w:rFonts w:ascii="宋体" w:hAnsi="宋体"/>
          <w:color w:val="auto"/>
          <w:sz w:val="28"/>
          <w:szCs w:val="28"/>
          <w:lang w:val="en-US"/>
          <w:rPrChange w:id="9319" w:author="Administrator" w:date="2022-12-26T11:29:05Z">
            <w:rPr>
              <w:ins w:id="9320" w:author="Administrator" w:date="2022-12-23T15:53:30Z"/>
              <w:rFonts w:ascii="宋体" w:hAnsi="宋体"/>
              <w:sz w:val="28"/>
              <w:szCs w:val="28"/>
              <w:lang w:val="en-US"/>
            </w:rPr>
          </w:rPrChange>
        </w:rPr>
      </w:pPr>
      <w:ins w:id="9321" w:author="Administrator" w:date="2022-12-23T15:53:30Z">
        <w:r>
          <w:rPr>
            <w:rFonts w:hint="eastAsia" w:ascii="宋体" w:hAnsi="宋体"/>
            <w:color w:val="auto"/>
            <w:sz w:val="28"/>
            <w:szCs w:val="28"/>
            <w:rPrChange w:id="9322" w:author="Administrator" w:date="2022-12-26T11:29:05Z">
              <w:rPr>
                <w:rFonts w:hint="eastAsia" w:ascii="宋体" w:hAnsi="宋体"/>
                <w:sz w:val="28"/>
                <w:szCs w:val="28"/>
              </w:rPr>
            </w:rPrChange>
          </w:rPr>
          <w:t>（</w:t>
        </w:r>
      </w:ins>
      <w:ins w:id="9323" w:author="Administrator" w:date="2022-12-23T15:53:30Z">
        <w:r>
          <w:rPr>
            <w:rFonts w:hint="eastAsia" w:ascii="宋体" w:hAnsi="宋体"/>
            <w:color w:val="auto"/>
            <w:sz w:val="28"/>
            <w:szCs w:val="28"/>
            <w:lang w:val="en-US"/>
            <w:rPrChange w:id="9324" w:author="Administrator" w:date="2022-12-26T11:29:05Z">
              <w:rPr>
                <w:rFonts w:hint="eastAsia" w:ascii="宋体" w:hAnsi="宋体"/>
                <w:sz w:val="28"/>
                <w:szCs w:val="28"/>
                <w:lang w:val="en-US"/>
              </w:rPr>
            </w:rPrChange>
          </w:rPr>
          <w:t>4</w:t>
        </w:r>
      </w:ins>
      <w:ins w:id="9325" w:author="Administrator" w:date="2022-12-23T15:53:30Z">
        <w:r>
          <w:rPr>
            <w:rFonts w:hint="eastAsia" w:ascii="宋体" w:hAnsi="宋体"/>
            <w:color w:val="auto"/>
            <w:sz w:val="28"/>
            <w:szCs w:val="28"/>
            <w:rPrChange w:id="9326" w:author="Administrator" w:date="2022-12-26T11:29:05Z">
              <w:rPr>
                <w:rFonts w:hint="eastAsia" w:ascii="宋体" w:hAnsi="宋体"/>
                <w:sz w:val="28"/>
                <w:szCs w:val="28"/>
              </w:rPr>
            </w:rPrChange>
          </w:rPr>
          <w:t>）</w:t>
        </w:r>
      </w:ins>
      <w:ins w:id="9327" w:author="Administrator" w:date="2022-12-23T15:53:30Z">
        <w:r>
          <w:rPr>
            <w:rFonts w:hint="eastAsia" w:ascii="宋体" w:hAnsi="宋体"/>
            <w:color w:val="auto"/>
            <w:sz w:val="28"/>
            <w:szCs w:val="28"/>
            <w:lang w:val="en-US"/>
            <w:rPrChange w:id="9328" w:author="Administrator" w:date="2022-12-26T11:29:05Z">
              <w:rPr>
                <w:rFonts w:hint="eastAsia" w:ascii="宋体" w:hAnsi="宋体"/>
                <w:sz w:val="28"/>
                <w:szCs w:val="28"/>
                <w:lang w:val="en-US"/>
              </w:rPr>
            </w:rPrChange>
          </w:rPr>
          <w:t>操作参照各仪器使用说明书。</w:t>
        </w:r>
      </w:ins>
    </w:p>
    <w:p>
      <w:pPr>
        <w:pStyle w:val="22"/>
        <w:spacing w:line="240" w:lineRule="auto"/>
        <w:ind w:left="-420" w:leftChars="-200" w:firstLine="560"/>
        <w:outlineLvl w:val="1"/>
        <w:rPr>
          <w:ins w:id="9329" w:author="Administrator" w:date="2022-12-23T15:53:30Z"/>
          <w:rFonts w:ascii="宋体" w:hAnsi="宋体"/>
          <w:color w:val="auto"/>
          <w:sz w:val="28"/>
          <w:szCs w:val="28"/>
          <w:lang w:val="en-US"/>
          <w:rPrChange w:id="9330" w:author="Administrator" w:date="2022-12-26T11:29:05Z">
            <w:rPr>
              <w:ins w:id="9331" w:author="Administrator" w:date="2022-12-23T15:53:30Z"/>
              <w:rFonts w:ascii="宋体" w:hAnsi="宋体"/>
              <w:sz w:val="28"/>
              <w:szCs w:val="28"/>
              <w:lang w:val="en-US"/>
            </w:rPr>
          </w:rPrChange>
        </w:rPr>
      </w:pPr>
      <w:ins w:id="9332" w:author="Administrator" w:date="2022-12-23T15:53:30Z">
        <w:r>
          <w:rPr>
            <w:rFonts w:hint="eastAsia" w:ascii="宋体" w:hAnsi="宋体"/>
            <w:color w:val="auto"/>
            <w:sz w:val="28"/>
            <w:szCs w:val="28"/>
            <w:lang w:val="en-US" w:eastAsia="zh-CN"/>
            <w:rPrChange w:id="9333" w:author="Administrator" w:date="2022-12-26T11:29:05Z">
              <w:rPr>
                <w:rFonts w:hint="eastAsia" w:ascii="宋体" w:hAnsi="宋体"/>
                <w:sz w:val="28"/>
                <w:szCs w:val="28"/>
                <w:lang w:val="en-US" w:eastAsia="zh-CN"/>
              </w:rPr>
            </w:rPrChange>
          </w:rPr>
          <w:t>3</w:t>
        </w:r>
      </w:ins>
      <w:ins w:id="9334" w:author="Administrator" w:date="2022-12-23T15:53:30Z">
        <w:r>
          <w:rPr>
            <w:rFonts w:hint="eastAsia" w:ascii="宋体" w:hAnsi="宋体"/>
            <w:color w:val="auto"/>
            <w:sz w:val="28"/>
            <w:szCs w:val="28"/>
            <w:lang w:val="en-US"/>
            <w:rPrChange w:id="9335" w:author="Administrator" w:date="2022-12-26T11:29:05Z">
              <w:rPr>
                <w:rFonts w:hint="eastAsia" w:ascii="宋体" w:hAnsi="宋体"/>
                <w:sz w:val="28"/>
                <w:szCs w:val="28"/>
                <w:lang w:val="en-US"/>
              </w:rPr>
            </w:rPrChange>
          </w:rPr>
          <w:t>、与标准方法比对试验</w:t>
        </w:r>
      </w:ins>
    </w:p>
    <w:p>
      <w:pPr>
        <w:pStyle w:val="22"/>
        <w:spacing w:line="240" w:lineRule="auto"/>
        <w:ind w:left="-420" w:leftChars="-200" w:firstLine="560"/>
        <w:outlineLvl w:val="1"/>
        <w:rPr>
          <w:ins w:id="9336" w:author="Administrator" w:date="2022-12-23T15:53:30Z"/>
          <w:rFonts w:ascii="宋体" w:hAnsi="宋体"/>
          <w:color w:val="auto"/>
          <w:sz w:val="28"/>
          <w:szCs w:val="28"/>
          <w:lang w:val="en-US"/>
          <w:rPrChange w:id="9337" w:author="Administrator" w:date="2022-12-26T11:29:05Z">
            <w:rPr>
              <w:ins w:id="9338" w:author="Administrator" w:date="2022-12-23T15:53:30Z"/>
              <w:rFonts w:ascii="宋体" w:hAnsi="宋体"/>
              <w:sz w:val="28"/>
              <w:szCs w:val="28"/>
              <w:lang w:val="en-US"/>
            </w:rPr>
          </w:rPrChange>
        </w:rPr>
      </w:pPr>
      <w:ins w:id="9339" w:author="Administrator" w:date="2022-12-23T15:53:30Z">
        <w:r>
          <w:rPr>
            <w:rFonts w:hint="eastAsia" w:ascii="宋体" w:hAnsi="宋体"/>
            <w:color w:val="auto"/>
            <w:sz w:val="28"/>
            <w:szCs w:val="28"/>
            <w:lang w:val="en-US"/>
            <w:rPrChange w:id="9340" w:author="Administrator" w:date="2022-12-26T11:29:05Z">
              <w:rPr>
                <w:rFonts w:hint="eastAsia" w:ascii="宋体" w:hAnsi="宋体"/>
                <w:sz w:val="28"/>
                <w:szCs w:val="28"/>
                <w:lang w:val="en-US"/>
              </w:rPr>
            </w:rPrChange>
          </w:rPr>
          <w:t>除流量外，运维人员每月应对每个站点所有自动分析仪至少进行1次自动监测方法与实验室标准方法的比对试验，试验结果应满足HJ 355表1规定的要求。</w:t>
        </w:r>
      </w:ins>
    </w:p>
    <w:p>
      <w:pPr>
        <w:pStyle w:val="22"/>
        <w:spacing w:line="240" w:lineRule="auto"/>
        <w:ind w:left="-420" w:leftChars="-200" w:firstLine="560"/>
        <w:outlineLvl w:val="1"/>
        <w:rPr>
          <w:ins w:id="9341" w:author="Administrator" w:date="2022-12-23T15:53:30Z"/>
          <w:rFonts w:ascii="宋体" w:hAnsi="宋体"/>
          <w:color w:val="auto"/>
          <w:sz w:val="28"/>
          <w:szCs w:val="28"/>
          <w:lang w:val="en-US"/>
          <w:rPrChange w:id="9342" w:author="Administrator" w:date="2022-12-26T11:29:05Z">
            <w:rPr>
              <w:ins w:id="9343" w:author="Administrator" w:date="2022-12-23T15:53:30Z"/>
              <w:rFonts w:ascii="宋体" w:hAnsi="宋体"/>
              <w:sz w:val="28"/>
              <w:szCs w:val="28"/>
              <w:lang w:val="en-US"/>
            </w:rPr>
          </w:rPrChange>
        </w:rPr>
      </w:pPr>
      <w:ins w:id="9344" w:author="Administrator" w:date="2022-12-23T15:53:30Z">
        <w:r>
          <w:rPr>
            <w:rFonts w:hint="eastAsia" w:ascii="宋体" w:hAnsi="宋体"/>
            <w:color w:val="auto"/>
            <w:sz w:val="28"/>
            <w:szCs w:val="28"/>
            <w:lang w:val="en-US" w:eastAsia="zh-CN"/>
            <w:rPrChange w:id="9345" w:author="Administrator" w:date="2022-12-26T11:29:05Z">
              <w:rPr>
                <w:rFonts w:hint="eastAsia" w:ascii="宋体" w:hAnsi="宋体"/>
                <w:sz w:val="28"/>
                <w:szCs w:val="28"/>
                <w:lang w:val="en-US" w:eastAsia="zh-CN"/>
              </w:rPr>
            </w:rPrChange>
          </w:rPr>
          <w:t>4</w:t>
        </w:r>
      </w:ins>
      <w:ins w:id="9346" w:author="Administrator" w:date="2022-12-23T15:53:30Z">
        <w:r>
          <w:rPr>
            <w:rFonts w:hint="eastAsia" w:ascii="宋体" w:hAnsi="宋体"/>
            <w:color w:val="auto"/>
            <w:sz w:val="28"/>
            <w:szCs w:val="28"/>
            <w:lang w:val="en-US"/>
            <w:rPrChange w:id="9347" w:author="Administrator" w:date="2022-12-26T11:29:05Z">
              <w:rPr>
                <w:rFonts w:hint="eastAsia" w:ascii="宋体" w:hAnsi="宋体"/>
                <w:sz w:val="28"/>
                <w:szCs w:val="28"/>
                <w:lang w:val="en-US"/>
              </w:rPr>
            </w:rPrChange>
          </w:rPr>
          <w:t>、质控样试验</w:t>
        </w:r>
      </w:ins>
    </w:p>
    <w:p>
      <w:pPr>
        <w:pStyle w:val="22"/>
        <w:spacing w:line="240" w:lineRule="auto"/>
        <w:ind w:left="-420" w:leftChars="-200" w:firstLine="560"/>
        <w:outlineLvl w:val="1"/>
        <w:rPr>
          <w:ins w:id="9348" w:author="Administrator" w:date="2022-12-23T15:53:30Z"/>
          <w:rFonts w:ascii="宋体" w:hAnsi="宋体"/>
          <w:color w:val="auto"/>
          <w:sz w:val="28"/>
          <w:szCs w:val="28"/>
          <w:lang w:val="en-US"/>
          <w:rPrChange w:id="9349" w:author="Administrator" w:date="2022-12-26T11:29:05Z">
            <w:rPr>
              <w:ins w:id="9350" w:author="Administrator" w:date="2022-12-23T15:53:30Z"/>
              <w:rFonts w:ascii="宋体" w:hAnsi="宋体"/>
              <w:sz w:val="28"/>
              <w:szCs w:val="28"/>
              <w:lang w:val="en-US"/>
            </w:rPr>
          </w:rPrChange>
        </w:rPr>
      </w:pPr>
      <w:ins w:id="9351" w:author="Administrator" w:date="2022-12-23T15:53:30Z">
        <w:r>
          <w:rPr>
            <w:rFonts w:hint="eastAsia" w:ascii="宋体" w:hAnsi="宋体"/>
            <w:color w:val="auto"/>
            <w:sz w:val="28"/>
            <w:szCs w:val="28"/>
            <w:lang w:val="en-US"/>
            <w:rPrChange w:id="9352" w:author="Administrator" w:date="2022-12-26T11:29:05Z">
              <w:rPr>
                <w:rFonts w:hint="eastAsia" w:ascii="宋体" w:hAnsi="宋体"/>
                <w:sz w:val="28"/>
                <w:szCs w:val="28"/>
                <w:lang w:val="en-US"/>
              </w:rPr>
            </w:rPrChange>
          </w:rPr>
          <w:t>运维人员每月应对每个站点所有自动分析仪至少进行1次质控样试验，采用国家认可的两种浓度的质控样进行试验，一种为接近废水浓度的质控样品，另一种为超过</w:t>
        </w:r>
      </w:ins>
      <w:ins w:id="9353" w:author="Administrator" w:date="2022-12-23T15:53:30Z">
        <w:r>
          <w:rPr>
            <w:rStyle w:val="18"/>
            <w:rFonts w:asciiTheme="minorHAnsi" w:hAnsiTheme="minorHAnsi" w:eastAsiaTheme="minorEastAsia" w:cstheme="minorBidi"/>
            <w:color w:val="auto"/>
            <w:highlight w:val="none"/>
            <w:lang w:val="en-US"/>
            <w:rPrChange w:id="9354" w:author="Administrator" w:date="2022-12-26T11:29:05Z">
              <w:rPr>
                <w:rStyle w:val="18"/>
                <w:rFonts w:asciiTheme="minorHAnsi" w:hAnsiTheme="minorHAnsi" w:eastAsiaTheme="minorEastAsia" w:cstheme="minorBidi"/>
                <w:highlight w:val="none"/>
                <w:lang w:val="en-US"/>
              </w:rPr>
            </w:rPrChange>
          </w:rPr>
          <w:commentReference w:id="2"/>
        </w:r>
      </w:ins>
      <w:ins w:id="9355" w:author="Administrator" w:date="2022-12-23T15:53:30Z">
        <w:r>
          <w:rPr>
            <w:rFonts w:hint="eastAsia" w:ascii="宋体" w:hAnsi="宋体"/>
            <w:color w:val="auto"/>
            <w:sz w:val="28"/>
            <w:szCs w:val="28"/>
            <w:highlight w:val="none"/>
            <w:lang w:val="en-US" w:eastAsia="zh-CN"/>
            <w:rPrChange w:id="9356" w:author="Administrator" w:date="2022-12-26T11:29:05Z">
              <w:rPr>
                <w:rFonts w:hint="eastAsia" w:ascii="宋体" w:hAnsi="宋体"/>
                <w:sz w:val="28"/>
                <w:szCs w:val="28"/>
                <w:highlight w:val="none"/>
                <w:lang w:val="en-US" w:eastAsia="zh-CN"/>
              </w:rPr>
            </w:rPrChange>
          </w:rPr>
          <w:t>相应</w:t>
        </w:r>
      </w:ins>
      <w:ins w:id="9357" w:author="Administrator" w:date="2022-12-23T15:53:30Z">
        <w:r>
          <w:rPr>
            <w:rFonts w:hint="eastAsia" w:ascii="宋体" w:hAnsi="宋体"/>
            <w:color w:val="auto"/>
            <w:sz w:val="28"/>
            <w:szCs w:val="28"/>
            <w:lang w:val="en-US"/>
            <w:rPrChange w:id="9358" w:author="Administrator" w:date="2022-12-26T11:29:05Z">
              <w:rPr>
                <w:rFonts w:hint="eastAsia" w:ascii="宋体" w:hAnsi="宋体"/>
                <w:sz w:val="28"/>
                <w:szCs w:val="28"/>
                <w:lang w:val="en-US"/>
              </w:rPr>
            </w:rPrChange>
          </w:rPr>
          <w:t>排放标准浓度的质控样品，每种样品至少测定2次，质控样测定的相对误差不大于标准值的±10%。</w:t>
        </w:r>
      </w:ins>
    </w:p>
    <w:p>
      <w:pPr>
        <w:pStyle w:val="22"/>
        <w:spacing w:line="240" w:lineRule="auto"/>
        <w:ind w:left="-420" w:leftChars="-200" w:firstLine="560"/>
        <w:outlineLvl w:val="1"/>
        <w:rPr>
          <w:ins w:id="9359" w:author="Administrator" w:date="2022-12-23T15:53:30Z"/>
          <w:rFonts w:ascii="宋体" w:hAnsi="宋体"/>
          <w:color w:val="auto"/>
          <w:sz w:val="28"/>
          <w:szCs w:val="28"/>
          <w:lang w:val="en-US"/>
          <w:rPrChange w:id="9360" w:author="Administrator" w:date="2022-12-26T11:29:05Z">
            <w:rPr>
              <w:ins w:id="9361" w:author="Administrator" w:date="2022-12-23T15:53:30Z"/>
              <w:rFonts w:ascii="宋体" w:hAnsi="宋体"/>
              <w:sz w:val="28"/>
              <w:szCs w:val="28"/>
              <w:lang w:val="en-US"/>
            </w:rPr>
          </w:rPrChange>
        </w:rPr>
      </w:pPr>
      <w:ins w:id="9362" w:author="Administrator" w:date="2022-12-23T15:53:30Z">
        <w:r>
          <w:rPr>
            <w:rFonts w:hint="eastAsia" w:ascii="宋体" w:hAnsi="宋体"/>
            <w:color w:val="auto"/>
            <w:sz w:val="28"/>
            <w:szCs w:val="28"/>
            <w:lang w:val="en-US" w:eastAsia="zh-CN"/>
            <w:rPrChange w:id="9363" w:author="Administrator" w:date="2022-12-26T11:29:05Z">
              <w:rPr>
                <w:rFonts w:hint="eastAsia" w:ascii="宋体" w:hAnsi="宋体"/>
                <w:sz w:val="28"/>
                <w:szCs w:val="28"/>
                <w:lang w:val="en-US" w:eastAsia="zh-CN"/>
              </w:rPr>
            </w:rPrChange>
          </w:rPr>
          <w:t>5</w:t>
        </w:r>
      </w:ins>
      <w:ins w:id="9364" w:author="Administrator" w:date="2022-12-23T15:53:30Z">
        <w:r>
          <w:rPr>
            <w:rFonts w:hint="eastAsia" w:ascii="宋体" w:hAnsi="宋体"/>
            <w:color w:val="auto"/>
            <w:sz w:val="28"/>
            <w:szCs w:val="28"/>
            <w:lang w:val="en-US"/>
            <w:rPrChange w:id="9365" w:author="Administrator" w:date="2022-12-26T11:29:05Z">
              <w:rPr>
                <w:rFonts w:hint="eastAsia" w:ascii="宋体" w:hAnsi="宋体"/>
                <w:sz w:val="28"/>
                <w:szCs w:val="28"/>
                <w:lang w:val="en-US"/>
              </w:rPr>
            </w:rPrChange>
          </w:rPr>
          <w:t>、有效数据率</w:t>
        </w:r>
      </w:ins>
    </w:p>
    <w:p>
      <w:pPr>
        <w:pStyle w:val="22"/>
        <w:spacing w:line="240" w:lineRule="auto"/>
        <w:ind w:left="-420" w:leftChars="-200" w:firstLine="560"/>
        <w:outlineLvl w:val="1"/>
        <w:rPr>
          <w:ins w:id="9366" w:author="Administrator" w:date="2022-12-23T15:53:30Z"/>
          <w:rFonts w:ascii="宋体" w:hAnsi="宋体"/>
          <w:color w:val="auto"/>
          <w:sz w:val="28"/>
          <w:szCs w:val="28"/>
          <w:lang w:val="en-US"/>
          <w:rPrChange w:id="9367" w:author="Administrator" w:date="2022-12-26T11:29:05Z">
            <w:rPr>
              <w:ins w:id="9368" w:author="Administrator" w:date="2022-12-23T15:53:30Z"/>
              <w:rFonts w:ascii="宋体" w:hAnsi="宋体"/>
              <w:sz w:val="28"/>
              <w:szCs w:val="28"/>
              <w:lang w:val="en-US"/>
            </w:rPr>
          </w:rPrChange>
        </w:rPr>
      </w:pPr>
      <w:ins w:id="9369" w:author="Administrator" w:date="2022-12-23T15:53:30Z">
        <w:r>
          <w:rPr>
            <w:rFonts w:hint="eastAsia" w:ascii="宋体" w:hAnsi="宋体"/>
            <w:color w:val="auto"/>
            <w:sz w:val="28"/>
            <w:szCs w:val="28"/>
            <w:lang w:val="en-US"/>
            <w:rPrChange w:id="9370" w:author="Administrator" w:date="2022-12-26T11:29:05Z">
              <w:rPr>
                <w:rFonts w:hint="eastAsia" w:ascii="宋体" w:hAnsi="宋体"/>
                <w:sz w:val="28"/>
                <w:szCs w:val="28"/>
                <w:lang w:val="en-US"/>
              </w:rPr>
            </w:rPrChange>
          </w:rPr>
          <w:t>以月为周期，计算每个周期内水污染源在线监测仪实际获得的有效数据的个数占应获得的有效数据的个数的百分比不得小于 90%，有效数据的判定参见 HJ-356 的相关规定。</w:t>
        </w:r>
      </w:ins>
    </w:p>
    <w:p>
      <w:pPr>
        <w:pStyle w:val="22"/>
        <w:spacing w:line="240" w:lineRule="auto"/>
        <w:ind w:left="-420" w:leftChars="-200" w:firstLine="560"/>
        <w:outlineLvl w:val="1"/>
        <w:rPr>
          <w:ins w:id="9371" w:author="Administrator" w:date="2022-12-23T15:53:30Z"/>
          <w:rFonts w:ascii="宋体" w:hAnsi="宋体"/>
          <w:color w:val="auto"/>
          <w:sz w:val="28"/>
          <w:szCs w:val="28"/>
          <w:lang w:val="en-US"/>
          <w:rPrChange w:id="9372" w:author="Administrator" w:date="2022-12-26T11:29:05Z">
            <w:rPr>
              <w:ins w:id="9373" w:author="Administrator" w:date="2022-12-23T15:53:30Z"/>
              <w:rFonts w:ascii="宋体" w:hAnsi="宋体"/>
              <w:sz w:val="28"/>
              <w:szCs w:val="28"/>
              <w:lang w:val="en-US"/>
            </w:rPr>
          </w:rPrChange>
        </w:rPr>
      </w:pPr>
      <w:ins w:id="9374" w:author="Administrator" w:date="2022-12-23T15:53:30Z">
        <w:r>
          <w:rPr>
            <w:rFonts w:hint="eastAsia" w:ascii="宋体" w:hAnsi="宋体"/>
            <w:color w:val="auto"/>
            <w:sz w:val="28"/>
            <w:szCs w:val="28"/>
            <w:lang w:val="en-US" w:eastAsia="zh-CN"/>
            <w:rPrChange w:id="9375" w:author="Administrator" w:date="2022-12-26T11:29:05Z">
              <w:rPr>
                <w:rFonts w:hint="eastAsia" w:ascii="宋体" w:hAnsi="宋体"/>
                <w:sz w:val="28"/>
                <w:szCs w:val="28"/>
                <w:lang w:val="en-US" w:eastAsia="zh-CN"/>
              </w:rPr>
            </w:rPrChange>
          </w:rPr>
          <w:t>6</w:t>
        </w:r>
      </w:ins>
      <w:ins w:id="9376" w:author="Administrator" w:date="2022-12-23T15:53:30Z">
        <w:r>
          <w:rPr>
            <w:rFonts w:hint="eastAsia" w:ascii="宋体" w:hAnsi="宋体"/>
            <w:color w:val="auto"/>
            <w:sz w:val="28"/>
            <w:szCs w:val="28"/>
            <w:lang w:val="en-US"/>
            <w:rPrChange w:id="9377" w:author="Administrator" w:date="2022-12-26T11:29:05Z">
              <w:rPr>
                <w:rFonts w:hint="eastAsia" w:ascii="宋体" w:hAnsi="宋体"/>
                <w:sz w:val="28"/>
                <w:szCs w:val="28"/>
                <w:lang w:val="en-US"/>
              </w:rPr>
            </w:rPrChange>
          </w:rPr>
          <w:t>、其他质量控制要求</w:t>
        </w:r>
      </w:ins>
    </w:p>
    <w:p>
      <w:pPr>
        <w:pStyle w:val="22"/>
        <w:spacing w:line="240" w:lineRule="auto"/>
        <w:ind w:left="-420" w:leftChars="-200" w:firstLine="560"/>
        <w:outlineLvl w:val="1"/>
        <w:rPr>
          <w:ins w:id="9378" w:author="Administrator" w:date="2022-12-23T15:53:30Z"/>
          <w:rFonts w:ascii="宋体" w:hAnsi="宋体"/>
          <w:color w:val="auto"/>
          <w:sz w:val="28"/>
          <w:szCs w:val="28"/>
          <w:lang w:val="en-US"/>
          <w:rPrChange w:id="9379" w:author="Administrator" w:date="2022-12-26T11:29:05Z">
            <w:rPr>
              <w:ins w:id="9380" w:author="Administrator" w:date="2022-12-23T15:53:30Z"/>
              <w:rFonts w:ascii="宋体" w:hAnsi="宋体"/>
              <w:sz w:val="28"/>
              <w:szCs w:val="28"/>
              <w:lang w:val="en-US"/>
            </w:rPr>
          </w:rPrChange>
        </w:rPr>
      </w:pPr>
      <w:ins w:id="9381" w:author="Administrator" w:date="2022-12-23T15:53:30Z">
        <w:r>
          <w:rPr>
            <w:rFonts w:hint="eastAsia" w:ascii="宋体" w:hAnsi="宋体"/>
            <w:color w:val="auto"/>
            <w:sz w:val="28"/>
            <w:szCs w:val="28"/>
            <w:lang w:val="en-US" w:eastAsia="zh-CN"/>
            <w:rPrChange w:id="9382" w:author="Administrator" w:date="2022-12-26T11:29:05Z">
              <w:rPr>
                <w:rFonts w:hint="eastAsia" w:ascii="宋体" w:hAnsi="宋体"/>
                <w:sz w:val="28"/>
                <w:szCs w:val="28"/>
                <w:lang w:val="en-US" w:eastAsia="zh-CN"/>
              </w:rPr>
            </w:rPrChange>
          </w:rPr>
          <w:t>6</w:t>
        </w:r>
      </w:ins>
      <w:ins w:id="9383" w:author="Administrator" w:date="2022-12-23T15:53:30Z">
        <w:r>
          <w:rPr>
            <w:rFonts w:hint="eastAsia" w:ascii="宋体" w:hAnsi="宋体"/>
            <w:color w:val="auto"/>
            <w:sz w:val="28"/>
            <w:szCs w:val="28"/>
            <w:lang w:val="en-US"/>
            <w:rPrChange w:id="9384" w:author="Administrator" w:date="2022-12-26T11:29:05Z">
              <w:rPr>
                <w:rFonts w:hint="eastAsia" w:ascii="宋体" w:hAnsi="宋体"/>
                <w:sz w:val="28"/>
                <w:szCs w:val="28"/>
                <w:lang w:val="en-US"/>
              </w:rPr>
            </w:rPrChange>
          </w:rPr>
          <w:t>.1应按照 HJ-91.1、HJ-493 以及本标准的相关要求对水样分析、自动监测实施质量控制。</w:t>
        </w:r>
      </w:ins>
    </w:p>
    <w:p>
      <w:pPr>
        <w:pStyle w:val="22"/>
        <w:spacing w:line="240" w:lineRule="auto"/>
        <w:ind w:left="-420" w:leftChars="-200" w:firstLine="560"/>
        <w:outlineLvl w:val="1"/>
        <w:rPr>
          <w:ins w:id="9385" w:author="Administrator" w:date="2022-12-23T15:53:30Z"/>
          <w:rFonts w:ascii="宋体" w:hAnsi="宋体"/>
          <w:color w:val="auto"/>
          <w:sz w:val="28"/>
          <w:szCs w:val="28"/>
          <w:lang w:val="en-US"/>
          <w:rPrChange w:id="9386" w:author="Administrator" w:date="2022-12-26T11:29:05Z">
            <w:rPr>
              <w:ins w:id="9387" w:author="Administrator" w:date="2022-12-23T15:53:30Z"/>
              <w:rFonts w:ascii="宋体" w:hAnsi="宋体"/>
              <w:sz w:val="28"/>
              <w:szCs w:val="28"/>
              <w:lang w:val="en-US"/>
            </w:rPr>
          </w:rPrChange>
        </w:rPr>
      </w:pPr>
      <w:ins w:id="9388" w:author="Administrator" w:date="2022-12-23T15:53:30Z">
        <w:r>
          <w:rPr>
            <w:rFonts w:hint="eastAsia" w:ascii="宋体" w:hAnsi="宋体"/>
            <w:color w:val="auto"/>
            <w:sz w:val="28"/>
            <w:szCs w:val="28"/>
            <w:lang w:val="en-US" w:eastAsia="zh-CN"/>
            <w:rPrChange w:id="9389" w:author="Administrator" w:date="2022-12-26T11:29:05Z">
              <w:rPr>
                <w:rFonts w:hint="eastAsia" w:ascii="宋体" w:hAnsi="宋体"/>
                <w:sz w:val="28"/>
                <w:szCs w:val="28"/>
                <w:lang w:val="en-US" w:eastAsia="zh-CN"/>
              </w:rPr>
            </w:rPrChange>
          </w:rPr>
          <w:t>6</w:t>
        </w:r>
      </w:ins>
      <w:ins w:id="9390" w:author="Administrator" w:date="2022-12-23T15:53:30Z">
        <w:r>
          <w:rPr>
            <w:rFonts w:hint="eastAsia" w:ascii="宋体" w:hAnsi="宋体"/>
            <w:color w:val="auto"/>
            <w:sz w:val="28"/>
            <w:szCs w:val="28"/>
            <w:lang w:val="en-US"/>
            <w:rPrChange w:id="9391" w:author="Administrator" w:date="2022-12-26T11:29:05Z">
              <w:rPr>
                <w:rFonts w:hint="eastAsia" w:ascii="宋体" w:hAnsi="宋体"/>
                <w:sz w:val="28"/>
                <w:szCs w:val="28"/>
                <w:lang w:val="en-US"/>
              </w:rPr>
            </w:rPrChange>
          </w:rPr>
          <w:t>.2对某一时段、某些异常水样，应不定期进行平行监测、加密监测和留样比对试验。</w:t>
        </w:r>
      </w:ins>
    </w:p>
    <w:p>
      <w:pPr>
        <w:pStyle w:val="22"/>
        <w:spacing w:line="240" w:lineRule="auto"/>
        <w:ind w:left="-420" w:leftChars="-200" w:firstLine="560"/>
        <w:outlineLvl w:val="1"/>
        <w:rPr>
          <w:ins w:id="9392" w:author="Administrator" w:date="2022-12-23T15:53:30Z"/>
          <w:rFonts w:ascii="宋体" w:hAnsi="宋体"/>
          <w:color w:val="auto"/>
          <w:sz w:val="28"/>
          <w:szCs w:val="28"/>
          <w:lang w:val="en-US"/>
          <w:rPrChange w:id="9393" w:author="Administrator" w:date="2022-12-26T11:29:05Z">
            <w:rPr>
              <w:ins w:id="9394" w:author="Administrator" w:date="2022-12-23T15:53:30Z"/>
              <w:rFonts w:ascii="宋体" w:hAnsi="宋体"/>
              <w:sz w:val="28"/>
              <w:szCs w:val="28"/>
              <w:lang w:val="en-US"/>
            </w:rPr>
          </w:rPrChange>
        </w:rPr>
      </w:pPr>
      <w:ins w:id="9395" w:author="Administrator" w:date="2022-12-23T15:53:30Z">
        <w:r>
          <w:rPr>
            <w:rFonts w:hint="eastAsia" w:ascii="宋体" w:hAnsi="宋体"/>
            <w:color w:val="auto"/>
            <w:sz w:val="28"/>
            <w:szCs w:val="28"/>
            <w:lang w:val="en-US" w:eastAsia="zh-CN"/>
            <w:rPrChange w:id="9396" w:author="Administrator" w:date="2022-12-26T11:29:05Z">
              <w:rPr>
                <w:rFonts w:hint="eastAsia" w:ascii="宋体" w:hAnsi="宋体"/>
                <w:sz w:val="28"/>
                <w:szCs w:val="28"/>
                <w:lang w:val="en-US" w:eastAsia="zh-CN"/>
              </w:rPr>
            </w:rPrChange>
          </w:rPr>
          <w:t>6</w:t>
        </w:r>
      </w:ins>
      <w:ins w:id="9397" w:author="Administrator" w:date="2022-12-23T15:53:30Z">
        <w:r>
          <w:rPr>
            <w:rFonts w:hint="eastAsia" w:ascii="宋体" w:hAnsi="宋体"/>
            <w:color w:val="auto"/>
            <w:sz w:val="28"/>
            <w:szCs w:val="28"/>
            <w:lang w:val="en-US"/>
            <w:rPrChange w:id="9398" w:author="Administrator" w:date="2022-12-26T11:29:05Z">
              <w:rPr>
                <w:rFonts w:hint="eastAsia" w:ascii="宋体" w:hAnsi="宋体"/>
                <w:sz w:val="28"/>
                <w:szCs w:val="28"/>
                <w:lang w:val="en-US"/>
              </w:rPr>
            </w:rPrChange>
          </w:rPr>
          <w:t>.3水污染源在线监测仪器所使用的标准溶液应正确保存且经有证的标准样品验证合格后方可使用。</w:t>
        </w:r>
      </w:ins>
    </w:p>
    <w:p>
      <w:pPr>
        <w:pStyle w:val="22"/>
        <w:spacing w:line="240" w:lineRule="auto"/>
        <w:ind w:left="-420" w:leftChars="-200" w:firstLine="560"/>
        <w:outlineLvl w:val="1"/>
        <w:rPr>
          <w:ins w:id="9399" w:author="Administrator" w:date="2022-12-23T15:53:30Z"/>
          <w:rFonts w:ascii="宋体" w:hAnsi="宋体"/>
          <w:color w:val="auto"/>
          <w:sz w:val="28"/>
          <w:szCs w:val="28"/>
          <w:lang w:val="en-US"/>
          <w:rPrChange w:id="9400" w:author="Administrator" w:date="2022-12-26T11:29:05Z">
            <w:rPr>
              <w:ins w:id="9401" w:author="Administrator" w:date="2022-12-23T15:53:30Z"/>
              <w:rFonts w:ascii="宋体" w:hAnsi="宋体"/>
              <w:sz w:val="28"/>
              <w:szCs w:val="28"/>
              <w:lang w:val="en-US"/>
            </w:rPr>
          </w:rPrChange>
        </w:rPr>
      </w:pPr>
      <w:ins w:id="9402" w:author="Administrator" w:date="2022-12-23T15:53:30Z">
        <w:r>
          <w:rPr>
            <w:rFonts w:hint="eastAsia" w:ascii="宋体" w:hAnsi="宋体"/>
            <w:color w:val="auto"/>
            <w:sz w:val="28"/>
            <w:szCs w:val="28"/>
            <w:lang w:val="en-US"/>
            <w:rPrChange w:id="9403" w:author="Administrator" w:date="2022-12-26T11:29:05Z">
              <w:rPr>
                <w:rFonts w:hint="eastAsia" w:ascii="宋体" w:hAnsi="宋体"/>
                <w:sz w:val="28"/>
                <w:szCs w:val="28"/>
                <w:lang w:val="en-US"/>
              </w:rPr>
            </w:rPrChange>
          </w:rPr>
          <w:t xml:space="preserve">八、监测信息公开 </w:t>
        </w:r>
      </w:ins>
    </w:p>
    <w:p>
      <w:pPr>
        <w:pStyle w:val="22"/>
        <w:spacing w:line="240" w:lineRule="auto"/>
        <w:ind w:left="-420" w:leftChars="-200" w:firstLine="560"/>
        <w:outlineLvl w:val="1"/>
        <w:rPr>
          <w:ins w:id="9404" w:author="Administrator" w:date="2022-12-23T15:53:30Z"/>
          <w:rFonts w:ascii="宋体" w:hAnsi="宋体"/>
          <w:color w:val="auto"/>
          <w:sz w:val="28"/>
          <w:szCs w:val="28"/>
          <w:lang w:val="en-US"/>
          <w:rPrChange w:id="9405" w:author="Administrator" w:date="2022-12-26T11:29:05Z">
            <w:rPr>
              <w:ins w:id="9406" w:author="Administrator" w:date="2022-12-23T15:53:30Z"/>
              <w:rFonts w:ascii="宋体" w:hAnsi="宋体"/>
              <w:sz w:val="28"/>
              <w:szCs w:val="28"/>
              <w:lang w:val="en-US"/>
            </w:rPr>
          </w:rPrChange>
        </w:rPr>
      </w:pPr>
      <w:ins w:id="9407" w:author="Administrator" w:date="2022-12-23T15:53:30Z">
        <w:r>
          <w:rPr>
            <w:rFonts w:hint="eastAsia" w:ascii="宋体" w:hAnsi="宋体"/>
            <w:color w:val="auto"/>
            <w:sz w:val="28"/>
            <w:szCs w:val="28"/>
            <w:lang w:val="en-US"/>
            <w:rPrChange w:id="9408" w:author="Administrator" w:date="2022-12-26T11:29:05Z">
              <w:rPr>
                <w:rFonts w:hint="eastAsia" w:ascii="宋体" w:hAnsi="宋体"/>
                <w:sz w:val="28"/>
                <w:szCs w:val="28"/>
                <w:lang w:val="en-US"/>
              </w:rPr>
            </w:rPrChange>
          </w:rPr>
          <w:t>我公司在省市级环境保护主管部门统一组织建立的公布平台上公开自行监测信息，并至少保存五年。公开内容：企业基础信息和监测数据一并公布，若基础信息和自行监测方案有调整变化时，将在变更后的五日内公布。公开时限：监测数据将于每次监测完成后的次日公布，每年一月底前公布上年度自行监测年度报告。</w:t>
        </w:r>
      </w:ins>
    </w:p>
    <w:p>
      <w:pPr>
        <w:pStyle w:val="22"/>
        <w:spacing w:line="240" w:lineRule="auto"/>
        <w:ind w:left="-420" w:leftChars="-200" w:firstLine="560"/>
        <w:outlineLvl w:val="1"/>
        <w:rPr>
          <w:del w:id="9409" w:author="Administrator" w:date="2022-12-23T15:53:30Z"/>
          <w:rFonts w:ascii="宋体" w:hAnsi="宋体"/>
          <w:color w:val="auto"/>
          <w:sz w:val="28"/>
          <w:szCs w:val="28"/>
          <w:highlight w:val="none"/>
          <w:lang w:val="en-US"/>
          <w:rPrChange w:id="9410" w:author="Administrator" w:date="2022-12-26T11:29:05Z">
            <w:rPr>
              <w:del w:id="9411" w:author="Administrator" w:date="2022-12-23T15:53:30Z"/>
              <w:rFonts w:ascii="宋体" w:hAnsi="宋体"/>
              <w:sz w:val="28"/>
              <w:szCs w:val="28"/>
              <w:highlight w:val="yellow"/>
              <w:lang w:val="en-US"/>
            </w:rPr>
          </w:rPrChange>
        </w:rPr>
      </w:pPr>
      <w:del w:id="9412" w:author="Administrator" w:date="2022-12-23T15:53:30Z">
        <w:r>
          <w:rPr>
            <w:rFonts w:hint="eastAsia" w:ascii="宋体" w:hAnsi="宋体"/>
            <w:color w:val="auto"/>
            <w:sz w:val="28"/>
            <w:szCs w:val="28"/>
            <w:highlight w:val="none"/>
            <w:lang w:val="en-US"/>
            <w:rPrChange w:id="9413" w:author="Administrator" w:date="2022-12-26T11:29:05Z">
              <w:rPr>
                <w:rFonts w:hint="eastAsia" w:ascii="宋体" w:hAnsi="宋体"/>
                <w:sz w:val="28"/>
                <w:szCs w:val="28"/>
                <w:highlight w:val="yellow"/>
                <w:lang w:val="en-US"/>
              </w:rPr>
            </w:rPrChange>
          </w:rPr>
          <w:delText>六、样品采集和保存</w:delText>
        </w:r>
      </w:del>
    </w:p>
    <w:p>
      <w:pPr>
        <w:pStyle w:val="22"/>
        <w:spacing w:line="240" w:lineRule="auto"/>
        <w:ind w:left="-420" w:leftChars="-200" w:firstLine="560"/>
        <w:outlineLvl w:val="1"/>
        <w:rPr>
          <w:del w:id="9414" w:author="Administrator" w:date="2022-12-23T15:53:30Z"/>
          <w:rFonts w:ascii="宋体" w:hAnsi="宋体"/>
          <w:color w:val="auto"/>
          <w:sz w:val="28"/>
          <w:szCs w:val="28"/>
          <w:lang w:val="en-US"/>
          <w:rPrChange w:id="9415" w:author="Administrator" w:date="2022-12-26T11:29:05Z">
            <w:rPr>
              <w:del w:id="9416" w:author="Administrator" w:date="2022-12-23T15:53:30Z"/>
              <w:rFonts w:ascii="宋体" w:hAnsi="宋体"/>
              <w:sz w:val="28"/>
              <w:szCs w:val="28"/>
              <w:lang w:val="en-US"/>
            </w:rPr>
          </w:rPrChange>
        </w:rPr>
      </w:pPr>
      <w:del w:id="9417" w:author="Administrator" w:date="2022-12-23T15:53:30Z">
        <w:r>
          <w:rPr>
            <w:rFonts w:hint="eastAsia" w:ascii="宋体" w:hAnsi="宋体"/>
            <w:color w:val="auto"/>
            <w:sz w:val="28"/>
            <w:szCs w:val="28"/>
            <w:lang w:val="en-US"/>
            <w:rPrChange w:id="9418" w:author="Administrator" w:date="2022-12-26T11:29:05Z">
              <w:rPr>
                <w:rFonts w:hint="eastAsia" w:ascii="宋体" w:hAnsi="宋体"/>
                <w:sz w:val="28"/>
                <w:szCs w:val="28"/>
                <w:lang w:val="en-US"/>
              </w:rPr>
            </w:rPrChange>
          </w:rPr>
          <w:delText>1、样品的采样按照《污水监测技术规范》HJ91.1-2019执行。</w:delText>
        </w:r>
      </w:del>
    </w:p>
    <w:p>
      <w:pPr>
        <w:pStyle w:val="22"/>
        <w:spacing w:line="240" w:lineRule="auto"/>
        <w:ind w:left="-420" w:leftChars="-200" w:firstLine="560"/>
        <w:outlineLvl w:val="1"/>
        <w:rPr>
          <w:del w:id="9419" w:author="Administrator" w:date="2022-12-23T15:53:30Z"/>
          <w:rFonts w:ascii="宋体" w:hAnsi="宋体"/>
          <w:color w:val="auto"/>
          <w:sz w:val="28"/>
          <w:szCs w:val="28"/>
          <w:lang w:val="en-US"/>
          <w:rPrChange w:id="9420" w:author="Administrator" w:date="2022-12-26T11:29:05Z">
            <w:rPr>
              <w:del w:id="9421" w:author="Administrator" w:date="2022-12-23T15:53:30Z"/>
              <w:rFonts w:ascii="宋体" w:hAnsi="宋体"/>
              <w:sz w:val="28"/>
              <w:szCs w:val="28"/>
              <w:lang w:val="en-US"/>
            </w:rPr>
          </w:rPrChange>
        </w:rPr>
      </w:pPr>
      <w:del w:id="9422" w:author="Administrator" w:date="2022-12-23T15:53:30Z">
        <w:r>
          <w:rPr>
            <w:rFonts w:hint="eastAsia" w:ascii="宋体" w:hAnsi="宋体"/>
            <w:color w:val="auto"/>
            <w:sz w:val="28"/>
            <w:szCs w:val="28"/>
            <w:lang w:val="en-US"/>
            <w:rPrChange w:id="9423" w:author="Administrator" w:date="2022-12-26T11:29:05Z">
              <w:rPr>
                <w:rFonts w:hint="eastAsia" w:ascii="宋体" w:hAnsi="宋体"/>
                <w:sz w:val="28"/>
                <w:szCs w:val="28"/>
                <w:lang w:val="en-US"/>
              </w:rPr>
            </w:rPrChange>
          </w:rPr>
          <w:delText>1.1采样时应保证采样点的位置准确。</w:delText>
        </w:r>
      </w:del>
    </w:p>
    <w:p>
      <w:pPr>
        <w:pStyle w:val="22"/>
        <w:spacing w:line="240" w:lineRule="auto"/>
        <w:ind w:left="-420" w:leftChars="-200" w:firstLine="560"/>
        <w:outlineLvl w:val="1"/>
        <w:rPr>
          <w:del w:id="9424" w:author="Administrator" w:date="2022-12-23T15:53:30Z"/>
          <w:rFonts w:ascii="宋体" w:hAnsi="宋体"/>
          <w:color w:val="auto"/>
          <w:sz w:val="28"/>
          <w:szCs w:val="28"/>
          <w:lang w:val="en-US"/>
          <w:rPrChange w:id="9425" w:author="Administrator" w:date="2022-12-26T11:29:05Z">
            <w:rPr>
              <w:del w:id="9426" w:author="Administrator" w:date="2022-12-23T15:53:30Z"/>
              <w:rFonts w:ascii="宋体" w:hAnsi="宋体"/>
              <w:sz w:val="28"/>
              <w:szCs w:val="28"/>
              <w:lang w:val="en-US"/>
            </w:rPr>
          </w:rPrChange>
        </w:rPr>
      </w:pPr>
      <w:del w:id="9427" w:author="Administrator" w:date="2022-12-23T15:53:30Z">
        <w:r>
          <w:rPr>
            <w:rFonts w:hint="eastAsia" w:ascii="宋体" w:hAnsi="宋体"/>
            <w:color w:val="auto"/>
            <w:sz w:val="28"/>
            <w:szCs w:val="28"/>
            <w:lang w:val="en-US"/>
            <w:rPrChange w:id="9428" w:author="Administrator" w:date="2022-12-26T11:29:05Z">
              <w:rPr>
                <w:rFonts w:hint="eastAsia" w:ascii="宋体" w:hAnsi="宋体"/>
                <w:sz w:val="28"/>
                <w:szCs w:val="28"/>
                <w:lang w:val="en-US"/>
              </w:rPr>
            </w:rPrChange>
          </w:rPr>
          <w:delText>1.2认真填写采样记录表，字迹应端正清晰，保证采样按时、准确、安全。</w:delText>
        </w:r>
      </w:del>
    </w:p>
    <w:p>
      <w:pPr>
        <w:pStyle w:val="22"/>
        <w:spacing w:line="240" w:lineRule="auto"/>
        <w:ind w:left="-420" w:leftChars="-200" w:firstLine="560"/>
        <w:outlineLvl w:val="1"/>
        <w:rPr>
          <w:del w:id="9429" w:author="Administrator" w:date="2022-12-23T15:53:30Z"/>
          <w:rFonts w:ascii="宋体" w:hAnsi="宋体"/>
          <w:color w:val="auto"/>
          <w:sz w:val="28"/>
          <w:szCs w:val="28"/>
          <w:lang w:val="en-US"/>
          <w:rPrChange w:id="9430" w:author="Administrator" w:date="2022-12-26T11:29:05Z">
            <w:rPr>
              <w:del w:id="9431" w:author="Administrator" w:date="2022-12-23T15:53:30Z"/>
              <w:rFonts w:ascii="宋体" w:hAnsi="宋体"/>
              <w:sz w:val="28"/>
              <w:szCs w:val="28"/>
              <w:lang w:val="en-US"/>
            </w:rPr>
          </w:rPrChange>
        </w:rPr>
      </w:pPr>
      <w:del w:id="9432" w:author="Administrator" w:date="2022-12-23T15:53:30Z">
        <w:r>
          <w:rPr>
            <w:rFonts w:hint="eastAsia" w:ascii="宋体" w:hAnsi="宋体"/>
            <w:color w:val="auto"/>
            <w:sz w:val="28"/>
            <w:szCs w:val="28"/>
            <w:lang w:val="en-US"/>
            <w:rPrChange w:id="9433" w:author="Administrator" w:date="2022-12-26T11:29:05Z">
              <w:rPr>
                <w:rFonts w:hint="eastAsia" w:ascii="宋体" w:hAnsi="宋体"/>
                <w:sz w:val="28"/>
                <w:szCs w:val="28"/>
                <w:lang w:val="en-US"/>
              </w:rPr>
            </w:rPrChange>
          </w:rPr>
          <w:delText>1.3测定油类的水样，应在水面至水面下300 毫米采集柱状水样，并单独采样，全部用于测定。采样瓶不能用采集的水样冲洗。</w:delText>
        </w:r>
      </w:del>
    </w:p>
    <w:p>
      <w:pPr>
        <w:pStyle w:val="22"/>
        <w:spacing w:line="240" w:lineRule="auto"/>
        <w:ind w:left="-420" w:leftChars="-200" w:firstLine="560"/>
        <w:outlineLvl w:val="1"/>
        <w:rPr>
          <w:del w:id="9434" w:author="Administrator" w:date="2022-12-23T15:53:30Z"/>
          <w:rFonts w:ascii="宋体" w:hAnsi="宋体"/>
          <w:color w:val="auto"/>
          <w:sz w:val="28"/>
          <w:szCs w:val="28"/>
          <w:lang w:val="en-US"/>
          <w:rPrChange w:id="9435" w:author="Administrator" w:date="2022-12-26T11:29:05Z">
            <w:rPr>
              <w:del w:id="9436" w:author="Administrator" w:date="2022-12-23T15:53:30Z"/>
              <w:rFonts w:ascii="宋体" w:hAnsi="宋体"/>
              <w:sz w:val="28"/>
              <w:szCs w:val="28"/>
              <w:lang w:val="en-US"/>
            </w:rPr>
          </w:rPrChange>
        </w:rPr>
      </w:pPr>
      <w:del w:id="9437" w:author="Administrator" w:date="2022-12-23T15:53:30Z">
        <w:r>
          <w:rPr>
            <w:rFonts w:hint="eastAsia" w:ascii="宋体" w:hAnsi="宋体"/>
            <w:color w:val="auto"/>
            <w:sz w:val="28"/>
            <w:szCs w:val="28"/>
            <w:lang w:val="en-US"/>
            <w:rPrChange w:id="9438" w:author="Administrator" w:date="2022-12-26T11:29:05Z">
              <w:rPr>
                <w:rFonts w:hint="eastAsia" w:ascii="宋体" w:hAnsi="宋体"/>
                <w:sz w:val="28"/>
                <w:szCs w:val="28"/>
                <w:lang w:val="en-US"/>
              </w:rPr>
            </w:rPrChange>
          </w:rPr>
          <w:delText>1.4测溶解氧、五日生化需氧量和有机污染物等项目时的水样，必须注满容器，不留空间，并用蒸馏水封口。</w:delText>
        </w:r>
      </w:del>
    </w:p>
    <w:p>
      <w:pPr>
        <w:pStyle w:val="22"/>
        <w:spacing w:line="240" w:lineRule="auto"/>
        <w:ind w:left="-420" w:leftChars="-200" w:firstLine="560"/>
        <w:outlineLvl w:val="1"/>
        <w:rPr>
          <w:del w:id="9439" w:author="Administrator" w:date="2022-12-23T15:53:30Z"/>
          <w:rFonts w:ascii="宋体" w:hAnsi="宋体"/>
          <w:color w:val="auto"/>
          <w:sz w:val="28"/>
          <w:szCs w:val="28"/>
          <w:lang w:val="en-US"/>
          <w:rPrChange w:id="9440" w:author="Administrator" w:date="2022-12-26T11:29:05Z">
            <w:rPr>
              <w:del w:id="9441" w:author="Administrator" w:date="2022-12-23T15:53:30Z"/>
              <w:rFonts w:ascii="宋体" w:hAnsi="宋体"/>
              <w:sz w:val="28"/>
              <w:szCs w:val="28"/>
              <w:lang w:val="en-US"/>
            </w:rPr>
          </w:rPrChange>
        </w:rPr>
      </w:pPr>
      <w:del w:id="9442" w:author="Administrator" w:date="2022-12-23T15:53:30Z">
        <w:r>
          <w:rPr>
            <w:rFonts w:hint="eastAsia" w:ascii="宋体" w:hAnsi="宋体"/>
            <w:color w:val="auto"/>
            <w:sz w:val="28"/>
            <w:szCs w:val="28"/>
            <w:lang w:val="en-US"/>
            <w:rPrChange w:id="9443" w:author="Administrator" w:date="2022-12-26T11:29:05Z">
              <w:rPr>
                <w:rFonts w:hint="eastAsia" w:ascii="宋体" w:hAnsi="宋体"/>
                <w:sz w:val="28"/>
                <w:szCs w:val="28"/>
                <w:lang w:val="en-US"/>
              </w:rPr>
            </w:rPrChange>
          </w:rPr>
          <w:delText>1.5测定</w:delText>
        </w:r>
      </w:del>
      <w:del w:id="9444" w:author="Administrator" w:date="2022-12-23T15:53:30Z">
        <w:r>
          <w:rPr>
            <w:rFonts w:hint="eastAsia" w:ascii="宋体" w:hAnsi="宋体"/>
            <w:color w:val="auto"/>
            <w:sz w:val="28"/>
            <w:szCs w:val="28"/>
            <w:highlight w:val="none"/>
            <w:lang w:val="en-US"/>
            <w:rPrChange w:id="9445" w:author="Administrator" w:date="2022-12-26T11:29:05Z">
              <w:rPr>
                <w:rFonts w:hint="eastAsia" w:ascii="宋体" w:hAnsi="宋体"/>
                <w:sz w:val="28"/>
                <w:szCs w:val="28"/>
                <w:highlight w:val="yellow"/>
                <w:lang w:val="en-US"/>
              </w:rPr>
            </w:rPrChange>
          </w:rPr>
          <w:delText>水温、pH值、色度</w:delText>
        </w:r>
      </w:del>
      <w:del w:id="9446" w:author="Administrator" w:date="2022-12-23T15:53:30Z">
        <w:r>
          <w:rPr>
            <w:rFonts w:hint="eastAsia" w:ascii="宋体" w:hAnsi="宋体"/>
            <w:color w:val="auto"/>
            <w:sz w:val="28"/>
            <w:szCs w:val="28"/>
            <w:lang w:val="en-US"/>
            <w:rPrChange w:id="9447" w:author="Administrator" w:date="2022-12-26T11:29:05Z">
              <w:rPr>
                <w:rFonts w:hint="eastAsia" w:ascii="宋体" w:hAnsi="宋体"/>
                <w:sz w:val="28"/>
                <w:szCs w:val="28"/>
                <w:lang w:val="en-US"/>
              </w:rPr>
            </w:rPrChange>
          </w:rPr>
          <w:delText>、油类、五日生化需氧量、</w:delText>
        </w:r>
      </w:del>
      <w:del w:id="9448" w:author="Administrator" w:date="2022-12-23T15:53:30Z">
        <w:r>
          <w:rPr>
            <w:rFonts w:hint="eastAsia" w:ascii="宋体" w:hAnsi="宋体"/>
            <w:color w:val="auto"/>
            <w:sz w:val="28"/>
            <w:szCs w:val="28"/>
            <w:highlight w:val="none"/>
            <w:lang w:val="en-US"/>
            <w:rPrChange w:id="9449" w:author="Administrator" w:date="2022-12-26T11:29:05Z">
              <w:rPr>
                <w:rFonts w:hint="eastAsia" w:ascii="宋体" w:hAnsi="宋体"/>
                <w:sz w:val="28"/>
                <w:szCs w:val="28"/>
                <w:highlight w:val="red"/>
                <w:lang w:val="en-US"/>
              </w:rPr>
            </w:rPrChange>
          </w:rPr>
          <w:delText>溶解氧、硫化物</w:delText>
        </w:r>
      </w:del>
      <w:del w:id="9450" w:author="Administrator" w:date="2022-12-23T15:53:30Z">
        <w:r>
          <w:rPr>
            <w:rFonts w:hint="eastAsia" w:ascii="宋体" w:hAnsi="宋体"/>
            <w:color w:val="auto"/>
            <w:sz w:val="28"/>
            <w:szCs w:val="28"/>
            <w:lang w:val="en-US"/>
            <w:rPrChange w:id="9451" w:author="Administrator" w:date="2022-12-26T11:29:05Z">
              <w:rPr>
                <w:rFonts w:hint="eastAsia" w:ascii="宋体" w:hAnsi="宋体"/>
                <w:sz w:val="28"/>
                <w:szCs w:val="28"/>
                <w:lang w:val="en-US"/>
              </w:rPr>
            </w:rPrChange>
          </w:rPr>
          <w:delText>、余氯、粪大肠菌群、悬浮物、</w:delText>
        </w:r>
      </w:del>
      <w:del w:id="9452" w:author="Administrator" w:date="2022-12-23T15:53:30Z">
        <w:r>
          <w:rPr>
            <w:rFonts w:hint="eastAsia" w:ascii="宋体" w:hAnsi="宋体"/>
            <w:color w:val="auto"/>
            <w:sz w:val="28"/>
            <w:szCs w:val="28"/>
            <w:highlight w:val="none"/>
            <w:lang w:val="en-US"/>
            <w:rPrChange w:id="9453" w:author="Administrator" w:date="2022-12-26T11:29:05Z">
              <w:rPr>
                <w:rFonts w:hint="eastAsia" w:ascii="宋体" w:hAnsi="宋体"/>
                <w:sz w:val="28"/>
                <w:szCs w:val="28"/>
                <w:highlight w:val="red"/>
                <w:lang w:val="en-US"/>
              </w:rPr>
            </w:rPrChange>
          </w:rPr>
          <w:delText>放射性</w:delText>
        </w:r>
      </w:del>
      <w:del w:id="9454" w:author="Administrator" w:date="2022-12-23T15:53:30Z">
        <w:r>
          <w:rPr>
            <w:rFonts w:hint="eastAsia" w:ascii="宋体" w:hAnsi="宋体"/>
            <w:color w:val="auto"/>
            <w:sz w:val="28"/>
            <w:szCs w:val="28"/>
            <w:lang w:val="en-US"/>
            <w:rPrChange w:id="9455" w:author="Administrator" w:date="2022-12-26T11:29:05Z">
              <w:rPr>
                <w:rFonts w:hint="eastAsia" w:ascii="宋体" w:hAnsi="宋体"/>
                <w:sz w:val="28"/>
                <w:szCs w:val="28"/>
                <w:lang w:val="en-US"/>
              </w:rPr>
            </w:rPrChange>
          </w:rPr>
          <w:delText>等项目要单独采样。</w:delText>
        </w:r>
      </w:del>
    </w:p>
    <w:p>
      <w:pPr>
        <w:pStyle w:val="22"/>
        <w:spacing w:line="240" w:lineRule="auto"/>
        <w:ind w:left="-420" w:leftChars="-200" w:firstLine="560"/>
        <w:outlineLvl w:val="1"/>
        <w:rPr>
          <w:del w:id="9456" w:author="Administrator" w:date="2022-12-23T15:53:30Z"/>
          <w:rFonts w:ascii="宋体" w:hAnsi="宋体"/>
          <w:color w:val="auto"/>
          <w:sz w:val="28"/>
          <w:szCs w:val="28"/>
          <w:u w:val="single"/>
          <w:lang w:val="en-US"/>
          <w:rPrChange w:id="9457" w:author="Administrator" w:date="2022-12-26T11:29:05Z">
            <w:rPr>
              <w:del w:id="9458" w:author="Administrator" w:date="2022-12-23T15:53:30Z"/>
              <w:rFonts w:ascii="宋体" w:hAnsi="宋体"/>
              <w:sz w:val="28"/>
              <w:szCs w:val="28"/>
              <w:u w:val="single"/>
              <w:lang w:val="en-US"/>
            </w:rPr>
          </w:rPrChange>
        </w:rPr>
      </w:pPr>
      <w:del w:id="9459" w:author="Administrator" w:date="2022-12-23T15:53:30Z">
        <w:r>
          <w:rPr>
            <w:rFonts w:hint="eastAsia" w:ascii="宋体" w:hAnsi="宋体"/>
            <w:color w:val="auto"/>
            <w:sz w:val="28"/>
            <w:szCs w:val="28"/>
            <w:u w:val="single"/>
            <w:lang w:val="en-US"/>
            <w:rPrChange w:id="9460" w:author="Administrator" w:date="2022-12-26T11:29:05Z">
              <w:rPr>
                <w:rFonts w:hint="eastAsia" w:ascii="宋体" w:hAnsi="宋体"/>
                <w:sz w:val="28"/>
                <w:szCs w:val="28"/>
                <w:u w:val="single"/>
                <w:lang w:val="en-US"/>
              </w:rPr>
            </w:rPrChange>
          </w:rPr>
          <w:delText>标红处为规范内容，目前我司未开展该项目。</w:delText>
        </w:r>
      </w:del>
    </w:p>
    <w:p>
      <w:pPr>
        <w:pStyle w:val="22"/>
        <w:spacing w:line="240" w:lineRule="auto"/>
        <w:ind w:left="-420" w:leftChars="-200" w:firstLine="560"/>
        <w:outlineLvl w:val="1"/>
        <w:rPr>
          <w:del w:id="9461" w:author="Administrator" w:date="2022-12-23T15:53:30Z"/>
          <w:rFonts w:ascii="宋体" w:hAnsi="宋体"/>
          <w:color w:val="auto"/>
          <w:sz w:val="28"/>
          <w:szCs w:val="28"/>
          <w:lang w:val="en-US"/>
          <w:rPrChange w:id="9462" w:author="Administrator" w:date="2022-12-26T11:29:05Z">
            <w:rPr>
              <w:del w:id="9463" w:author="Administrator" w:date="2022-12-23T15:53:30Z"/>
              <w:rFonts w:ascii="宋体" w:hAnsi="宋体"/>
              <w:sz w:val="28"/>
              <w:szCs w:val="28"/>
              <w:lang w:val="en-US"/>
            </w:rPr>
          </w:rPrChange>
        </w:rPr>
      </w:pPr>
      <w:del w:id="9464" w:author="Administrator" w:date="2022-12-23T15:53:30Z">
        <w:r>
          <w:rPr>
            <w:rFonts w:hint="eastAsia" w:ascii="宋体" w:hAnsi="宋体"/>
            <w:color w:val="auto"/>
            <w:sz w:val="28"/>
            <w:szCs w:val="28"/>
            <w:lang w:val="en-US"/>
            <w:rPrChange w:id="9465" w:author="Administrator" w:date="2022-12-26T11:29:05Z">
              <w:rPr>
                <w:rFonts w:hint="eastAsia" w:ascii="宋体" w:hAnsi="宋体"/>
                <w:sz w:val="28"/>
                <w:szCs w:val="28"/>
                <w:lang w:val="en-US"/>
              </w:rPr>
            </w:rPrChange>
          </w:rPr>
          <w:delText>1.6在采样期间必须避免样品受到污染。应该考虑到所有可能的污染来源，必须采取适当的控制措施以避免污染。</w:delText>
        </w:r>
      </w:del>
    </w:p>
    <w:p>
      <w:pPr>
        <w:pStyle w:val="22"/>
        <w:spacing w:line="240" w:lineRule="auto"/>
        <w:ind w:left="-420" w:leftChars="-200" w:firstLine="560"/>
        <w:outlineLvl w:val="1"/>
        <w:rPr>
          <w:del w:id="9466" w:author="Administrator" w:date="2022-12-23T15:53:30Z"/>
          <w:rFonts w:ascii="宋体" w:hAnsi="宋体"/>
          <w:color w:val="auto"/>
          <w:sz w:val="28"/>
          <w:szCs w:val="28"/>
          <w:lang w:val="en-US"/>
          <w:rPrChange w:id="9467" w:author="Administrator" w:date="2022-12-26T11:29:05Z">
            <w:rPr>
              <w:del w:id="9468" w:author="Administrator" w:date="2022-12-23T15:53:30Z"/>
              <w:rFonts w:ascii="宋体" w:hAnsi="宋体"/>
              <w:sz w:val="28"/>
              <w:szCs w:val="28"/>
              <w:lang w:val="en-US"/>
            </w:rPr>
          </w:rPrChange>
        </w:rPr>
      </w:pPr>
      <w:del w:id="9469" w:author="Administrator" w:date="2022-12-23T15:53:30Z">
        <w:r>
          <w:rPr>
            <w:rFonts w:hint="eastAsia" w:ascii="宋体" w:hAnsi="宋体"/>
            <w:color w:val="auto"/>
            <w:sz w:val="28"/>
            <w:szCs w:val="28"/>
            <w:lang w:val="en-US"/>
            <w:rPrChange w:id="9470" w:author="Administrator" w:date="2022-12-26T11:29:05Z">
              <w:rPr>
                <w:rFonts w:hint="eastAsia" w:ascii="宋体" w:hAnsi="宋体"/>
                <w:sz w:val="28"/>
                <w:szCs w:val="28"/>
                <w:lang w:val="en-US"/>
              </w:rPr>
            </w:rPrChange>
          </w:rPr>
          <w:delText>2、样品的保存按照HJ91.1-2019执行。</w:delText>
        </w:r>
      </w:del>
    </w:p>
    <w:p>
      <w:pPr>
        <w:pStyle w:val="22"/>
        <w:spacing w:line="240" w:lineRule="auto"/>
        <w:ind w:left="-420" w:leftChars="-200" w:firstLine="560"/>
        <w:outlineLvl w:val="1"/>
        <w:rPr>
          <w:del w:id="9471" w:author="Administrator" w:date="2022-12-23T15:53:30Z"/>
          <w:rFonts w:ascii="宋体" w:hAnsi="宋体"/>
          <w:color w:val="auto"/>
          <w:sz w:val="28"/>
          <w:szCs w:val="28"/>
          <w:lang w:val="en-US"/>
          <w:rPrChange w:id="9472" w:author="Administrator" w:date="2022-12-26T11:29:05Z">
            <w:rPr>
              <w:del w:id="9473" w:author="Administrator" w:date="2022-12-23T15:53:30Z"/>
              <w:rFonts w:ascii="宋体" w:hAnsi="宋体"/>
              <w:sz w:val="28"/>
              <w:szCs w:val="28"/>
              <w:lang w:val="en-US"/>
            </w:rPr>
          </w:rPrChange>
        </w:rPr>
      </w:pPr>
      <w:del w:id="9474" w:author="Administrator" w:date="2022-12-23T15:53:30Z">
        <w:r>
          <w:rPr>
            <w:rFonts w:hint="eastAsia" w:ascii="宋体" w:hAnsi="宋体"/>
            <w:color w:val="auto"/>
            <w:sz w:val="28"/>
            <w:szCs w:val="28"/>
            <w:lang w:val="en-US"/>
            <w:rPrChange w:id="9475" w:author="Administrator" w:date="2022-12-26T11:29:05Z">
              <w:rPr>
                <w:rFonts w:hint="eastAsia" w:ascii="宋体" w:hAnsi="宋体"/>
                <w:sz w:val="28"/>
                <w:szCs w:val="28"/>
                <w:lang w:val="en-US"/>
              </w:rPr>
            </w:rPrChange>
          </w:rPr>
          <w:delText>2.1各种水质的水样，从采集到分析这段时间内，由于物理的、化学的、生物的作用会发生不同程度的变化，这些变化使得进行分析时的样品已不再是采样时的样品，为了使这种变化降低到最小的程度，必须在采样时对样品加以保护。</w:delText>
        </w:r>
      </w:del>
    </w:p>
    <w:p>
      <w:pPr>
        <w:pStyle w:val="22"/>
        <w:spacing w:line="240" w:lineRule="auto"/>
        <w:ind w:left="-420" w:leftChars="-200" w:firstLine="560"/>
        <w:outlineLvl w:val="1"/>
        <w:rPr>
          <w:del w:id="9476" w:author="Administrator" w:date="2022-12-23T15:53:30Z"/>
          <w:rFonts w:ascii="宋体" w:hAnsi="宋体"/>
          <w:color w:val="auto"/>
          <w:sz w:val="28"/>
          <w:szCs w:val="28"/>
          <w:lang w:val="en-US"/>
          <w:rPrChange w:id="9477" w:author="Administrator" w:date="2022-12-26T11:29:05Z">
            <w:rPr>
              <w:del w:id="9478" w:author="Administrator" w:date="2022-12-23T15:53:30Z"/>
              <w:rFonts w:ascii="宋体" w:hAnsi="宋体"/>
              <w:sz w:val="28"/>
              <w:szCs w:val="28"/>
              <w:lang w:val="en-US"/>
            </w:rPr>
          </w:rPrChange>
        </w:rPr>
      </w:pPr>
      <w:del w:id="9479" w:author="Administrator" w:date="2022-12-23T15:53:30Z">
        <w:r>
          <w:rPr>
            <w:rFonts w:hint="eastAsia" w:ascii="宋体" w:hAnsi="宋体"/>
            <w:color w:val="auto"/>
            <w:sz w:val="28"/>
            <w:szCs w:val="28"/>
            <w:lang w:val="en-US"/>
            <w:rPrChange w:id="9480" w:author="Administrator" w:date="2022-12-26T11:29:05Z">
              <w:rPr>
                <w:rFonts w:hint="eastAsia" w:ascii="宋体" w:hAnsi="宋体"/>
                <w:sz w:val="28"/>
                <w:szCs w:val="28"/>
                <w:lang w:val="en-US"/>
              </w:rPr>
            </w:rPrChange>
          </w:rPr>
          <w:delText>2.2最大限度地防止容器及瓶塞对样品的污染。</w:delText>
        </w:r>
      </w:del>
    </w:p>
    <w:p>
      <w:pPr>
        <w:pStyle w:val="22"/>
        <w:spacing w:line="240" w:lineRule="auto"/>
        <w:ind w:left="-420" w:leftChars="-200" w:firstLine="560"/>
        <w:outlineLvl w:val="1"/>
        <w:rPr>
          <w:del w:id="9481" w:author="Administrator" w:date="2022-12-23T15:53:30Z"/>
          <w:rFonts w:ascii="宋体" w:hAnsi="宋体"/>
          <w:color w:val="auto"/>
          <w:sz w:val="28"/>
          <w:szCs w:val="28"/>
          <w:lang w:val="en-US"/>
          <w:rPrChange w:id="9482" w:author="Administrator" w:date="2022-12-26T11:29:05Z">
            <w:rPr>
              <w:del w:id="9483" w:author="Administrator" w:date="2022-12-23T15:53:30Z"/>
              <w:rFonts w:ascii="宋体" w:hAnsi="宋体"/>
              <w:sz w:val="28"/>
              <w:szCs w:val="28"/>
              <w:lang w:val="en-US"/>
            </w:rPr>
          </w:rPrChange>
        </w:rPr>
      </w:pPr>
      <w:del w:id="9484" w:author="Administrator" w:date="2022-12-23T15:53:30Z">
        <w:r>
          <w:rPr>
            <w:rFonts w:hint="eastAsia" w:ascii="宋体" w:hAnsi="宋体"/>
            <w:color w:val="auto"/>
            <w:sz w:val="28"/>
            <w:szCs w:val="28"/>
            <w:lang w:val="en-US"/>
            <w:rPrChange w:id="9485" w:author="Administrator" w:date="2022-12-26T11:29:05Z">
              <w:rPr>
                <w:rFonts w:hint="eastAsia" w:ascii="宋体" w:hAnsi="宋体"/>
                <w:sz w:val="28"/>
                <w:szCs w:val="28"/>
                <w:lang w:val="en-US"/>
              </w:rPr>
            </w:rPrChange>
          </w:rPr>
          <w:delText>2.3容器壁应易于清洗、处理，以减少如重金属或放射性核类的微量元素对容器的表面污染。</w:delText>
        </w:r>
      </w:del>
    </w:p>
    <w:p>
      <w:pPr>
        <w:pStyle w:val="22"/>
        <w:spacing w:line="240" w:lineRule="auto"/>
        <w:ind w:left="-420" w:leftChars="-200" w:firstLine="560"/>
        <w:outlineLvl w:val="1"/>
        <w:rPr>
          <w:del w:id="9486" w:author="Administrator" w:date="2022-12-23T15:53:30Z"/>
          <w:rFonts w:ascii="宋体" w:hAnsi="宋体"/>
          <w:color w:val="auto"/>
          <w:sz w:val="28"/>
          <w:szCs w:val="28"/>
          <w:lang w:val="en-US"/>
          <w:rPrChange w:id="9487" w:author="Administrator" w:date="2022-12-26T11:29:05Z">
            <w:rPr>
              <w:del w:id="9488" w:author="Administrator" w:date="2022-12-23T15:53:30Z"/>
              <w:rFonts w:ascii="宋体" w:hAnsi="宋体"/>
              <w:sz w:val="28"/>
              <w:szCs w:val="28"/>
              <w:lang w:val="en-US"/>
            </w:rPr>
          </w:rPrChange>
        </w:rPr>
      </w:pPr>
      <w:del w:id="9489" w:author="Administrator" w:date="2022-12-23T15:53:30Z">
        <w:r>
          <w:rPr>
            <w:rFonts w:hint="eastAsia" w:ascii="宋体" w:hAnsi="宋体"/>
            <w:color w:val="auto"/>
            <w:sz w:val="28"/>
            <w:szCs w:val="28"/>
            <w:lang w:val="en-US"/>
            <w:rPrChange w:id="9490" w:author="Administrator" w:date="2022-12-26T11:29:05Z">
              <w:rPr>
                <w:rFonts w:hint="eastAsia" w:ascii="宋体" w:hAnsi="宋体"/>
                <w:sz w:val="28"/>
                <w:szCs w:val="28"/>
                <w:lang w:val="en-US"/>
              </w:rPr>
            </w:rPrChange>
          </w:rPr>
          <w:delText>2.4容器或容器塞的化学和生物性质应该是惰性的，以防止容器与样品组分发生反应。如测氟时，水样不能贮于玻璃瓶中，因为玻璃与氟化物发生反应。</w:delText>
        </w:r>
      </w:del>
    </w:p>
    <w:p>
      <w:pPr>
        <w:pStyle w:val="22"/>
        <w:spacing w:line="240" w:lineRule="auto"/>
        <w:ind w:left="-420" w:leftChars="-200" w:firstLine="560"/>
        <w:outlineLvl w:val="1"/>
        <w:rPr>
          <w:del w:id="9491" w:author="Administrator" w:date="2022-12-23T15:53:30Z"/>
          <w:rFonts w:ascii="宋体" w:hAnsi="宋体"/>
          <w:color w:val="auto"/>
          <w:sz w:val="28"/>
          <w:szCs w:val="28"/>
          <w:lang w:val="en-US"/>
          <w:rPrChange w:id="9492" w:author="Administrator" w:date="2022-12-26T11:29:05Z">
            <w:rPr>
              <w:del w:id="9493" w:author="Administrator" w:date="2022-12-23T15:53:30Z"/>
              <w:rFonts w:ascii="宋体" w:hAnsi="宋体"/>
              <w:sz w:val="28"/>
              <w:szCs w:val="28"/>
              <w:lang w:val="en-US"/>
            </w:rPr>
          </w:rPrChange>
        </w:rPr>
      </w:pPr>
      <w:del w:id="9494" w:author="Administrator" w:date="2022-12-23T15:53:30Z">
        <w:r>
          <w:rPr>
            <w:rFonts w:hint="eastAsia" w:ascii="宋体" w:hAnsi="宋体"/>
            <w:color w:val="auto"/>
            <w:sz w:val="28"/>
            <w:szCs w:val="28"/>
            <w:lang w:val="en-US"/>
            <w:rPrChange w:id="9495" w:author="Administrator" w:date="2022-12-26T11:29:05Z">
              <w:rPr>
                <w:rFonts w:hint="eastAsia" w:ascii="宋体" w:hAnsi="宋体"/>
                <w:sz w:val="28"/>
                <w:szCs w:val="28"/>
                <w:lang w:val="en-US"/>
              </w:rPr>
            </w:rPrChange>
          </w:rPr>
          <w:delText>2.5防止容器吸收或吸附待测组分，引起待测组分浓度的变化。微量金属易于受这些因素的影响，其他如清洁剂、杀虫剂、磷酸盐同样也受到影响。</w:delText>
        </w:r>
      </w:del>
    </w:p>
    <w:p>
      <w:pPr>
        <w:pStyle w:val="22"/>
        <w:spacing w:line="240" w:lineRule="auto"/>
        <w:ind w:left="-420" w:leftChars="-200" w:firstLine="560"/>
        <w:outlineLvl w:val="1"/>
        <w:rPr>
          <w:del w:id="9496" w:author="Administrator" w:date="2022-12-23T15:53:30Z"/>
          <w:rFonts w:ascii="宋体" w:hAnsi="宋体"/>
          <w:color w:val="auto"/>
          <w:sz w:val="28"/>
          <w:szCs w:val="28"/>
          <w:lang w:val="en-US"/>
          <w:rPrChange w:id="9497" w:author="Administrator" w:date="2022-12-26T11:29:05Z">
            <w:rPr>
              <w:del w:id="9498" w:author="Administrator" w:date="2022-12-23T15:53:30Z"/>
              <w:rFonts w:ascii="宋体" w:hAnsi="宋体"/>
              <w:sz w:val="28"/>
              <w:szCs w:val="28"/>
              <w:lang w:val="en-US"/>
            </w:rPr>
          </w:rPrChange>
        </w:rPr>
      </w:pPr>
      <w:del w:id="9499" w:author="Administrator" w:date="2022-12-23T15:53:30Z">
        <w:r>
          <w:rPr>
            <w:rFonts w:hint="eastAsia" w:ascii="宋体" w:hAnsi="宋体"/>
            <w:color w:val="auto"/>
            <w:sz w:val="28"/>
            <w:szCs w:val="28"/>
            <w:lang w:val="en-US"/>
            <w:rPrChange w:id="9500" w:author="Administrator" w:date="2022-12-26T11:29:05Z">
              <w:rPr>
                <w:rFonts w:hint="eastAsia" w:ascii="宋体" w:hAnsi="宋体"/>
                <w:sz w:val="28"/>
                <w:szCs w:val="28"/>
                <w:lang w:val="en-US"/>
              </w:rPr>
            </w:rPrChange>
          </w:rPr>
          <w:delText>3、地表水与废气的采集及保存方法</w:delText>
        </w:r>
      </w:del>
    </w:p>
    <w:p>
      <w:pPr>
        <w:pStyle w:val="22"/>
        <w:spacing w:line="240" w:lineRule="auto"/>
        <w:ind w:left="-420" w:leftChars="-200" w:firstLine="560"/>
        <w:outlineLvl w:val="1"/>
        <w:rPr>
          <w:del w:id="9501" w:author="Administrator" w:date="2022-12-23T15:53:30Z"/>
          <w:rFonts w:ascii="宋体" w:hAnsi="宋体"/>
          <w:color w:val="auto"/>
          <w:sz w:val="28"/>
          <w:szCs w:val="28"/>
          <w:rPrChange w:id="9502" w:author="Administrator" w:date="2022-12-26T11:29:05Z">
            <w:rPr>
              <w:del w:id="9503" w:author="Administrator" w:date="2022-12-23T15:53:30Z"/>
              <w:rFonts w:ascii="宋体" w:hAnsi="宋体"/>
              <w:sz w:val="28"/>
              <w:szCs w:val="28"/>
            </w:rPr>
          </w:rPrChange>
        </w:rPr>
      </w:pPr>
      <w:del w:id="9504" w:author="Administrator" w:date="2022-12-23T15:53:30Z">
        <w:r>
          <w:rPr>
            <w:rFonts w:hint="eastAsia" w:ascii="宋体" w:hAnsi="宋体"/>
            <w:color w:val="auto"/>
            <w:sz w:val="28"/>
            <w:szCs w:val="28"/>
            <w:lang w:val="en-US"/>
            <w:rPrChange w:id="9505" w:author="Administrator" w:date="2022-12-26T11:29:05Z">
              <w:rPr>
                <w:rFonts w:hint="eastAsia" w:ascii="宋体" w:hAnsi="宋体"/>
                <w:sz w:val="28"/>
                <w:szCs w:val="28"/>
                <w:lang w:val="en-US"/>
              </w:rPr>
            </w:rPrChange>
          </w:rPr>
          <w:delText>3.1、地表水的采集按照</w:delText>
        </w:r>
      </w:del>
      <w:del w:id="9506" w:author="Administrator" w:date="2022-12-23T15:53:30Z">
        <w:r>
          <w:rPr>
            <w:rFonts w:hint="eastAsia" w:ascii="宋体" w:hAnsi="宋体"/>
            <w:color w:val="auto"/>
            <w:sz w:val="28"/>
            <w:szCs w:val="28"/>
            <w:highlight w:val="none"/>
            <w:lang w:val="en-US"/>
            <w:rPrChange w:id="9507" w:author="Administrator" w:date="2022-12-26T11:29:05Z">
              <w:rPr>
                <w:rFonts w:hint="eastAsia" w:ascii="宋体" w:hAnsi="宋体"/>
                <w:sz w:val="28"/>
                <w:szCs w:val="28"/>
                <w:highlight w:val="yellow"/>
                <w:lang w:val="en-US"/>
              </w:rPr>
            </w:rPrChange>
          </w:rPr>
          <w:delText>《地表水环境质量监测技术规范》HJ 91.2-2022</w:delText>
        </w:r>
      </w:del>
      <w:del w:id="9508" w:author="Administrator" w:date="2022-12-23T15:53:30Z">
        <w:r>
          <w:rPr>
            <w:rFonts w:hint="eastAsia" w:ascii="宋体" w:hAnsi="宋体"/>
            <w:color w:val="auto"/>
            <w:sz w:val="28"/>
            <w:szCs w:val="28"/>
            <w:highlight w:val="none"/>
            <w:rPrChange w:id="9509" w:author="Administrator" w:date="2022-12-26T11:29:05Z">
              <w:rPr>
                <w:rFonts w:hint="eastAsia" w:ascii="宋体" w:hAnsi="宋体"/>
                <w:sz w:val="28"/>
                <w:szCs w:val="28"/>
                <w:highlight w:val="yellow"/>
              </w:rPr>
            </w:rPrChange>
          </w:rPr>
          <w:delText xml:space="preserve"> </w:delText>
        </w:r>
      </w:del>
      <w:del w:id="9510" w:author="Administrator" w:date="2022-12-23T15:53:30Z">
        <w:r>
          <w:rPr>
            <w:rFonts w:hint="eastAsia" w:ascii="宋体" w:hAnsi="宋体"/>
            <w:color w:val="auto"/>
            <w:sz w:val="28"/>
            <w:szCs w:val="28"/>
            <w:rPrChange w:id="9511" w:author="Administrator" w:date="2022-12-26T11:29:05Z">
              <w:rPr>
                <w:rFonts w:hint="eastAsia" w:ascii="宋体" w:hAnsi="宋体"/>
                <w:sz w:val="28"/>
                <w:szCs w:val="28"/>
              </w:rPr>
            </w:rPrChange>
          </w:rPr>
          <w:delText>执行，采样方法按照以下要求执行。</w:delText>
        </w:r>
      </w:del>
    </w:p>
    <w:p>
      <w:pPr>
        <w:pStyle w:val="22"/>
        <w:spacing w:line="240" w:lineRule="auto"/>
        <w:ind w:left="-420" w:leftChars="-200" w:firstLine="560"/>
        <w:outlineLvl w:val="1"/>
        <w:rPr>
          <w:del w:id="9512" w:author="Administrator" w:date="2022-12-23T15:53:30Z"/>
          <w:rFonts w:ascii="宋体" w:hAnsi="宋体"/>
          <w:color w:val="auto"/>
          <w:sz w:val="28"/>
          <w:szCs w:val="28"/>
          <w:rPrChange w:id="9513" w:author="Administrator" w:date="2022-12-26T11:29:05Z">
            <w:rPr>
              <w:del w:id="9514" w:author="Administrator" w:date="2022-12-23T15:53:30Z"/>
              <w:rFonts w:ascii="宋体" w:hAnsi="宋体"/>
              <w:sz w:val="28"/>
              <w:szCs w:val="28"/>
            </w:rPr>
          </w:rPrChange>
        </w:rPr>
      </w:pPr>
      <w:del w:id="9515" w:author="Administrator" w:date="2022-12-23T15:53:30Z">
        <w:r>
          <w:rPr>
            <w:rFonts w:hint="eastAsia" w:ascii="宋体" w:hAnsi="宋体"/>
            <w:color w:val="auto"/>
            <w:sz w:val="28"/>
            <w:szCs w:val="28"/>
            <w:lang w:val="en-US"/>
            <w:rPrChange w:id="9516" w:author="Administrator" w:date="2022-12-26T11:29:05Z">
              <w:rPr>
                <w:rFonts w:hint="eastAsia" w:ascii="宋体" w:hAnsi="宋体"/>
                <w:sz w:val="28"/>
                <w:szCs w:val="28"/>
                <w:lang w:val="en-US"/>
              </w:rPr>
            </w:rPrChange>
          </w:rPr>
          <w:delText>3.1.1、</w:delText>
        </w:r>
      </w:del>
      <w:del w:id="9517" w:author="Administrator" w:date="2022-12-23T15:53:30Z">
        <w:r>
          <w:rPr>
            <w:rFonts w:hint="eastAsia" w:ascii="宋体" w:hAnsi="宋体"/>
            <w:color w:val="auto"/>
            <w:sz w:val="28"/>
            <w:szCs w:val="28"/>
            <w:rPrChange w:id="9518" w:author="Administrator" w:date="2022-12-26T11:29:05Z">
              <w:rPr>
                <w:rFonts w:hint="eastAsia" w:ascii="宋体" w:hAnsi="宋体"/>
                <w:sz w:val="28"/>
                <w:szCs w:val="28"/>
              </w:rPr>
            </w:rPrChange>
          </w:rPr>
          <w:delText>在同一监测断面分层采样时，应自上而下进行，避免不同层次水体混扰；</w:delText>
        </w:r>
      </w:del>
    </w:p>
    <w:p>
      <w:pPr>
        <w:pStyle w:val="22"/>
        <w:spacing w:line="240" w:lineRule="auto"/>
        <w:ind w:left="-420" w:leftChars="-200" w:firstLine="560"/>
        <w:outlineLvl w:val="1"/>
        <w:rPr>
          <w:del w:id="9519" w:author="Administrator" w:date="2022-12-23T15:53:30Z"/>
          <w:rFonts w:ascii="宋体" w:hAnsi="宋体"/>
          <w:color w:val="auto"/>
          <w:sz w:val="28"/>
          <w:szCs w:val="28"/>
          <w:rPrChange w:id="9520" w:author="Administrator" w:date="2022-12-26T11:29:05Z">
            <w:rPr>
              <w:del w:id="9521" w:author="Administrator" w:date="2022-12-23T15:53:30Z"/>
              <w:rFonts w:ascii="宋体" w:hAnsi="宋体"/>
              <w:sz w:val="28"/>
              <w:szCs w:val="28"/>
            </w:rPr>
          </w:rPrChange>
        </w:rPr>
      </w:pPr>
      <w:del w:id="9522" w:author="Administrator" w:date="2022-12-23T15:53:30Z">
        <w:r>
          <w:rPr>
            <w:rFonts w:hint="eastAsia" w:ascii="宋体" w:hAnsi="宋体"/>
            <w:color w:val="auto"/>
            <w:sz w:val="28"/>
            <w:szCs w:val="28"/>
            <w:lang w:val="en-US"/>
            <w:rPrChange w:id="9523" w:author="Administrator" w:date="2022-12-26T11:29:05Z">
              <w:rPr>
                <w:rFonts w:hint="eastAsia" w:ascii="宋体" w:hAnsi="宋体"/>
                <w:sz w:val="28"/>
                <w:szCs w:val="28"/>
                <w:lang w:val="en-US"/>
              </w:rPr>
            </w:rPrChange>
          </w:rPr>
          <w:delText>3.1.2、</w:delText>
        </w:r>
      </w:del>
      <w:del w:id="9524" w:author="Administrator" w:date="2022-12-23T15:53:30Z">
        <w:r>
          <w:rPr>
            <w:rFonts w:hint="eastAsia" w:ascii="宋体" w:hAnsi="宋体"/>
            <w:color w:val="auto"/>
            <w:sz w:val="28"/>
            <w:szCs w:val="28"/>
            <w:rPrChange w:id="9525" w:author="Administrator" w:date="2022-12-26T11:29:05Z">
              <w:rPr>
                <w:rFonts w:hint="eastAsia" w:ascii="宋体" w:hAnsi="宋体"/>
                <w:sz w:val="28"/>
                <w:szCs w:val="28"/>
              </w:rPr>
            </w:rPrChange>
          </w:rPr>
          <w:delText>除标准分析方法有特殊要求的监测项目外，采样器、静置容器和样品瓶在使用前应先用水样分别荡洗2～3次；</w:delText>
        </w:r>
      </w:del>
    </w:p>
    <w:p>
      <w:pPr>
        <w:pStyle w:val="22"/>
        <w:spacing w:line="240" w:lineRule="auto"/>
        <w:ind w:left="-420" w:leftChars="-200" w:firstLine="560"/>
        <w:outlineLvl w:val="1"/>
        <w:rPr>
          <w:del w:id="9526" w:author="Administrator" w:date="2022-12-23T15:53:30Z"/>
          <w:rFonts w:ascii="宋体" w:hAnsi="宋体"/>
          <w:color w:val="auto"/>
          <w:sz w:val="28"/>
          <w:szCs w:val="28"/>
          <w:rPrChange w:id="9527" w:author="Administrator" w:date="2022-12-26T11:29:05Z">
            <w:rPr>
              <w:del w:id="9528" w:author="Administrator" w:date="2022-12-23T15:53:30Z"/>
              <w:rFonts w:ascii="宋体" w:hAnsi="宋体"/>
              <w:sz w:val="28"/>
              <w:szCs w:val="28"/>
            </w:rPr>
          </w:rPrChange>
        </w:rPr>
      </w:pPr>
      <w:del w:id="9529" w:author="Administrator" w:date="2022-12-23T15:53:30Z">
        <w:r>
          <w:rPr>
            <w:rFonts w:hint="eastAsia" w:ascii="宋体" w:hAnsi="宋体"/>
            <w:color w:val="auto"/>
            <w:sz w:val="28"/>
            <w:szCs w:val="28"/>
            <w:lang w:val="en-US"/>
            <w:rPrChange w:id="9530" w:author="Administrator" w:date="2022-12-26T11:29:05Z">
              <w:rPr>
                <w:rFonts w:hint="eastAsia" w:ascii="宋体" w:hAnsi="宋体"/>
                <w:sz w:val="28"/>
                <w:szCs w:val="28"/>
                <w:lang w:val="en-US"/>
              </w:rPr>
            </w:rPrChange>
          </w:rPr>
          <w:delText>3.1.3、</w:delText>
        </w:r>
      </w:del>
      <w:del w:id="9531" w:author="Administrator" w:date="2022-12-23T15:53:30Z">
        <w:r>
          <w:rPr>
            <w:rFonts w:hint="eastAsia" w:ascii="宋体" w:hAnsi="宋体"/>
            <w:color w:val="auto"/>
            <w:sz w:val="28"/>
            <w:szCs w:val="28"/>
            <w:rPrChange w:id="9532" w:author="Administrator" w:date="2022-12-26T11:29:05Z">
              <w:rPr>
                <w:rFonts w:hint="eastAsia" w:ascii="宋体" w:hAnsi="宋体"/>
                <w:sz w:val="28"/>
                <w:szCs w:val="28"/>
              </w:rPr>
            </w:rPrChange>
          </w:rPr>
          <w:delText>采样时不可搅动水底的沉积物。除标准分析方法有特殊要求的监测项目外，采集的水样倒入静置容器中，保证足够用量，自然静置30 min。自然静置时，使用防尘盖遮挡，避免灰尘污染；</w:delText>
        </w:r>
      </w:del>
    </w:p>
    <w:p>
      <w:pPr>
        <w:pStyle w:val="22"/>
        <w:spacing w:line="240" w:lineRule="auto"/>
        <w:ind w:left="-420" w:leftChars="-200" w:firstLine="560"/>
        <w:outlineLvl w:val="1"/>
        <w:rPr>
          <w:del w:id="9533" w:author="Administrator" w:date="2022-12-23T15:53:30Z"/>
          <w:rFonts w:ascii="宋体" w:hAnsi="宋体"/>
          <w:color w:val="auto"/>
          <w:sz w:val="28"/>
          <w:szCs w:val="28"/>
          <w:rPrChange w:id="9534" w:author="Administrator" w:date="2022-12-26T11:29:05Z">
            <w:rPr>
              <w:del w:id="9535" w:author="Administrator" w:date="2022-12-23T15:53:30Z"/>
              <w:rFonts w:ascii="宋体" w:hAnsi="宋体"/>
              <w:sz w:val="28"/>
              <w:szCs w:val="28"/>
            </w:rPr>
          </w:rPrChange>
        </w:rPr>
      </w:pPr>
      <w:del w:id="9536" w:author="Administrator" w:date="2022-12-23T15:53:30Z">
        <w:r>
          <w:rPr>
            <w:rFonts w:hint="eastAsia" w:ascii="宋体" w:hAnsi="宋体"/>
            <w:color w:val="auto"/>
            <w:sz w:val="28"/>
            <w:szCs w:val="28"/>
            <w:lang w:val="en-US"/>
            <w:rPrChange w:id="9537" w:author="Administrator" w:date="2022-12-26T11:29:05Z">
              <w:rPr>
                <w:rFonts w:hint="eastAsia" w:ascii="宋体" w:hAnsi="宋体"/>
                <w:sz w:val="28"/>
                <w:szCs w:val="28"/>
                <w:lang w:val="en-US"/>
              </w:rPr>
            </w:rPrChange>
          </w:rPr>
          <w:delText>3.1.4、</w:delText>
        </w:r>
      </w:del>
      <w:del w:id="9538" w:author="Administrator" w:date="2022-12-23T15:53:30Z">
        <w:r>
          <w:rPr>
            <w:rFonts w:hint="eastAsia" w:ascii="宋体" w:hAnsi="宋体"/>
            <w:color w:val="auto"/>
            <w:sz w:val="28"/>
            <w:szCs w:val="28"/>
            <w:rPrChange w:id="9539" w:author="Administrator" w:date="2022-12-26T11:29:05Z">
              <w:rPr>
                <w:rFonts w:hint="eastAsia" w:ascii="宋体" w:hAnsi="宋体"/>
                <w:sz w:val="28"/>
                <w:szCs w:val="28"/>
              </w:rPr>
            </w:rPrChange>
          </w:rPr>
          <w:delText>使用虹吸装置取上层不含沉降性固体的水样，移入样品瓶，虹吸装置进水尖嘴应保持插至水样表层50 mm以下位置。</w:delText>
        </w:r>
      </w:del>
    </w:p>
    <w:p>
      <w:pPr>
        <w:pStyle w:val="22"/>
        <w:spacing w:line="240" w:lineRule="auto"/>
        <w:ind w:left="-420" w:leftChars="-200" w:firstLine="560"/>
        <w:outlineLvl w:val="1"/>
        <w:rPr>
          <w:del w:id="9540" w:author="Administrator" w:date="2022-12-23T15:53:30Z"/>
          <w:rFonts w:ascii="宋体" w:hAnsi="宋体"/>
          <w:color w:val="auto"/>
          <w:sz w:val="28"/>
          <w:szCs w:val="28"/>
          <w:rPrChange w:id="9541" w:author="Administrator" w:date="2022-12-26T11:29:05Z">
            <w:rPr>
              <w:del w:id="9542" w:author="Administrator" w:date="2022-12-23T15:53:30Z"/>
              <w:rFonts w:ascii="宋体" w:hAnsi="宋体"/>
              <w:sz w:val="28"/>
              <w:szCs w:val="28"/>
            </w:rPr>
          </w:rPrChange>
        </w:rPr>
      </w:pPr>
      <w:del w:id="9543" w:author="Administrator" w:date="2022-12-23T15:53:30Z">
        <w:r>
          <w:rPr>
            <w:rFonts w:hint="eastAsia" w:ascii="宋体" w:hAnsi="宋体"/>
            <w:color w:val="auto"/>
            <w:sz w:val="28"/>
            <w:szCs w:val="28"/>
            <w:rPrChange w:id="9544" w:author="Administrator" w:date="2022-12-26T11:29:05Z">
              <w:rPr>
                <w:rFonts w:hint="eastAsia" w:ascii="宋体" w:hAnsi="宋体"/>
                <w:sz w:val="28"/>
                <w:szCs w:val="28"/>
              </w:rPr>
            </w:rPrChange>
          </w:rPr>
          <w:delText>3.2、废气采集方法。</w:delText>
        </w:r>
      </w:del>
    </w:p>
    <w:p>
      <w:pPr>
        <w:pStyle w:val="22"/>
        <w:spacing w:line="240" w:lineRule="auto"/>
        <w:ind w:left="-420" w:leftChars="-200" w:firstLine="560"/>
        <w:outlineLvl w:val="1"/>
        <w:rPr>
          <w:del w:id="9545" w:author="Administrator" w:date="2022-12-23T15:53:30Z"/>
          <w:rFonts w:ascii="宋体" w:hAnsi="宋体"/>
          <w:color w:val="auto"/>
          <w:sz w:val="28"/>
          <w:szCs w:val="28"/>
          <w:lang w:val="en-US"/>
          <w:rPrChange w:id="9546" w:author="Administrator" w:date="2022-12-26T11:29:05Z">
            <w:rPr>
              <w:del w:id="9547" w:author="Administrator" w:date="2022-12-23T15:53:30Z"/>
              <w:rFonts w:ascii="宋体" w:hAnsi="宋体"/>
              <w:sz w:val="28"/>
              <w:szCs w:val="28"/>
              <w:lang w:val="en-US"/>
            </w:rPr>
          </w:rPrChange>
        </w:rPr>
      </w:pPr>
      <w:del w:id="9548" w:author="Administrator" w:date="2022-12-23T15:53:30Z">
        <w:r>
          <w:rPr>
            <w:rFonts w:hint="eastAsia" w:ascii="宋体" w:hAnsi="宋体"/>
            <w:color w:val="auto"/>
            <w:sz w:val="28"/>
            <w:szCs w:val="28"/>
            <w:lang w:val="en-US"/>
            <w:rPrChange w:id="9549" w:author="Administrator" w:date="2022-12-26T11:29:05Z">
              <w:rPr>
                <w:rFonts w:hint="eastAsia" w:ascii="宋体" w:hAnsi="宋体"/>
                <w:sz w:val="28"/>
                <w:szCs w:val="28"/>
                <w:lang w:val="en-US"/>
              </w:rPr>
            </w:rPrChange>
          </w:rPr>
          <w:delText>3.2.1、有组织排放废气采样</w:delText>
        </w:r>
      </w:del>
    </w:p>
    <w:p>
      <w:pPr>
        <w:pStyle w:val="22"/>
        <w:spacing w:line="240" w:lineRule="auto"/>
        <w:ind w:left="-420" w:leftChars="-200" w:firstLine="560"/>
        <w:outlineLvl w:val="1"/>
        <w:rPr>
          <w:del w:id="9550" w:author="Administrator" w:date="2022-12-23T15:53:30Z"/>
          <w:rFonts w:ascii="宋体" w:hAnsi="宋体"/>
          <w:color w:val="auto"/>
          <w:sz w:val="28"/>
          <w:szCs w:val="28"/>
          <w:lang w:val="en-US"/>
          <w:rPrChange w:id="9551" w:author="Administrator" w:date="2022-12-26T11:29:05Z">
            <w:rPr>
              <w:del w:id="9552" w:author="Administrator" w:date="2022-12-23T15:53:30Z"/>
              <w:rFonts w:ascii="宋体" w:hAnsi="宋体"/>
              <w:sz w:val="28"/>
              <w:szCs w:val="28"/>
              <w:lang w:val="en-US"/>
            </w:rPr>
          </w:rPrChange>
        </w:rPr>
      </w:pPr>
      <w:del w:id="9553" w:author="Administrator" w:date="2022-12-23T15:53:30Z">
        <w:r>
          <w:rPr>
            <w:rFonts w:hint="eastAsia" w:ascii="宋体" w:hAnsi="宋体"/>
            <w:color w:val="auto"/>
            <w:sz w:val="28"/>
            <w:szCs w:val="28"/>
            <w:lang w:val="en-US"/>
            <w:rPrChange w:id="9554" w:author="Administrator" w:date="2022-12-26T11:29:05Z">
              <w:rPr>
                <w:rFonts w:hint="eastAsia" w:ascii="宋体" w:hAnsi="宋体"/>
                <w:sz w:val="28"/>
                <w:szCs w:val="28"/>
                <w:lang w:val="en-US"/>
              </w:rPr>
            </w:rPrChange>
          </w:rPr>
          <w:delText>3.2.1.1、采样位置</w:delText>
        </w:r>
      </w:del>
    </w:p>
    <w:p>
      <w:pPr>
        <w:pStyle w:val="22"/>
        <w:spacing w:line="240" w:lineRule="auto"/>
        <w:ind w:left="-420" w:leftChars="-200" w:firstLine="560"/>
        <w:outlineLvl w:val="1"/>
        <w:rPr>
          <w:del w:id="9555" w:author="Administrator" w:date="2022-12-23T15:53:30Z"/>
          <w:rFonts w:ascii="宋体" w:hAnsi="宋体"/>
          <w:color w:val="auto"/>
          <w:sz w:val="28"/>
          <w:szCs w:val="28"/>
          <w:lang w:val="en-US"/>
          <w:rPrChange w:id="9556" w:author="Administrator" w:date="2022-12-26T11:29:05Z">
            <w:rPr>
              <w:del w:id="9557" w:author="Administrator" w:date="2022-12-23T15:53:30Z"/>
              <w:rFonts w:ascii="宋体" w:hAnsi="宋体"/>
              <w:sz w:val="28"/>
              <w:szCs w:val="28"/>
              <w:lang w:val="en-US"/>
            </w:rPr>
          </w:rPrChange>
        </w:rPr>
      </w:pPr>
      <w:del w:id="9558" w:author="Administrator" w:date="2022-12-23T15:53:30Z">
        <w:r>
          <w:rPr>
            <w:rFonts w:hint="eastAsia" w:ascii="宋体" w:hAnsi="宋体"/>
            <w:color w:val="auto"/>
            <w:sz w:val="28"/>
            <w:szCs w:val="28"/>
            <w:lang w:val="en-US"/>
            <w:rPrChange w:id="9559" w:author="Administrator" w:date="2022-12-26T11:29:05Z">
              <w:rPr>
                <w:rFonts w:hint="eastAsia" w:ascii="宋体" w:hAnsi="宋体"/>
                <w:sz w:val="28"/>
                <w:szCs w:val="28"/>
                <w:lang w:val="en-US"/>
              </w:rPr>
            </w:rPrChange>
          </w:rPr>
          <w:delText>3.2.1.1.1、采样位置应避开对测试人员操作有危险的场所。</w:delText>
        </w:r>
      </w:del>
    </w:p>
    <w:p>
      <w:pPr>
        <w:pStyle w:val="22"/>
        <w:spacing w:line="240" w:lineRule="auto"/>
        <w:ind w:left="-420" w:leftChars="-200" w:firstLine="560"/>
        <w:outlineLvl w:val="1"/>
        <w:rPr>
          <w:del w:id="9560" w:author="Administrator" w:date="2022-12-23T15:53:30Z"/>
          <w:rFonts w:ascii="宋体" w:hAnsi="宋体"/>
          <w:color w:val="auto"/>
          <w:sz w:val="28"/>
          <w:szCs w:val="28"/>
          <w:lang w:val="en-US"/>
          <w:rPrChange w:id="9561" w:author="Administrator" w:date="2022-12-26T11:29:05Z">
            <w:rPr>
              <w:del w:id="9562" w:author="Administrator" w:date="2022-12-23T15:53:30Z"/>
              <w:rFonts w:ascii="宋体" w:hAnsi="宋体"/>
              <w:sz w:val="28"/>
              <w:szCs w:val="28"/>
              <w:lang w:val="en-US"/>
            </w:rPr>
          </w:rPrChange>
        </w:rPr>
      </w:pPr>
      <w:del w:id="9563" w:author="Administrator" w:date="2022-12-23T15:53:30Z">
        <w:r>
          <w:rPr>
            <w:rFonts w:hint="eastAsia" w:ascii="宋体" w:hAnsi="宋体"/>
            <w:color w:val="auto"/>
            <w:sz w:val="28"/>
            <w:szCs w:val="28"/>
            <w:lang w:val="en-US"/>
            <w:rPrChange w:id="9564" w:author="Administrator" w:date="2022-12-26T11:29:05Z">
              <w:rPr>
                <w:rFonts w:hint="eastAsia" w:ascii="宋体" w:hAnsi="宋体"/>
                <w:sz w:val="28"/>
                <w:szCs w:val="28"/>
                <w:lang w:val="en-US"/>
              </w:rPr>
            </w:rPrChange>
          </w:rPr>
          <w:delText>3.2.1.1.2、采样位置应优先选择在垂直管段，应避开气道弯头和断面急剧变化的部位。采样位置应设置在距弯头、阀门、变径管下游方向不小于6倍直径，和距上述部件上游方向不小于3倍直径处。采样断面的气流速度最好在5m/s以上。</w:delText>
        </w:r>
      </w:del>
    </w:p>
    <w:p>
      <w:pPr>
        <w:pStyle w:val="22"/>
        <w:spacing w:line="240" w:lineRule="auto"/>
        <w:ind w:left="-420" w:leftChars="-200" w:firstLine="560"/>
        <w:outlineLvl w:val="1"/>
        <w:rPr>
          <w:del w:id="9565" w:author="Administrator" w:date="2022-12-23T15:53:30Z"/>
          <w:rFonts w:ascii="宋体" w:hAnsi="宋体"/>
          <w:color w:val="auto"/>
          <w:sz w:val="28"/>
          <w:szCs w:val="28"/>
          <w:lang w:val="en-US"/>
          <w:rPrChange w:id="9566" w:author="Administrator" w:date="2022-12-26T11:29:05Z">
            <w:rPr>
              <w:del w:id="9567" w:author="Administrator" w:date="2022-12-23T15:53:30Z"/>
              <w:rFonts w:ascii="宋体" w:hAnsi="宋体"/>
              <w:sz w:val="28"/>
              <w:szCs w:val="28"/>
              <w:lang w:val="en-US"/>
            </w:rPr>
          </w:rPrChange>
        </w:rPr>
      </w:pPr>
      <w:del w:id="9568" w:author="Administrator" w:date="2022-12-23T15:53:30Z">
        <w:r>
          <w:rPr>
            <w:rFonts w:hint="eastAsia" w:ascii="宋体" w:hAnsi="宋体"/>
            <w:color w:val="auto"/>
            <w:sz w:val="28"/>
            <w:szCs w:val="28"/>
            <w:lang w:val="en-US"/>
            <w:rPrChange w:id="9569" w:author="Administrator" w:date="2022-12-26T11:29:05Z">
              <w:rPr>
                <w:rFonts w:hint="eastAsia" w:ascii="宋体" w:hAnsi="宋体"/>
                <w:sz w:val="28"/>
                <w:szCs w:val="28"/>
                <w:lang w:val="en-US"/>
              </w:rPr>
            </w:rPrChange>
          </w:rPr>
          <w:delText>3.2.1.1.3、测试现场空间位置有限，很难满足上述要求时，可选比较适宜的管段采样，但采样断面与弯头等的距离至少是气道直径的1.5倍。</w:delText>
        </w:r>
      </w:del>
    </w:p>
    <w:p>
      <w:pPr>
        <w:pStyle w:val="22"/>
        <w:spacing w:line="240" w:lineRule="auto"/>
        <w:ind w:left="-420" w:leftChars="-200" w:firstLine="560"/>
        <w:outlineLvl w:val="1"/>
        <w:rPr>
          <w:del w:id="9570" w:author="Administrator" w:date="2022-12-23T15:53:30Z"/>
          <w:rFonts w:ascii="宋体" w:hAnsi="宋体"/>
          <w:color w:val="auto"/>
          <w:sz w:val="28"/>
          <w:szCs w:val="28"/>
          <w:lang w:val="en-US"/>
          <w:rPrChange w:id="9571" w:author="Administrator" w:date="2022-12-26T11:29:05Z">
            <w:rPr>
              <w:del w:id="9572" w:author="Administrator" w:date="2022-12-23T15:53:30Z"/>
              <w:rFonts w:ascii="宋体" w:hAnsi="宋体"/>
              <w:sz w:val="28"/>
              <w:szCs w:val="28"/>
              <w:lang w:val="en-US"/>
            </w:rPr>
          </w:rPrChange>
        </w:rPr>
      </w:pPr>
      <w:del w:id="9573" w:author="Administrator" w:date="2022-12-23T15:53:30Z">
        <w:r>
          <w:rPr>
            <w:rFonts w:hint="eastAsia" w:ascii="宋体" w:hAnsi="宋体"/>
            <w:color w:val="auto"/>
            <w:sz w:val="28"/>
            <w:szCs w:val="28"/>
            <w:lang w:val="en-US"/>
            <w:rPrChange w:id="9574" w:author="Administrator" w:date="2022-12-26T11:29:05Z">
              <w:rPr>
                <w:rFonts w:hint="eastAsia" w:ascii="宋体" w:hAnsi="宋体"/>
                <w:sz w:val="28"/>
                <w:szCs w:val="28"/>
                <w:lang w:val="en-US"/>
              </w:rPr>
            </w:rPrChange>
          </w:rPr>
          <w:delText>3.2.1.1.4、对气态污染物，由于混合比较均匀，其采样位置可不受上述规定限制，但应避开涡流区。如果同时测定排气流量，采样位置仍按3.2.1.1.2选取位置。</w:delText>
        </w:r>
      </w:del>
    </w:p>
    <w:p>
      <w:pPr>
        <w:pStyle w:val="22"/>
        <w:spacing w:line="240" w:lineRule="auto"/>
        <w:ind w:left="-420" w:leftChars="-200" w:firstLine="560"/>
        <w:outlineLvl w:val="1"/>
        <w:rPr>
          <w:del w:id="9575" w:author="Administrator" w:date="2022-12-23T15:53:30Z"/>
          <w:rFonts w:ascii="宋体" w:hAnsi="宋体"/>
          <w:color w:val="auto"/>
          <w:sz w:val="28"/>
          <w:szCs w:val="28"/>
          <w:lang w:val="en-US"/>
          <w:rPrChange w:id="9576" w:author="Administrator" w:date="2022-12-26T11:29:05Z">
            <w:rPr>
              <w:del w:id="9577" w:author="Administrator" w:date="2022-12-23T15:53:30Z"/>
              <w:rFonts w:ascii="宋体" w:hAnsi="宋体"/>
              <w:sz w:val="28"/>
              <w:szCs w:val="28"/>
              <w:lang w:val="en-US"/>
            </w:rPr>
          </w:rPrChange>
        </w:rPr>
      </w:pPr>
      <w:del w:id="9578" w:author="Administrator" w:date="2022-12-23T15:53:30Z">
        <w:r>
          <w:rPr>
            <w:rFonts w:hint="eastAsia" w:ascii="宋体" w:hAnsi="宋体"/>
            <w:color w:val="auto"/>
            <w:sz w:val="28"/>
            <w:szCs w:val="28"/>
            <w:lang w:val="en-US"/>
            <w:rPrChange w:id="9579" w:author="Administrator" w:date="2022-12-26T11:29:05Z">
              <w:rPr>
                <w:rFonts w:hint="eastAsia" w:ascii="宋体" w:hAnsi="宋体"/>
                <w:sz w:val="28"/>
                <w:szCs w:val="28"/>
                <w:lang w:val="en-US"/>
              </w:rPr>
            </w:rPrChange>
          </w:rPr>
          <w:delText>3.2.1.1.5、必要时应设置采样平台，采样平台应有足够的工作面积使工作人员安全、方便地操作。平台面积应不小于1.5m</w:delText>
        </w:r>
      </w:del>
      <w:del w:id="9580" w:author="Administrator" w:date="2022-12-23T15:53:30Z">
        <w:r>
          <w:rPr>
            <w:rFonts w:hint="eastAsia" w:ascii="宋体" w:hAnsi="宋体"/>
            <w:color w:val="auto"/>
            <w:sz w:val="28"/>
            <w:szCs w:val="28"/>
            <w:vertAlign w:val="superscript"/>
            <w:lang w:val="en-US"/>
            <w:rPrChange w:id="9581" w:author="Administrator" w:date="2022-12-26T11:29:05Z">
              <w:rPr>
                <w:rFonts w:hint="eastAsia" w:ascii="宋体" w:hAnsi="宋体"/>
                <w:sz w:val="28"/>
                <w:szCs w:val="28"/>
                <w:vertAlign w:val="superscript"/>
                <w:lang w:val="en-US"/>
              </w:rPr>
            </w:rPrChange>
          </w:rPr>
          <w:delText>2</w:delText>
        </w:r>
      </w:del>
      <w:del w:id="9582" w:author="Administrator" w:date="2022-12-23T15:53:30Z">
        <w:r>
          <w:rPr>
            <w:rFonts w:hint="eastAsia" w:ascii="宋体" w:hAnsi="宋体"/>
            <w:color w:val="auto"/>
            <w:sz w:val="28"/>
            <w:szCs w:val="28"/>
            <w:lang w:val="en-US"/>
            <w:rPrChange w:id="9583" w:author="Administrator" w:date="2022-12-26T11:29:05Z">
              <w:rPr>
                <w:rFonts w:hint="eastAsia" w:ascii="宋体" w:hAnsi="宋体"/>
                <w:sz w:val="28"/>
                <w:szCs w:val="28"/>
                <w:lang w:val="en-US"/>
              </w:rPr>
            </w:rPrChange>
          </w:rPr>
          <w:delText>，并设有高1.1 m的护栏和不低于10cm的脚部挡板，采样平台的承重应不小于200kg/m</w:delText>
        </w:r>
      </w:del>
      <w:del w:id="9584" w:author="Administrator" w:date="2022-12-23T15:53:30Z">
        <w:r>
          <w:rPr>
            <w:rFonts w:hint="eastAsia" w:ascii="宋体" w:hAnsi="宋体"/>
            <w:color w:val="auto"/>
            <w:sz w:val="28"/>
            <w:szCs w:val="28"/>
            <w:vertAlign w:val="superscript"/>
            <w:lang w:val="en-US"/>
            <w:rPrChange w:id="9585" w:author="Administrator" w:date="2022-12-26T11:29:05Z">
              <w:rPr>
                <w:rFonts w:hint="eastAsia" w:ascii="宋体" w:hAnsi="宋体"/>
                <w:sz w:val="28"/>
                <w:szCs w:val="28"/>
                <w:vertAlign w:val="superscript"/>
                <w:lang w:val="en-US"/>
              </w:rPr>
            </w:rPrChange>
          </w:rPr>
          <w:delText>2</w:delText>
        </w:r>
      </w:del>
      <w:del w:id="9586" w:author="Administrator" w:date="2022-12-23T15:53:30Z">
        <w:r>
          <w:rPr>
            <w:rFonts w:hint="eastAsia" w:ascii="宋体" w:hAnsi="宋体"/>
            <w:color w:val="auto"/>
            <w:sz w:val="28"/>
            <w:szCs w:val="28"/>
            <w:lang w:val="en-US"/>
            <w:rPrChange w:id="9587" w:author="Administrator" w:date="2022-12-26T11:29:05Z">
              <w:rPr>
                <w:rFonts w:hint="eastAsia" w:ascii="宋体" w:hAnsi="宋体"/>
                <w:sz w:val="28"/>
                <w:szCs w:val="28"/>
                <w:lang w:val="en-US"/>
              </w:rPr>
            </w:rPrChange>
          </w:rPr>
          <w:delText>，采样孔距平台面约为1.2m-1.3m。</w:delText>
        </w:r>
      </w:del>
    </w:p>
    <w:p>
      <w:pPr>
        <w:pStyle w:val="22"/>
        <w:spacing w:line="240" w:lineRule="auto"/>
        <w:ind w:left="-420" w:leftChars="-200" w:firstLine="560"/>
        <w:outlineLvl w:val="1"/>
        <w:rPr>
          <w:del w:id="9588" w:author="Administrator" w:date="2022-12-23T15:53:30Z"/>
          <w:rFonts w:ascii="宋体" w:hAnsi="宋体"/>
          <w:color w:val="auto"/>
          <w:sz w:val="28"/>
          <w:szCs w:val="28"/>
          <w:lang w:val="en-US"/>
          <w:rPrChange w:id="9589" w:author="Administrator" w:date="2022-12-26T11:29:05Z">
            <w:rPr>
              <w:del w:id="9590" w:author="Administrator" w:date="2022-12-23T15:53:30Z"/>
              <w:rFonts w:ascii="宋体" w:hAnsi="宋体"/>
              <w:sz w:val="28"/>
              <w:szCs w:val="28"/>
              <w:lang w:val="en-US"/>
            </w:rPr>
          </w:rPrChange>
        </w:rPr>
      </w:pPr>
      <w:del w:id="9591" w:author="Administrator" w:date="2022-12-23T15:53:30Z">
        <w:r>
          <w:rPr>
            <w:rFonts w:hint="eastAsia" w:ascii="宋体" w:hAnsi="宋体"/>
            <w:color w:val="auto"/>
            <w:sz w:val="28"/>
            <w:szCs w:val="28"/>
            <w:lang w:val="en-US"/>
            <w:rPrChange w:id="9592" w:author="Administrator" w:date="2022-12-26T11:29:05Z">
              <w:rPr>
                <w:rFonts w:hint="eastAsia" w:ascii="宋体" w:hAnsi="宋体"/>
                <w:sz w:val="28"/>
                <w:szCs w:val="28"/>
                <w:lang w:val="en-US"/>
              </w:rPr>
            </w:rPrChange>
          </w:rPr>
          <w:delText>3.2.1.2、采样孔</w:delText>
        </w:r>
      </w:del>
    </w:p>
    <w:p>
      <w:pPr>
        <w:pStyle w:val="22"/>
        <w:spacing w:line="240" w:lineRule="auto"/>
        <w:ind w:left="-420" w:leftChars="-200" w:firstLine="560"/>
        <w:outlineLvl w:val="1"/>
        <w:rPr>
          <w:del w:id="9593" w:author="Administrator" w:date="2022-12-23T15:53:30Z"/>
          <w:rFonts w:ascii="宋体" w:hAnsi="宋体"/>
          <w:color w:val="auto"/>
          <w:sz w:val="28"/>
          <w:szCs w:val="28"/>
          <w:lang w:val="en-US"/>
          <w:rPrChange w:id="9594" w:author="Administrator" w:date="2022-12-26T11:29:05Z">
            <w:rPr>
              <w:del w:id="9595" w:author="Administrator" w:date="2022-12-23T15:53:30Z"/>
              <w:rFonts w:ascii="宋体" w:hAnsi="宋体"/>
              <w:sz w:val="28"/>
              <w:szCs w:val="28"/>
              <w:lang w:val="en-US"/>
            </w:rPr>
          </w:rPrChange>
        </w:rPr>
      </w:pPr>
      <w:del w:id="9596" w:author="Administrator" w:date="2022-12-23T15:53:30Z">
        <w:r>
          <w:rPr>
            <w:rFonts w:hint="eastAsia" w:ascii="宋体" w:hAnsi="宋体"/>
            <w:color w:val="auto"/>
            <w:sz w:val="28"/>
            <w:szCs w:val="28"/>
            <w:lang w:val="en-US"/>
            <w:rPrChange w:id="9597" w:author="Administrator" w:date="2022-12-26T11:29:05Z">
              <w:rPr>
                <w:rFonts w:hint="eastAsia" w:ascii="宋体" w:hAnsi="宋体"/>
                <w:sz w:val="28"/>
                <w:szCs w:val="28"/>
                <w:lang w:val="en-US"/>
              </w:rPr>
            </w:rPrChange>
          </w:rPr>
          <w:delText>3.2.1.2.1、在选定的测定位置上开设采样孔，采样孔的内径应不小于80毫米，采样孔管长应不大于50毫米，不使用时应用盖板、堵管或管帽封闭。当采样孔仅用于采集气态污染物时，其内径应不小于40毫米。</w:delText>
        </w:r>
      </w:del>
    </w:p>
    <w:p>
      <w:pPr>
        <w:pStyle w:val="22"/>
        <w:spacing w:line="240" w:lineRule="auto"/>
        <w:ind w:left="-420" w:leftChars="-200" w:firstLine="560"/>
        <w:outlineLvl w:val="1"/>
        <w:rPr>
          <w:del w:id="9598" w:author="Administrator" w:date="2022-12-23T15:53:30Z"/>
          <w:rFonts w:ascii="宋体" w:hAnsi="宋体"/>
          <w:color w:val="auto"/>
          <w:sz w:val="28"/>
          <w:szCs w:val="28"/>
          <w:lang w:val="en-US"/>
          <w:rPrChange w:id="9599" w:author="Administrator" w:date="2022-12-26T11:29:05Z">
            <w:rPr>
              <w:del w:id="9600" w:author="Administrator" w:date="2022-12-23T15:53:30Z"/>
              <w:rFonts w:ascii="宋体" w:hAnsi="宋体"/>
              <w:sz w:val="28"/>
              <w:szCs w:val="28"/>
              <w:lang w:val="en-US"/>
            </w:rPr>
          </w:rPrChange>
        </w:rPr>
      </w:pPr>
      <w:del w:id="9601" w:author="Administrator" w:date="2022-12-23T15:53:30Z">
        <w:r>
          <w:rPr>
            <w:rFonts w:hint="eastAsia" w:ascii="宋体" w:hAnsi="宋体"/>
            <w:color w:val="auto"/>
            <w:sz w:val="28"/>
            <w:szCs w:val="28"/>
            <w:lang w:val="en-US"/>
            <w:rPrChange w:id="9602" w:author="Administrator" w:date="2022-12-26T11:29:05Z">
              <w:rPr>
                <w:rFonts w:hint="eastAsia" w:ascii="宋体" w:hAnsi="宋体"/>
                <w:sz w:val="28"/>
                <w:szCs w:val="28"/>
                <w:lang w:val="en-US"/>
              </w:rPr>
            </w:rPrChange>
          </w:rPr>
          <w:delText>3.2.1.2.2、对正压下输送高温或有毒气体的气道，应采用带有闸板阀的密封采样孔。</w:delText>
        </w:r>
      </w:del>
    </w:p>
    <w:p>
      <w:pPr>
        <w:pStyle w:val="22"/>
        <w:spacing w:line="240" w:lineRule="auto"/>
        <w:ind w:left="-420" w:leftChars="-200" w:firstLine="560"/>
        <w:outlineLvl w:val="1"/>
        <w:rPr>
          <w:del w:id="9603" w:author="Administrator" w:date="2022-12-23T15:53:30Z"/>
          <w:rFonts w:ascii="宋体" w:hAnsi="宋体"/>
          <w:color w:val="auto"/>
          <w:sz w:val="28"/>
          <w:szCs w:val="28"/>
          <w:lang w:val="en-US"/>
          <w:rPrChange w:id="9604" w:author="Administrator" w:date="2022-12-26T11:29:05Z">
            <w:rPr>
              <w:del w:id="9605" w:author="Administrator" w:date="2022-12-23T15:53:30Z"/>
              <w:rFonts w:ascii="宋体" w:hAnsi="宋体"/>
              <w:sz w:val="28"/>
              <w:szCs w:val="28"/>
              <w:lang w:val="en-US"/>
            </w:rPr>
          </w:rPrChange>
        </w:rPr>
      </w:pPr>
      <w:del w:id="9606" w:author="Administrator" w:date="2022-12-23T15:53:30Z">
        <w:r>
          <w:rPr>
            <w:rFonts w:hint="eastAsia" w:ascii="宋体" w:hAnsi="宋体"/>
            <w:color w:val="auto"/>
            <w:sz w:val="28"/>
            <w:szCs w:val="28"/>
            <w:lang w:val="en-US"/>
            <w:rPrChange w:id="9607" w:author="Administrator" w:date="2022-12-26T11:29:05Z">
              <w:rPr>
                <w:rFonts w:hint="eastAsia" w:ascii="宋体" w:hAnsi="宋体"/>
                <w:sz w:val="28"/>
                <w:szCs w:val="28"/>
                <w:lang w:val="en-US"/>
              </w:rPr>
            </w:rPrChange>
          </w:rPr>
          <w:delText>3.2.1.3、采样要求</w:delText>
        </w:r>
      </w:del>
    </w:p>
    <w:p>
      <w:pPr>
        <w:pStyle w:val="22"/>
        <w:spacing w:line="240" w:lineRule="auto"/>
        <w:ind w:left="-420" w:leftChars="-200" w:firstLine="560"/>
        <w:outlineLvl w:val="1"/>
        <w:rPr>
          <w:del w:id="9608" w:author="Administrator" w:date="2022-12-23T15:53:30Z"/>
          <w:rFonts w:ascii="宋体" w:hAnsi="宋体"/>
          <w:color w:val="auto"/>
          <w:sz w:val="28"/>
          <w:szCs w:val="28"/>
          <w:rPrChange w:id="9609" w:author="Administrator" w:date="2022-12-26T11:29:05Z">
            <w:rPr>
              <w:del w:id="9610" w:author="Administrator" w:date="2022-12-23T15:53:30Z"/>
              <w:rFonts w:ascii="宋体" w:hAnsi="宋体"/>
              <w:sz w:val="28"/>
              <w:szCs w:val="28"/>
            </w:rPr>
          </w:rPrChange>
        </w:rPr>
      </w:pPr>
      <w:del w:id="9611" w:author="Administrator" w:date="2022-12-23T15:53:30Z">
        <w:r>
          <w:rPr>
            <w:rFonts w:hint="eastAsia" w:ascii="宋体" w:hAnsi="宋体"/>
            <w:color w:val="auto"/>
            <w:sz w:val="28"/>
            <w:szCs w:val="28"/>
            <w:lang w:val="en-US"/>
            <w:rPrChange w:id="9612" w:author="Administrator" w:date="2022-12-26T11:29:05Z">
              <w:rPr>
                <w:rFonts w:hint="eastAsia" w:ascii="宋体" w:hAnsi="宋体"/>
                <w:sz w:val="28"/>
                <w:szCs w:val="28"/>
                <w:lang w:val="en-US"/>
              </w:rPr>
            </w:rPrChange>
          </w:rPr>
          <w:delText>3.2.1.3</w:delText>
        </w:r>
      </w:del>
      <w:del w:id="9613" w:author="Administrator" w:date="2022-12-23T15:53:30Z">
        <w:r>
          <w:rPr>
            <w:rFonts w:hint="eastAsia" w:ascii="宋体" w:hAnsi="宋体"/>
            <w:color w:val="auto"/>
            <w:sz w:val="28"/>
            <w:szCs w:val="28"/>
            <w:rPrChange w:id="9614" w:author="Administrator" w:date="2022-12-26T11:29:05Z">
              <w:rPr>
                <w:rFonts w:hint="eastAsia" w:ascii="宋体" w:hAnsi="宋体"/>
                <w:sz w:val="28"/>
                <w:szCs w:val="28"/>
              </w:rPr>
            </w:rPrChange>
          </w:rPr>
          <w:delText>.1、采样前检查气密性时要接干燥瓶，吸收瓶不能接以防倒吸。</w:delText>
        </w:r>
      </w:del>
    </w:p>
    <w:p>
      <w:pPr>
        <w:pStyle w:val="22"/>
        <w:spacing w:line="240" w:lineRule="auto"/>
        <w:ind w:left="-420" w:leftChars="-200" w:firstLine="560"/>
        <w:outlineLvl w:val="1"/>
        <w:rPr>
          <w:del w:id="9615" w:author="Administrator" w:date="2022-12-23T15:53:30Z"/>
          <w:rFonts w:ascii="宋体" w:hAnsi="宋体"/>
          <w:color w:val="auto"/>
          <w:sz w:val="28"/>
          <w:szCs w:val="28"/>
          <w:rPrChange w:id="9616" w:author="Administrator" w:date="2022-12-26T11:29:05Z">
            <w:rPr>
              <w:del w:id="9617" w:author="Administrator" w:date="2022-12-23T15:53:30Z"/>
              <w:rFonts w:ascii="宋体" w:hAnsi="宋体"/>
              <w:sz w:val="28"/>
              <w:szCs w:val="28"/>
            </w:rPr>
          </w:rPrChange>
        </w:rPr>
      </w:pPr>
      <w:del w:id="9618" w:author="Administrator" w:date="2022-12-23T15:53:30Z">
        <w:r>
          <w:rPr>
            <w:rFonts w:hint="eastAsia" w:ascii="宋体" w:hAnsi="宋体"/>
            <w:color w:val="auto"/>
            <w:sz w:val="28"/>
            <w:szCs w:val="28"/>
            <w:lang w:val="en-US"/>
            <w:rPrChange w:id="9619" w:author="Administrator" w:date="2022-12-26T11:29:05Z">
              <w:rPr>
                <w:rFonts w:hint="eastAsia" w:ascii="宋体" w:hAnsi="宋体"/>
                <w:sz w:val="28"/>
                <w:szCs w:val="28"/>
                <w:lang w:val="en-US"/>
              </w:rPr>
            </w:rPrChange>
          </w:rPr>
          <w:delText>3.2.1.3</w:delText>
        </w:r>
      </w:del>
      <w:del w:id="9620" w:author="Administrator" w:date="2022-12-23T15:53:30Z">
        <w:r>
          <w:rPr>
            <w:rFonts w:hint="eastAsia" w:ascii="宋体" w:hAnsi="宋体"/>
            <w:color w:val="auto"/>
            <w:sz w:val="28"/>
            <w:szCs w:val="28"/>
            <w:rPrChange w:id="9621" w:author="Administrator" w:date="2022-12-26T11:29:05Z">
              <w:rPr>
                <w:rFonts w:hint="eastAsia" w:ascii="宋体" w:hAnsi="宋体"/>
                <w:sz w:val="28"/>
                <w:szCs w:val="28"/>
              </w:rPr>
            </w:rPrChange>
          </w:rPr>
          <w:delText>.2、采样结束后，取下样品，将气体吸收装置进、出口密封，按相应项目的标准监测分析方法要求运送和保存待测样品。</w:delText>
        </w:r>
      </w:del>
    </w:p>
    <w:p>
      <w:pPr>
        <w:pStyle w:val="22"/>
        <w:spacing w:line="240" w:lineRule="auto"/>
        <w:ind w:left="-420" w:leftChars="-200" w:firstLine="560"/>
        <w:outlineLvl w:val="1"/>
        <w:rPr>
          <w:del w:id="9622" w:author="Administrator" w:date="2022-12-23T15:53:30Z"/>
          <w:rFonts w:ascii="宋体" w:hAnsi="宋体"/>
          <w:color w:val="auto"/>
          <w:sz w:val="28"/>
          <w:szCs w:val="28"/>
          <w:rPrChange w:id="9623" w:author="Administrator" w:date="2022-12-26T11:29:05Z">
            <w:rPr>
              <w:del w:id="9624" w:author="Administrator" w:date="2022-12-23T15:53:30Z"/>
              <w:rFonts w:ascii="宋体" w:hAnsi="宋体"/>
              <w:sz w:val="28"/>
              <w:szCs w:val="28"/>
            </w:rPr>
          </w:rPrChange>
        </w:rPr>
      </w:pPr>
      <w:del w:id="9625" w:author="Administrator" w:date="2022-12-23T15:53:30Z">
        <w:r>
          <w:rPr>
            <w:rFonts w:hint="eastAsia" w:ascii="宋体" w:hAnsi="宋体"/>
            <w:color w:val="auto"/>
            <w:sz w:val="28"/>
            <w:szCs w:val="28"/>
            <w:lang w:val="en-US"/>
            <w:rPrChange w:id="9626" w:author="Administrator" w:date="2022-12-26T11:29:05Z">
              <w:rPr>
                <w:rFonts w:hint="eastAsia" w:ascii="宋体" w:hAnsi="宋体"/>
                <w:sz w:val="28"/>
                <w:szCs w:val="28"/>
                <w:lang w:val="en-US"/>
              </w:rPr>
            </w:rPrChange>
          </w:rPr>
          <w:delText>3.2.1.3</w:delText>
        </w:r>
      </w:del>
      <w:del w:id="9627" w:author="Administrator" w:date="2022-12-23T15:53:30Z">
        <w:r>
          <w:rPr>
            <w:rFonts w:hint="eastAsia" w:ascii="宋体" w:hAnsi="宋体"/>
            <w:color w:val="auto"/>
            <w:sz w:val="28"/>
            <w:szCs w:val="28"/>
            <w:rPrChange w:id="9628" w:author="Administrator" w:date="2022-12-26T11:29:05Z">
              <w:rPr>
                <w:rFonts w:hint="eastAsia" w:ascii="宋体" w:hAnsi="宋体"/>
                <w:sz w:val="28"/>
                <w:szCs w:val="28"/>
              </w:rPr>
            </w:rPrChange>
          </w:rPr>
          <w:delText>.3、用超细玻璃纤维滤膜采样时，应对光线检查滤膜是否有损坏，如有损坏，停止使用。</w:delText>
        </w:r>
      </w:del>
    </w:p>
    <w:p>
      <w:pPr>
        <w:pStyle w:val="22"/>
        <w:spacing w:line="240" w:lineRule="auto"/>
        <w:ind w:left="-420" w:leftChars="-200" w:firstLine="560"/>
        <w:outlineLvl w:val="1"/>
        <w:rPr>
          <w:del w:id="9629" w:author="Administrator" w:date="2022-12-23T15:53:30Z"/>
          <w:rFonts w:ascii="宋体" w:hAnsi="宋体"/>
          <w:color w:val="auto"/>
          <w:sz w:val="28"/>
          <w:szCs w:val="28"/>
          <w:rPrChange w:id="9630" w:author="Administrator" w:date="2022-12-26T11:29:05Z">
            <w:rPr>
              <w:del w:id="9631" w:author="Administrator" w:date="2022-12-23T15:53:30Z"/>
              <w:rFonts w:ascii="宋体" w:hAnsi="宋体"/>
              <w:sz w:val="28"/>
              <w:szCs w:val="28"/>
            </w:rPr>
          </w:rPrChange>
        </w:rPr>
      </w:pPr>
      <w:del w:id="9632" w:author="Administrator" w:date="2022-12-23T15:53:30Z">
        <w:r>
          <w:rPr>
            <w:rFonts w:hint="eastAsia" w:ascii="宋体" w:hAnsi="宋体"/>
            <w:color w:val="auto"/>
            <w:sz w:val="28"/>
            <w:szCs w:val="28"/>
            <w:lang w:val="en-US"/>
            <w:rPrChange w:id="9633" w:author="Administrator" w:date="2022-12-26T11:29:05Z">
              <w:rPr>
                <w:rFonts w:hint="eastAsia" w:ascii="宋体" w:hAnsi="宋体"/>
                <w:sz w:val="28"/>
                <w:szCs w:val="28"/>
                <w:lang w:val="en-US"/>
              </w:rPr>
            </w:rPrChange>
          </w:rPr>
          <w:delText>3.2.1.3</w:delText>
        </w:r>
      </w:del>
      <w:del w:id="9634" w:author="Administrator" w:date="2022-12-23T15:53:30Z">
        <w:r>
          <w:rPr>
            <w:rFonts w:hint="eastAsia" w:ascii="宋体" w:hAnsi="宋体"/>
            <w:color w:val="auto"/>
            <w:sz w:val="28"/>
            <w:szCs w:val="28"/>
            <w:rPrChange w:id="9635" w:author="Administrator" w:date="2022-12-26T11:29:05Z">
              <w:rPr>
                <w:rFonts w:hint="eastAsia" w:ascii="宋体" w:hAnsi="宋体"/>
                <w:sz w:val="28"/>
                <w:szCs w:val="28"/>
              </w:rPr>
            </w:rPrChange>
          </w:rPr>
          <w:delText>.4、采集气体样品时，注意吸收瓶溶液的颜色，如果未采样已变色，则该样品作废。</w:delText>
        </w:r>
      </w:del>
    </w:p>
    <w:p>
      <w:pPr>
        <w:pStyle w:val="22"/>
        <w:spacing w:line="240" w:lineRule="auto"/>
        <w:ind w:left="-420" w:leftChars="-200" w:firstLine="560"/>
        <w:outlineLvl w:val="1"/>
        <w:rPr>
          <w:del w:id="9636" w:author="Administrator" w:date="2022-12-23T15:53:30Z"/>
          <w:rFonts w:ascii="宋体" w:hAnsi="宋体"/>
          <w:color w:val="auto"/>
          <w:sz w:val="28"/>
          <w:szCs w:val="28"/>
          <w:rPrChange w:id="9637" w:author="Administrator" w:date="2022-12-26T11:29:05Z">
            <w:rPr>
              <w:del w:id="9638" w:author="Administrator" w:date="2022-12-23T15:53:30Z"/>
              <w:rFonts w:ascii="宋体" w:hAnsi="宋体"/>
              <w:sz w:val="28"/>
              <w:szCs w:val="28"/>
            </w:rPr>
          </w:rPrChange>
        </w:rPr>
      </w:pPr>
      <w:del w:id="9639" w:author="Administrator" w:date="2022-12-23T15:53:30Z">
        <w:r>
          <w:rPr>
            <w:rFonts w:hint="eastAsia" w:ascii="宋体" w:hAnsi="宋体"/>
            <w:color w:val="auto"/>
            <w:sz w:val="28"/>
            <w:szCs w:val="28"/>
            <w:lang w:val="en-US"/>
            <w:rPrChange w:id="9640" w:author="Administrator" w:date="2022-12-26T11:29:05Z">
              <w:rPr>
                <w:rFonts w:hint="eastAsia" w:ascii="宋体" w:hAnsi="宋体"/>
                <w:sz w:val="28"/>
                <w:szCs w:val="28"/>
                <w:lang w:val="en-US"/>
              </w:rPr>
            </w:rPrChange>
          </w:rPr>
          <w:delText>3.2.1.3</w:delText>
        </w:r>
      </w:del>
      <w:del w:id="9641" w:author="Administrator" w:date="2022-12-23T15:53:30Z">
        <w:r>
          <w:rPr>
            <w:rFonts w:hint="eastAsia" w:ascii="宋体" w:hAnsi="宋体"/>
            <w:color w:val="auto"/>
            <w:sz w:val="28"/>
            <w:szCs w:val="28"/>
            <w:rPrChange w:id="9642" w:author="Administrator" w:date="2022-12-26T11:29:05Z">
              <w:rPr>
                <w:rFonts w:hint="eastAsia" w:ascii="宋体" w:hAnsi="宋体"/>
                <w:sz w:val="28"/>
                <w:szCs w:val="28"/>
              </w:rPr>
            </w:rPrChange>
          </w:rPr>
          <w:delText>.5、现场空白样的放置：启动采样气路时，同时将空白样的吸收瓶封口膜打开，气路采样结束时，同时将空白样封口；准备空白滤膜装入切割头中放置在空气中，采样后结束后按照滤膜采样同样方法放入滤膜袋中，运回实验室检测，空白滤膜前后两次称量质量之差应远小于采样滤膜上的颗粒物负载量，否则次批次采样监测数据无效。</w:delText>
        </w:r>
      </w:del>
    </w:p>
    <w:p>
      <w:pPr>
        <w:pStyle w:val="22"/>
        <w:spacing w:line="240" w:lineRule="auto"/>
        <w:ind w:left="-420" w:leftChars="-200" w:firstLine="560"/>
        <w:outlineLvl w:val="1"/>
        <w:rPr>
          <w:del w:id="9643" w:author="Administrator" w:date="2022-12-23T15:53:30Z"/>
          <w:rFonts w:ascii="宋体" w:hAnsi="宋体"/>
          <w:color w:val="auto"/>
          <w:sz w:val="28"/>
          <w:szCs w:val="28"/>
          <w:rPrChange w:id="9644" w:author="Administrator" w:date="2022-12-26T11:29:05Z">
            <w:rPr>
              <w:del w:id="9645" w:author="Administrator" w:date="2022-12-23T15:53:30Z"/>
              <w:rFonts w:ascii="宋体" w:hAnsi="宋体"/>
              <w:sz w:val="28"/>
              <w:szCs w:val="28"/>
            </w:rPr>
          </w:rPrChange>
        </w:rPr>
      </w:pPr>
      <w:del w:id="9646" w:author="Administrator" w:date="2022-12-23T15:53:30Z">
        <w:r>
          <w:rPr>
            <w:rFonts w:hint="eastAsia" w:ascii="宋体" w:hAnsi="宋体"/>
            <w:color w:val="auto"/>
            <w:sz w:val="28"/>
            <w:szCs w:val="28"/>
            <w:lang w:val="en-US"/>
            <w:rPrChange w:id="9647" w:author="Administrator" w:date="2022-12-26T11:29:05Z">
              <w:rPr>
                <w:rFonts w:hint="eastAsia" w:ascii="宋体" w:hAnsi="宋体"/>
                <w:sz w:val="28"/>
                <w:szCs w:val="28"/>
                <w:lang w:val="en-US"/>
              </w:rPr>
            </w:rPrChange>
          </w:rPr>
          <w:delText>3.2.1.3</w:delText>
        </w:r>
      </w:del>
      <w:del w:id="9648" w:author="Administrator" w:date="2022-12-23T15:53:30Z">
        <w:r>
          <w:rPr>
            <w:rFonts w:hint="eastAsia" w:ascii="宋体" w:hAnsi="宋体"/>
            <w:color w:val="auto"/>
            <w:sz w:val="28"/>
            <w:szCs w:val="28"/>
            <w:rPrChange w:id="9649" w:author="Administrator" w:date="2022-12-26T11:29:05Z">
              <w:rPr>
                <w:rFonts w:hint="eastAsia" w:ascii="宋体" w:hAnsi="宋体"/>
                <w:sz w:val="28"/>
                <w:szCs w:val="28"/>
              </w:rPr>
            </w:rPrChange>
          </w:rPr>
          <w:delText>.6、向采样器中放置和取出滤膜时，应佩戴聚乙烯手套等实验室专用手套（和实验室人员称量滤膜所带的手套相同），使用无锯齿状镊子。</w:delText>
        </w:r>
      </w:del>
    </w:p>
    <w:p>
      <w:pPr>
        <w:pStyle w:val="22"/>
        <w:spacing w:line="240" w:lineRule="auto"/>
        <w:ind w:left="-420" w:leftChars="-200" w:firstLine="560"/>
        <w:outlineLvl w:val="1"/>
        <w:rPr>
          <w:del w:id="9650" w:author="Administrator" w:date="2022-12-23T15:53:30Z"/>
          <w:rFonts w:ascii="宋体" w:hAnsi="宋体"/>
          <w:color w:val="auto"/>
          <w:sz w:val="28"/>
          <w:szCs w:val="28"/>
          <w:rPrChange w:id="9651" w:author="Administrator" w:date="2022-12-26T11:29:05Z">
            <w:rPr>
              <w:del w:id="9652" w:author="Administrator" w:date="2022-12-23T15:53:30Z"/>
              <w:rFonts w:ascii="宋体" w:hAnsi="宋体"/>
              <w:sz w:val="28"/>
              <w:szCs w:val="28"/>
            </w:rPr>
          </w:rPrChange>
        </w:rPr>
      </w:pPr>
      <w:del w:id="9653" w:author="Administrator" w:date="2022-12-23T15:53:30Z">
        <w:r>
          <w:rPr>
            <w:rFonts w:hint="eastAsia" w:ascii="宋体" w:hAnsi="宋体"/>
            <w:color w:val="auto"/>
            <w:sz w:val="28"/>
            <w:szCs w:val="28"/>
            <w:lang w:val="en-US"/>
            <w:rPrChange w:id="9654" w:author="Administrator" w:date="2022-12-26T11:29:05Z">
              <w:rPr>
                <w:rFonts w:hint="eastAsia" w:ascii="宋体" w:hAnsi="宋体"/>
                <w:sz w:val="28"/>
                <w:szCs w:val="28"/>
                <w:lang w:val="en-US"/>
              </w:rPr>
            </w:rPrChange>
          </w:rPr>
          <w:delText>3.2.1.3</w:delText>
        </w:r>
      </w:del>
      <w:del w:id="9655" w:author="Administrator" w:date="2022-12-23T15:53:30Z">
        <w:r>
          <w:rPr>
            <w:rFonts w:hint="eastAsia" w:ascii="宋体" w:hAnsi="宋体"/>
            <w:color w:val="auto"/>
            <w:sz w:val="28"/>
            <w:szCs w:val="28"/>
            <w:rPrChange w:id="9656" w:author="Administrator" w:date="2022-12-26T11:29:05Z">
              <w:rPr>
                <w:rFonts w:hint="eastAsia" w:ascii="宋体" w:hAnsi="宋体"/>
                <w:sz w:val="28"/>
                <w:szCs w:val="28"/>
              </w:rPr>
            </w:rPrChange>
          </w:rPr>
          <w:delText>.7、采样进气口必须暴露在空气中（箱体盖子可以不盖，几乎不影响吸收液温度）。</w:delText>
        </w:r>
      </w:del>
    </w:p>
    <w:p>
      <w:pPr>
        <w:pStyle w:val="22"/>
        <w:spacing w:line="240" w:lineRule="auto"/>
        <w:ind w:left="-420" w:leftChars="-200" w:firstLine="560"/>
        <w:outlineLvl w:val="1"/>
        <w:rPr>
          <w:del w:id="9657" w:author="Administrator" w:date="2022-12-23T15:53:30Z"/>
          <w:rFonts w:ascii="宋体" w:hAnsi="宋体"/>
          <w:color w:val="auto"/>
          <w:sz w:val="28"/>
          <w:szCs w:val="28"/>
          <w:rPrChange w:id="9658" w:author="Administrator" w:date="2022-12-26T11:29:05Z">
            <w:rPr>
              <w:del w:id="9659" w:author="Administrator" w:date="2022-12-23T15:53:30Z"/>
              <w:rFonts w:ascii="宋体" w:hAnsi="宋体"/>
              <w:sz w:val="28"/>
              <w:szCs w:val="28"/>
            </w:rPr>
          </w:rPrChange>
        </w:rPr>
      </w:pPr>
      <w:del w:id="9660" w:author="Administrator" w:date="2022-12-23T15:53:30Z">
        <w:r>
          <w:rPr>
            <w:rFonts w:hint="eastAsia" w:ascii="宋体" w:hAnsi="宋体"/>
            <w:color w:val="auto"/>
            <w:sz w:val="28"/>
            <w:szCs w:val="28"/>
            <w:lang w:val="en-US"/>
            <w:rPrChange w:id="9661" w:author="Administrator" w:date="2022-12-26T11:29:05Z">
              <w:rPr>
                <w:rFonts w:hint="eastAsia" w:ascii="宋体" w:hAnsi="宋体"/>
                <w:sz w:val="28"/>
                <w:szCs w:val="28"/>
                <w:lang w:val="en-US"/>
              </w:rPr>
            </w:rPrChange>
          </w:rPr>
          <w:delText>3.2.1.3</w:delText>
        </w:r>
      </w:del>
      <w:del w:id="9662" w:author="Administrator" w:date="2022-12-23T15:53:30Z">
        <w:r>
          <w:rPr>
            <w:rFonts w:hint="eastAsia" w:ascii="宋体" w:hAnsi="宋体"/>
            <w:color w:val="auto"/>
            <w:sz w:val="28"/>
            <w:szCs w:val="28"/>
            <w:rPrChange w:id="9663" w:author="Administrator" w:date="2022-12-26T11:29:05Z">
              <w:rPr>
                <w:rFonts w:hint="eastAsia" w:ascii="宋体" w:hAnsi="宋体"/>
                <w:sz w:val="28"/>
                <w:szCs w:val="28"/>
              </w:rPr>
            </w:rPrChange>
          </w:rPr>
          <w:delText>.8、夏天仪器应尽量避免放置在太阳下暴晒，以防止吸收液蒸发，可将仪器放置于树荫处或适当遮盖。</w:delText>
        </w:r>
      </w:del>
    </w:p>
    <w:p>
      <w:pPr>
        <w:pStyle w:val="22"/>
        <w:spacing w:line="240" w:lineRule="auto"/>
        <w:ind w:left="-420" w:leftChars="-200" w:firstLine="560"/>
        <w:outlineLvl w:val="1"/>
        <w:rPr>
          <w:del w:id="9664" w:author="Administrator" w:date="2022-12-23T15:53:30Z"/>
          <w:rFonts w:ascii="宋体" w:hAnsi="宋体"/>
          <w:color w:val="auto"/>
          <w:sz w:val="28"/>
          <w:szCs w:val="28"/>
          <w:rPrChange w:id="9665" w:author="Administrator" w:date="2022-12-26T11:29:05Z">
            <w:rPr>
              <w:del w:id="9666" w:author="Administrator" w:date="2022-12-23T15:53:30Z"/>
              <w:rFonts w:ascii="宋体" w:hAnsi="宋体"/>
              <w:sz w:val="28"/>
              <w:szCs w:val="28"/>
            </w:rPr>
          </w:rPrChange>
        </w:rPr>
      </w:pPr>
      <w:del w:id="9667" w:author="Administrator" w:date="2022-12-23T15:53:30Z">
        <w:r>
          <w:rPr>
            <w:rFonts w:hint="eastAsia" w:ascii="宋体" w:hAnsi="宋体"/>
            <w:color w:val="auto"/>
            <w:sz w:val="28"/>
            <w:szCs w:val="28"/>
            <w:lang w:val="en-US"/>
            <w:rPrChange w:id="9668" w:author="Administrator" w:date="2022-12-26T11:29:05Z">
              <w:rPr>
                <w:rFonts w:hint="eastAsia" w:ascii="宋体" w:hAnsi="宋体"/>
                <w:sz w:val="28"/>
                <w:szCs w:val="28"/>
                <w:lang w:val="en-US"/>
              </w:rPr>
            </w:rPrChange>
          </w:rPr>
          <w:delText>3.2.1.3</w:delText>
        </w:r>
      </w:del>
      <w:del w:id="9669" w:author="Administrator" w:date="2022-12-23T15:53:30Z">
        <w:r>
          <w:rPr>
            <w:rFonts w:hint="eastAsia" w:ascii="宋体" w:hAnsi="宋体"/>
            <w:color w:val="auto"/>
            <w:sz w:val="28"/>
            <w:szCs w:val="28"/>
            <w:rPrChange w:id="9670" w:author="Administrator" w:date="2022-12-26T11:29:05Z">
              <w:rPr>
                <w:rFonts w:hint="eastAsia" w:ascii="宋体" w:hAnsi="宋体"/>
                <w:sz w:val="28"/>
                <w:szCs w:val="28"/>
              </w:rPr>
            </w:rPrChange>
          </w:rPr>
          <w:delText>.9、采样器显示的气温和气压未经过校准，不能直接读取，现场气温、气压应由校准过的设备读取。</w:delText>
        </w:r>
      </w:del>
    </w:p>
    <w:p>
      <w:pPr>
        <w:pStyle w:val="22"/>
        <w:spacing w:line="240" w:lineRule="auto"/>
        <w:ind w:left="-420" w:leftChars="-200" w:firstLine="560"/>
        <w:outlineLvl w:val="1"/>
        <w:rPr>
          <w:del w:id="9671" w:author="Administrator" w:date="2022-12-23T15:53:30Z"/>
          <w:rFonts w:ascii="宋体" w:hAnsi="宋体"/>
          <w:color w:val="auto"/>
          <w:sz w:val="28"/>
          <w:szCs w:val="28"/>
          <w:rPrChange w:id="9672" w:author="Administrator" w:date="2022-12-26T11:29:05Z">
            <w:rPr>
              <w:del w:id="9673" w:author="Administrator" w:date="2022-12-23T15:53:30Z"/>
              <w:rFonts w:ascii="宋体" w:hAnsi="宋体"/>
              <w:sz w:val="28"/>
              <w:szCs w:val="28"/>
            </w:rPr>
          </w:rPrChange>
        </w:rPr>
      </w:pPr>
      <w:del w:id="9674" w:author="Administrator" w:date="2022-12-23T15:53:30Z">
        <w:r>
          <w:rPr>
            <w:rFonts w:hint="eastAsia" w:ascii="宋体" w:hAnsi="宋体"/>
            <w:color w:val="auto"/>
            <w:sz w:val="28"/>
            <w:szCs w:val="28"/>
            <w:lang w:val="en-US"/>
            <w:rPrChange w:id="9675" w:author="Administrator" w:date="2022-12-26T11:29:05Z">
              <w:rPr>
                <w:rFonts w:hint="eastAsia" w:ascii="宋体" w:hAnsi="宋体"/>
                <w:sz w:val="28"/>
                <w:szCs w:val="28"/>
                <w:lang w:val="en-US"/>
              </w:rPr>
            </w:rPrChange>
          </w:rPr>
          <w:delText>3.2.1.3</w:delText>
        </w:r>
      </w:del>
      <w:del w:id="9676" w:author="Administrator" w:date="2022-12-23T15:53:30Z">
        <w:r>
          <w:rPr>
            <w:rFonts w:hint="eastAsia" w:ascii="宋体" w:hAnsi="宋体"/>
            <w:color w:val="auto"/>
            <w:sz w:val="28"/>
            <w:szCs w:val="28"/>
            <w:rPrChange w:id="9677" w:author="Administrator" w:date="2022-12-26T11:29:05Z">
              <w:rPr>
                <w:rFonts w:hint="eastAsia" w:ascii="宋体" w:hAnsi="宋体"/>
                <w:sz w:val="28"/>
                <w:szCs w:val="28"/>
              </w:rPr>
            </w:rPrChange>
          </w:rPr>
          <w:delText>.10、现场记录实况，标况需根据实况计算，实况和标况都要在原始记录中体现。</w:delText>
        </w:r>
      </w:del>
    </w:p>
    <w:p>
      <w:pPr>
        <w:pStyle w:val="22"/>
        <w:spacing w:line="240" w:lineRule="auto"/>
        <w:ind w:left="-420" w:leftChars="-200" w:firstLine="560"/>
        <w:outlineLvl w:val="1"/>
        <w:rPr>
          <w:del w:id="9678" w:author="Administrator" w:date="2022-12-23T15:53:30Z"/>
          <w:rFonts w:ascii="宋体" w:hAnsi="宋体"/>
          <w:color w:val="auto"/>
          <w:sz w:val="28"/>
          <w:szCs w:val="28"/>
          <w:rPrChange w:id="9679" w:author="Administrator" w:date="2022-12-26T11:29:05Z">
            <w:rPr>
              <w:del w:id="9680" w:author="Administrator" w:date="2022-12-23T15:53:30Z"/>
              <w:rFonts w:ascii="宋体" w:hAnsi="宋体"/>
              <w:sz w:val="28"/>
              <w:szCs w:val="28"/>
            </w:rPr>
          </w:rPrChange>
        </w:rPr>
      </w:pPr>
      <w:del w:id="9681" w:author="Administrator" w:date="2022-12-23T15:53:30Z">
        <w:r>
          <w:rPr>
            <w:rFonts w:hint="eastAsia" w:ascii="宋体" w:hAnsi="宋体"/>
            <w:color w:val="auto"/>
            <w:sz w:val="28"/>
            <w:szCs w:val="28"/>
            <w:lang w:val="en-US"/>
            <w:rPrChange w:id="9682" w:author="Administrator" w:date="2022-12-26T11:29:05Z">
              <w:rPr>
                <w:rFonts w:hint="eastAsia" w:ascii="宋体" w:hAnsi="宋体"/>
                <w:sz w:val="28"/>
                <w:szCs w:val="28"/>
                <w:lang w:val="en-US"/>
              </w:rPr>
            </w:rPrChange>
          </w:rPr>
          <w:delText>3.2.1.3</w:delText>
        </w:r>
      </w:del>
      <w:del w:id="9683" w:author="Administrator" w:date="2022-12-23T15:53:30Z">
        <w:r>
          <w:rPr>
            <w:rFonts w:hint="eastAsia" w:ascii="宋体" w:hAnsi="宋体"/>
            <w:color w:val="auto"/>
            <w:sz w:val="28"/>
            <w:szCs w:val="28"/>
            <w:rPrChange w:id="9684" w:author="Administrator" w:date="2022-12-26T11:29:05Z">
              <w:rPr>
                <w:rFonts w:hint="eastAsia" w:ascii="宋体" w:hAnsi="宋体"/>
                <w:sz w:val="28"/>
                <w:szCs w:val="28"/>
              </w:rPr>
            </w:rPrChange>
          </w:rPr>
          <w:delText>.11、采样记录单上采样人员签字应为2人，其中1人为监督人员。</w:delText>
        </w:r>
      </w:del>
    </w:p>
    <w:p>
      <w:pPr>
        <w:pStyle w:val="22"/>
        <w:spacing w:line="240" w:lineRule="auto"/>
        <w:ind w:left="-420" w:leftChars="-200" w:firstLine="560"/>
        <w:outlineLvl w:val="1"/>
        <w:rPr>
          <w:del w:id="9685" w:author="Administrator" w:date="2022-12-23T15:53:30Z"/>
          <w:rFonts w:ascii="宋体" w:hAnsi="宋体"/>
          <w:color w:val="auto"/>
          <w:sz w:val="28"/>
          <w:szCs w:val="28"/>
          <w:lang w:val="en-US"/>
          <w:rPrChange w:id="9686" w:author="Administrator" w:date="2022-12-26T11:29:05Z">
            <w:rPr>
              <w:del w:id="9687" w:author="Administrator" w:date="2022-12-23T15:53:30Z"/>
              <w:rFonts w:ascii="宋体" w:hAnsi="宋体"/>
              <w:sz w:val="28"/>
              <w:szCs w:val="28"/>
              <w:lang w:val="en-US"/>
            </w:rPr>
          </w:rPrChange>
        </w:rPr>
      </w:pPr>
      <w:del w:id="9688" w:author="Administrator" w:date="2022-12-23T15:53:30Z">
        <w:r>
          <w:rPr>
            <w:rFonts w:hint="eastAsia" w:ascii="宋体" w:hAnsi="宋体"/>
            <w:color w:val="auto"/>
            <w:sz w:val="28"/>
            <w:szCs w:val="28"/>
            <w:lang w:val="en-US"/>
            <w:rPrChange w:id="9689" w:author="Administrator" w:date="2022-12-26T11:29:05Z">
              <w:rPr>
                <w:rFonts w:hint="eastAsia" w:ascii="宋体" w:hAnsi="宋体"/>
                <w:sz w:val="28"/>
                <w:szCs w:val="28"/>
                <w:lang w:val="en-US"/>
              </w:rPr>
            </w:rPrChange>
          </w:rPr>
          <w:delText>3.2.2、</w:delText>
        </w:r>
      </w:del>
      <w:del w:id="9690" w:author="Administrator" w:date="2022-12-23T15:53:30Z">
        <w:r>
          <w:rPr>
            <w:rFonts w:hint="eastAsia" w:ascii="宋体" w:hAnsi="宋体"/>
            <w:color w:val="auto"/>
            <w:sz w:val="28"/>
            <w:szCs w:val="28"/>
            <w:rPrChange w:id="9691" w:author="Administrator" w:date="2022-12-26T11:29:05Z">
              <w:rPr>
                <w:rFonts w:hint="eastAsia" w:ascii="宋体" w:hAnsi="宋体"/>
                <w:sz w:val="28"/>
                <w:szCs w:val="28"/>
              </w:rPr>
            </w:rPrChange>
          </w:rPr>
          <w:delText>无组织废气采样按《</w:delText>
        </w:r>
      </w:del>
      <w:del w:id="9692" w:author="Administrator" w:date="2022-12-23T15:53:30Z">
        <w:r>
          <w:rPr>
            <w:rFonts w:hint="eastAsia" w:ascii="宋体" w:hAnsi="宋体"/>
            <w:color w:val="auto"/>
            <w:sz w:val="28"/>
            <w:szCs w:val="28"/>
            <w:lang w:val="en-US"/>
            <w:rPrChange w:id="9693" w:author="Administrator" w:date="2022-12-26T11:29:05Z">
              <w:rPr>
                <w:rFonts w:hint="eastAsia" w:ascii="宋体" w:hAnsi="宋体"/>
                <w:sz w:val="28"/>
                <w:szCs w:val="28"/>
                <w:lang w:val="en-US"/>
              </w:rPr>
            </w:rPrChange>
          </w:rPr>
          <w:delText>大气污染物无组织排放监测技术导则</w:delText>
        </w:r>
      </w:del>
      <w:del w:id="9694" w:author="Administrator" w:date="2022-12-23T15:53:30Z">
        <w:r>
          <w:rPr>
            <w:rFonts w:hint="eastAsia" w:ascii="宋体" w:hAnsi="宋体"/>
            <w:color w:val="auto"/>
            <w:sz w:val="28"/>
            <w:szCs w:val="28"/>
            <w:rPrChange w:id="9695" w:author="Administrator" w:date="2022-12-26T11:29:05Z">
              <w:rPr>
                <w:rFonts w:hint="eastAsia" w:ascii="宋体" w:hAnsi="宋体"/>
                <w:sz w:val="28"/>
                <w:szCs w:val="28"/>
              </w:rPr>
            </w:rPrChange>
          </w:rPr>
          <w:delText>》HJ/T 55—2000执行。</w:delText>
        </w:r>
      </w:del>
    </w:p>
    <w:p>
      <w:pPr>
        <w:pStyle w:val="22"/>
        <w:spacing w:line="240" w:lineRule="auto"/>
        <w:ind w:left="-420" w:leftChars="-200" w:firstLine="560"/>
        <w:outlineLvl w:val="1"/>
        <w:rPr>
          <w:del w:id="9696" w:author="Administrator" w:date="2022-12-23T15:53:30Z"/>
          <w:rFonts w:ascii="宋体" w:hAnsi="宋体"/>
          <w:color w:val="auto"/>
          <w:sz w:val="28"/>
          <w:szCs w:val="28"/>
          <w:lang w:val="en-US"/>
          <w:rPrChange w:id="9697" w:author="Administrator" w:date="2022-12-26T11:29:05Z">
            <w:rPr>
              <w:del w:id="9698" w:author="Administrator" w:date="2022-12-23T15:53:30Z"/>
              <w:rFonts w:ascii="宋体" w:hAnsi="宋体"/>
              <w:sz w:val="28"/>
              <w:szCs w:val="28"/>
              <w:lang w:val="en-US"/>
            </w:rPr>
          </w:rPrChange>
        </w:rPr>
      </w:pPr>
      <w:del w:id="9699" w:author="Administrator" w:date="2022-12-23T15:53:30Z">
        <w:r>
          <w:rPr>
            <w:rFonts w:hint="eastAsia" w:ascii="宋体" w:hAnsi="宋体"/>
            <w:color w:val="auto"/>
            <w:sz w:val="28"/>
            <w:szCs w:val="28"/>
            <w:rPrChange w:id="9700" w:author="Administrator" w:date="2022-12-26T11:29:05Z">
              <w:rPr>
                <w:rFonts w:hint="eastAsia" w:ascii="宋体" w:hAnsi="宋体"/>
                <w:sz w:val="28"/>
                <w:szCs w:val="28"/>
              </w:rPr>
            </w:rPrChange>
          </w:rPr>
          <w:delText>3.3、</w:delText>
        </w:r>
      </w:del>
      <w:del w:id="9701" w:author="Administrator" w:date="2022-12-23T15:53:30Z">
        <w:r>
          <w:rPr>
            <w:rFonts w:hint="eastAsia" w:ascii="宋体" w:hAnsi="宋体"/>
            <w:color w:val="auto"/>
            <w:sz w:val="28"/>
            <w:szCs w:val="28"/>
            <w:lang w:val="en-US"/>
            <w:rPrChange w:id="9702" w:author="Administrator" w:date="2022-12-26T11:29:05Z">
              <w:rPr>
                <w:rFonts w:hint="eastAsia" w:ascii="宋体" w:hAnsi="宋体"/>
                <w:sz w:val="28"/>
                <w:szCs w:val="28"/>
                <w:lang w:val="en-US"/>
              </w:rPr>
            </w:rPrChange>
          </w:rPr>
          <w:delText>地表水与废气的保存方法</w:delText>
        </w:r>
      </w:del>
    </w:p>
    <w:tbl>
      <w:tblPr>
        <w:tblStyle w:val="12"/>
        <w:tblW w:w="8100" w:type="dxa"/>
        <w:tblInd w:w="93" w:type="dxa"/>
        <w:tblLayout w:type="autofit"/>
        <w:tblCellMar>
          <w:top w:w="0" w:type="dxa"/>
          <w:left w:w="108" w:type="dxa"/>
          <w:bottom w:w="0" w:type="dxa"/>
          <w:right w:w="108" w:type="dxa"/>
        </w:tblCellMar>
      </w:tblPr>
      <w:tblGrid>
        <w:gridCol w:w="1796"/>
        <w:gridCol w:w="2391"/>
        <w:gridCol w:w="3913"/>
      </w:tblGrid>
      <w:tr>
        <w:tblPrEx>
          <w:tblCellMar>
            <w:top w:w="0" w:type="dxa"/>
            <w:left w:w="108" w:type="dxa"/>
            <w:bottom w:w="0" w:type="dxa"/>
            <w:right w:w="108" w:type="dxa"/>
          </w:tblCellMar>
        </w:tblPrEx>
        <w:trPr>
          <w:trHeight w:val="285" w:hRule="atLeast"/>
          <w:del w:id="9703" w:author="Administrator" w:date="2022-12-23T15:53:30Z"/>
        </w:trPr>
        <w:tc>
          <w:tcPr>
            <w:tcW w:w="1796" w:type="dxa"/>
            <w:tcBorders>
              <w:top w:val="single" w:color="000000" w:sz="8" w:space="0"/>
              <w:left w:val="single" w:color="000000" w:sz="8" w:space="0"/>
              <w:bottom w:val="nil"/>
              <w:right w:val="single" w:color="000000" w:sz="8" w:space="0"/>
            </w:tcBorders>
            <w:shd w:val="clear" w:color="auto" w:fill="auto"/>
            <w:vAlign w:val="center"/>
          </w:tcPr>
          <w:p>
            <w:pPr>
              <w:widowControl/>
              <w:jc w:val="center"/>
              <w:textAlignment w:val="center"/>
              <w:rPr>
                <w:del w:id="9704" w:author="Administrator" w:date="2022-12-23T15:53:30Z"/>
                <w:rFonts w:ascii="宋体" w:hAnsi="宋体" w:eastAsia="宋体" w:cs="宋体"/>
                <w:color w:val="auto"/>
                <w:sz w:val="24"/>
                <w:szCs w:val="24"/>
                <w:rPrChange w:id="9705" w:author="Administrator" w:date="2022-12-26T11:29:05Z">
                  <w:rPr>
                    <w:del w:id="9706" w:author="Administrator" w:date="2022-12-23T15:53:30Z"/>
                    <w:rFonts w:ascii="宋体" w:hAnsi="宋体" w:eastAsia="宋体" w:cs="宋体"/>
                    <w:color w:val="000000"/>
                    <w:sz w:val="24"/>
                    <w:szCs w:val="24"/>
                  </w:rPr>
                </w:rPrChange>
              </w:rPr>
            </w:pPr>
            <w:del w:id="9707" w:author="Administrator" w:date="2022-12-23T15:53:30Z">
              <w:r>
                <w:rPr>
                  <w:rFonts w:hint="eastAsia" w:ascii="宋体" w:hAnsi="宋体" w:eastAsia="宋体" w:cs="宋体"/>
                  <w:color w:val="auto"/>
                  <w:kern w:val="0"/>
                  <w:sz w:val="24"/>
                  <w:szCs w:val="24"/>
                  <w:rPrChange w:id="9708" w:author="Administrator" w:date="2022-12-26T11:29:05Z">
                    <w:rPr>
                      <w:rFonts w:hint="eastAsia" w:ascii="宋体" w:hAnsi="宋体" w:eastAsia="宋体" w:cs="宋体"/>
                      <w:color w:val="000000"/>
                      <w:kern w:val="0"/>
                      <w:sz w:val="24"/>
                      <w:szCs w:val="24"/>
                    </w:rPr>
                  </w:rPrChange>
                </w:rPr>
                <w:delText>样品类别</w:delText>
              </w:r>
            </w:del>
          </w:p>
        </w:tc>
        <w:tc>
          <w:tcPr>
            <w:tcW w:w="2391" w:type="dxa"/>
            <w:tcBorders>
              <w:top w:val="single" w:color="000000" w:sz="8" w:space="0"/>
              <w:left w:val="single" w:color="000000" w:sz="8" w:space="0"/>
              <w:bottom w:val="nil"/>
              <w:right w:val="single" w:color="000000" w:sz="8" w:space="0"/>
            </w:tcBorders>
            <w:shd w:val="clear" w:color="auto" w:fill="auto"/>
            <w:vAlign w:val="center"/>
          </w:tcPr>
          <w:p>
            <w:pPr>
              <w:widowControl/>
              <w:ind w:firstLine="480" w:firstLineChars="200"/>
              <w:jc w:val="center"/>
              <w:textAlignment w:val="center"/>
              <w:rPr>
                <w:del w:id="9709" w:author="Administrator" w:date="2022-12-23T15:53:30Z"/>
                <w:rFonts w:ascii="宋体" w:hAnsi="宋体" w:eastAsia="宋体" w:cs="宋体"/>
                <w:color w:val="auto"/>
                <w:sz w:val="24"/>
                <w:szCs w:val="24"/>
                <w:rPrChange w:id="9710" w:author="Administrator" w:date="2022-12-26T11:29:05Z">
                  <w:rPr>
                    <w:del w:id="9711" w:author="Administrator" w:date="2022-12-23T15:53:30Z"/>
                    <w:rFonts w:ascii="宋体" w:hAnsi="宋体" w:eastAsia="宋体" w:cs="宋体"/>
                    <w:color w:val="000000"/>
                    <w:sz w:val="24"/>
                    <w:szCs w:val="24"/>
                  </w:rPr>
                </w:rPrChange>
              </w:rPr>
            </w:pPr>
            <w:del w:id="9712" w:author="Administrator" w:date="2022-12-23T15:53:30Z">
              <w:r>
                <w:rPr>
                  <w:rFonts w:hint="eastAsia" w:ascii="宋体" w:hAnsi="宋体" w:eastAsia="宋体" w:cs="宋体"/>
                  <w:color w:val="auto"/>
                  <w:kern w:val="0"/>
                  <w:sz w:val="24"/>
                  <w:szCs w:val="24"/>
                  <w:rPrChange w:id="9713" w:author="Administrator" w:date="2022-12-26T11:29:05Z">
                    <w:rPr>
                      <w:rFonts w:hint="eastAsia" w:ascii="宋体" w:hAnsi="宋体" w:eastAsia="宋体" w:cs="宋体"/>
                      <w:color w:val="000000"/>
                      <w:kern w:val="0"/>
                      <w:sz w:val="24"/>
                      <w:szCs w:val="24"/>
                    </w:rPr>
                  </w:rPrChange>
                </w:rPr>
                <w:delText>检测项目</w:delText>
              </w:r>
            </w:del>
          </w:p>
        </w:tc>
        <w:tc>
          <w:tcPr>
            <w:tcW w:w="3913" w:type="dxa"/>
            <w:tcBorders>
              <w:top w:val="single" w:color="000000" w:sz="8" w:space="0"/>
              <w:left w:val="single" w:color="000000" w:sz="8" w:space="0"/>
              <w:bottom w:val="nil"/>
              <w:right w:val="single" w:color="000000" w:sz="8" w:space="0"/>
            </w:tcBorders>
            <w:shd w:val="clear" w:color="auto" w:fill="auto"/>
          </w:tcPr>
          <w:p>
            <w:pPr>
              <w:widowControl/>
              <w:ind w:firstLine="480" w:firstLineChars="200"/>
              <w:jc w:val="center"/>
              <w:textAlignment w:val="top"/>
              <w:rPr>
                <w:del w:id="9714" w:author="Administrator" w:date="2022-12-23T15:53:30Z"/>
                <w:rFonts w:ascii="宋体" w:hAnsi="宋体" w:eastAsia="宋体" w:cs="宋体"/>
                <w:color w:val="auto"/>
                <w:sz w:val="24"/>
                <w:szCs w:val="24"/>
                <w:rPrChange w:id="9715" w:author="Administrator" w:date="2022-12-26T11:29:05Z">
                  <w:rPr>
                    <w:del w:id="9716" w:author="Administrator" w:date="2022-12-23T15:53:30Z"/>
                    <w:rFonts w:ascii="宋体" w:hAnsi="宋体" w:eastAsia="宋体" w:cs="宋体"/>
                    <w:color w:val="000000"/>
                    <w:sz w:val="24"/>
                    <w:szCs w:val="24"/>
                  </w:rPr>
                </w:rPrChange>
              </w:rPr>
            </w:pPr>
            <w:del w:id="9717" w:author="Administrator" w:date="2022-12-23T15:53:30Z">
              <w:r>
                <w:rPr>
                  <w:rFonts w:hint="eastAsia" w:ascii="宋体" w:hAnsi="宋体" w:eastAsia="宋体" w:cs="宋体"/>
                  <w:color w:val="auto"/>
                  <w:kern w:val="0"/>
                  <w:sz w:val="24"/>
                  <w:szCs w:val="24"/>
                  <w:rPrChange w:id="9718" w:author="Administrator" w:date="2022-12-26T11:29:05Z">
                    <w:rPr>
                      <w:rFonts w:hint="eastAsia" w:ascii="宋体" w:hAnsi="宋体" w:eastAsia="宋体" w:cs="宋体"/>
                      <w:color w:val="000000"/>
                      <w:kern w:val="0"/>
                      <w:sz w:val="24"/>
                      <w:szCs w:val="24"/>
                    </w:rPr>
                  </w:rPrChange>
                </w:rPr>
                <w:delText>保存方式</w:delText>
              </w:r>
            </w:del>
          </w:p>
        </w:tc>
      </w:tr>
      <w:tr>
        <w:tblPrEx>
          <w:tblCellMar>
            <w:top w:w="0" w:type="dxa"/>
            <w:left w:w="108" w:type="dxa"/>
            <w:bottom w:w="0" w:type="dxa"/>
            <w:right w:w="108" w:type="dxa"/>
          </w:tblCellMar>
        </w:tblPrEx>
        <w:trPr>
          <w:trHeight w:val="285" w:hRule="atLeast"/>
          <w:del w:id="9719" w:author="Administrator" w:date="2022-12-23T15:53:30Z"/>
        </w:trPr>
        <w:tc>
          <w:tcPr>
            <w:tcW w:w="17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del w:id="9720" w:author="Administrator" w:date="2022-12-23T15:53:30Z"/>
                <w:rFonts w:ascii="宋体" w:hAnsi="宋体" w:eastAsia="宋体" w:cs="宋体"/>
                <w:color w:val="auto"/>
                <w:sz w:val="24"/>
                <w:szCs w:val="24"/>
                <w:rPrChange w:id="9721" w:author="Administrator" w:date="2022-12-26T11:29:05Z">
                  <w:rPr>
                    <w:del w:id="9722" w:author="Administrator" w:date="2022-12-23T15:53:30Z"/>
                    <w:rFonts w:ascii="宋体" w:hAnsi="宋体" w:eastAsia="宋体" w:cs="宋体"/>
                    <w:color w:val="000000"/>
                    <w:sz w:val="24"/>
                    <w:szCs w:val="24"/>
                  </w:rPr>
                </w:rPrChange>
              </w:rPr>
            </w:pPr>
            <w:del w:id="9723" w:author="Administrator" w:date="2022-12-23T15:53:30Z">
              <w:r>
                <w:rPr>
                  <w:rFonts w:hint="eastAsia" w:ascii="宋体" w:hAnsi="宋体" w:eastAsia="宋体" w:cs="宋体"/>
                  <w:color w:val="auto"/>
                  <w:kern w:val="0"/>
                  <w:sz w:val="24"/>
                  <w:szCs w:val="24"/>
                  <w:rPrChange w:id="9724" w:author="Administrator" w:date="2022-12-26T11:29:05Z">
                    <w:rPr>
                      <w:rFonts w:hint="eastAsia" w:ascii="宋体" w:hAnsi="宋体" w:eastAsia="宋体" w:cs="宋体"/>
                      <w:color w:val="000000"/>
                      <w:kern w:val="0"/>
                      <w:sz w:val="24"/>
                      <w:szCs w:val="24"/>
                    </w:rPr>
                  </w:rPrChange>
                </w:rPr>
                <w:delText>地表水</w:delText>
              </w:r>
            </w:del>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del w:id="9725" w:author="Administrator" w:date="2022-12-23T15:53:30Z"/>
                <w:rFonts w:ascii="宋体" w:hAnsi="宋体" w:eastAsia="宋体" w:cs="宋体"/>
                <w:color w:val="auto"/>
                <w:sz w:val="24"/>
                <w:szCs w:val="24"/>
                <w:rPrChange w:id="9726" w:author="Administrator" w:date="2022-12-26T11:29:05Z">
                  <w:rPr>
                    <w:del w:id="9727" w:author="Administrator" w:date="2022-12-23T15:53:30Z"/>
                    <w:rFonts w:ascii="宋体" w:hAnsi="宋体" w:eastAsia="宋体" w:cs="宋体"/>
                    <w:color w:val="000000"/>
                    <w:sz w:val="24"/>
                    <w:szCs w:val="24"/>
                  </w:rPr>
                </w:rPrChange>
              </w:rPr>
            </w:pPr>
            <w:del w:id="9728" w:author="Administrator" w:date="2022-12-23T15:53:30Z">
              <w:r>
                <w:rPr>
                  <w:rFonts w:hint="eastAsia" w:ascii="宋体" w:hAnsi="宋体" w:eastAsia="宋体" w:cs="宋体"/>
                  <w:color w:val="auto"/>
                  <w:kern w:val="0"/>
                  <w:sz w:val="24"/>
                  <w:szCs w:val="24"/>
                  <w:rPrChange w:id="9729" w:author="Administrator" w:date="2022-12-26T11:29:05Z">
                    <w:rPr>
                      <w:rFonts w:hint="eastAsia" w:ascii="宋体" w:hAnsi="宋体" w:eastAsia="宋体" w:cs="宋体"/>
                      <w:color w:val="000000"/>
                      <w:kern w:val="0"/>
                      <w:sz w:val="24"/>
                      <w:szCs w:val="24"/>
                    </w:rPr>
                  </w:rPrChange>
                </w:rPr>
                <w:delText>PH值</w:delText>
              </w:r>
            </w:del>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del w:id="9730" w:author="Administrator" w:date="2022-12-23T15:53:30Z"/>
                <w:rFonts w:ascii="宋体" w:hAnsi="宋体" w:eastAsia="宋体" w:cs="宋体"/>
                <w:color w:val="auto"/>
                <w:sz w:val="24"/>
                <w:szCs w:val="24"/>
                <w:rPrChange w:id="9731" w:author="Administrator" w:date="2022-12-26T11:29:05Z">
                  <w:rPr>
                    <w:del w:id="9732" w:author="Administrator" w:date="2022-12-23T15:53:30Z"/>
                    <w:rFonts w:ascii="宋体" w:hAnsi="宋体" w:eastAsia="宋体" w:cs="宋体"/>
                    <w:color w:val="000000"/>
                    <w:sz w:val="24"/>
                    <w:szCs w:val="24"/>
                  </w:rPr>
                </w:rPrChange>
              </w:rPr>
            </w:pPr>
            <w:del w:id="9733" w:author="Administrator" w:date="2022-12-23T15:53:30Z">
              <w:r>
                <w:rPr>
                  <w:rFonts w:hint="eastAsia" w:ascii="宋体" w:hAnsi="宋体" w:eastAsia="宋体" w:cs="宋体"/>
                  <w:color w:val="auto"/>
                  <w:kern w:val="0"/>
                  <w:sz w:val="24"/>
                  <w:szCs w:val="24"/>
                  <w:rPrChange w:id="9734" w:author="Administrator" w:date="2022-12-26T11:29:05Z">
                    <w:rPr>
                      <w:rFonts w:hint="eastAsia" w:ascii="宋体" w:hAnsi="宋体" w:eastAsia="宋体" w:cs="宋体"/>
                      <w:color w:val="000000"/>
                      <w:kern w:val="0"/>
                      <w:sz w:val="24"/>
                      <w:szCs w:val="24"/>
                    </w:rPr>
                  </w:rPrChange>
                </w:rPr>
                <w:delText>采集后立即密封保存，尽量现场测定</w:delText>
              </w:r>
            </w:del>
          </w:p>
        </w:tc>
      </w:tr>
      <w:tr>
        <w:tblPrEx>
          <w:tblCellMar>
            <w:top w:w="0" w:type="dxa"/>
            <w:left w:w="108" w:type="dxa"/>
            <w:bottom w:w="0" w:type="dxa"/>
            <w:right w:w="108" w:type="dxa"/>
          </w:tblCellMar>
        </w:tblPrEx>
        <w:trPr>
          <w:trHeight w:val="285" w:hRule="atLeast"/>
          <w:del w:id="9735" w:author="Administrator" w:date="2022-12-23T15:53:30Z"/>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firstLineChars="200"/>
              <w:jc w:val="center"/>
              <w:rPr>
                <w:del w:id="9736" w:author="Administrator" w:date="2022-12-23T15:53:30Z"/>
                <w:rFonts w:ascii="宋体" w:hAnsi="宋体" w:eastAsia="宋体" w:cs="宋体"/>
                <w:color w:val="auto"/>
                <w:sz w:val="24"/>
                <w:szCs w:val="24"/>
                <w:rPrChange w:id="9737" w:author="Administrator" w:date="2022-12-26T11:29:05Z">
                  <w:rPr>
                    <w:del w:id="9738" w:author="Administrator" w:date="2022-12-23T15:53:30Z"/>
                    <w:rFonts w:ascii="宋体" w:hAnsi="宋体" w:eastAsia="宋体" w:cs="宋体"/>
                    <w:color w:val="000000"/>
                    <w:sz w:val="24"/>
                    <w:szCs w:val="24"/>
                  </w:rPr>
                </w:rPrChange>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del w:id="9739" w:author="Administrator" w:date="2022-12-23T15:53:30Z"/>
                <w:rFonts w:ascii="宋体" w:hAnsi="宋体" w:eastAsia="宋体" w:cs="宋体"/>
                <w:color w:val="auto"/>
                <w:sz w:val="24"/>
                <w:szCs w:val="24"/>
                <w:rPrChange w:id="9740" w:author="Administrator" w:date="2022-12-26T11:29:05Z">
                  <w:rPr>
                    <w:del w:id="9741" w:author="Administrator" w:date="2022-12-23T15:53:30Z"/>
                    <w:rFonts w:ascii="宋体" w:hAnsi="宋体" w:eastAsia="宋体" w:cs="宋体"/>
                    <w:color w:val="000000"/>
                    <w:sz w:val="24"/>
                    <w:szCs w:val="24"/>
                  </w:rPr>
                </w:rPrChange>
              </w:rPr>
            </w:pPr>
            <w:del w:id="9742" w:author="Administrator" w:date="2022-12-23T15:53:30Z">
              <w:r>
                <w:rPr>
                  <w:rFonts w:hint="eastAsia" w:ascii="宋体" w:hAnsi="宋体" w:eastAsia="宋体" w:cs="宋体"/>
                  <w:color w:val="auto"/>
                  <w:kern w:val="0"/>
                  <w:sz w:val="24"/>
                  <w:szCs w:val="24"/>
                  <w:rPrChange w:id="9743" w:author="Administrator" w:date="2022-12-26T11:29:05Z">
                    <w:rPr>
                      <w:rFonts w:hint="eastAsia" w:ascii="宋体" w:hAnsi="宋体" w:eastAsia="宋体" w:cs="宋体"/>
                      <w:color w:val="000000"/>
                      <w:kern w:val="0"/>
                      <w:sz w:val="24"/>
                      <w:szCs w:val="24"/>
                    </w:rPr>
                  </w:rPrChange>
                </w:rPr>
                <w:delText>悬浮物</w:delText>
              </w:r>
            </w:del>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del w:id="9744" w:author="Administrator" w:date="2022-12-23T15:53:30Z"/>
                <w:rFonts w:ascii="宋体" w:hAnsi="宋体" w:eastAsia="宋体" w:cs="宋体"/>
                <w:color w:val="auto"/>
                <w:sz w:val="24"/>
                <w:szCs w:val="24"/>
                <w:rPrChange w:id="9745" w:author="Administrator" w:date="2022-12-26T11:29:05Z">
                  <w:rPr>
                    <w:del w:id="9746" w:author="Administrator" w:date="2022-12-23T15:53:30Z"/>
                    <w:rFonts w:ascii="宋体" w:hAnsi="宋体" w:eastAsia="宋体" w:cs="宋体"/>
                    <w:color w:val="000000"/>
                    <w:sz w:val="24"/>
                    <w:szCs w:val="24"/>
                  </w:rPr>
                </w:rPrChange>
              </w:rPr>
            </w:pPr>
            <w:del w:id="9747" w:author="Administrator" w:date="2022-12-23T15:53:30Z">
              <w:r>
                <w:rPr>
                  <w:rFonts w:hint="eastAsia" w:ascii="宋体" w:hAnsi="宋体" w:eastAsia="宋体" w:cs="宋体"/>
                  <w:color w:val="auto"/>
                  <w:kern w:val="0"/>
                  <w:sz w:val="24"/>
                  <w:szCs w:val="24"/>
                  <w:rPrChange w:id="9748" w:author="Administrator" w:date="2022-12-26T11:29:05Z">
                    <w:rPr>
                      <w:rFonts w:hint="eastAsia" w:ascii="宋体" w:hAnsi="宋体" w:eastAsia="宋体" w:cs="宋体"/>
                      <w:color w:val="000000"/>
                      <w:kern w:val="0"/>
                      <w:sz w:val="24"/>
                      <w:szCs w:val="24"/>
                    </w:rPr>
                  </w:rPrChange>
                </w:rPr>
                <w:delText>冷藏，避光</w:delText>
              </w:r>
            </w:del>
          </w:p>
        </w:tc>
      </w:tr>
      <w:tr>
        <w:tblPrEx>
          <w:tblCellMar>
            <w:top w:w="0" w:type="dxa"/>
            <w:left w:w="108" w:type="dxa"/>
            <w:bottom w:w="0" w:type="dxa"/>
            <w:right w:w="108" w:type="dxa"/>
          </w:tblCellMar>
        </w:tblPrEx>
        <w:trPr>
          <w:trHeight w:val="315" w:hRule="atLeast"/>
          <w:del w:id="9749" w:author="Administrator" w:date="2022-12-23T15:53:30Z"/>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firstLineChars="200"/>
              <w:jc w:val="center"/>
              <w:rPr>
                <w:del w:id="9750" w:author="Administrator" w:date="2022-12-23T15:53:30Z"/>
                <w:rFonts w:ascii="宋体" w:hAnsi="宋体" w:eastAsia="宋体" w:cs="宋体"/>
                <w:color w:val="auto"/>
                <w:sz w:val="24"/>
                <w:szCs w:val="24"/>
                <w:rPrChange w:id="9751" w:author="Administrator" w:date="2022-12-26T11:29:05Z">
                  <w:rPr>
                    <w:del w:id="9752" w:author="Administrator" w:date="2022-12-23T15:53:30Z"/>
                    <w:rFonts w:ascii="宋体" w:hAnsi="宋体" w:eastAsia="宋体" w:cs="宋体"/>
                    <w:color w:val="000000"/>
                    <w:sz w:val="24"/>
                    <w:szCs w:val="24"/>
                  </w:rPr>
                </w:rPrChange>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del w:id="9753" w:author="Administrator" w:date="2022-12-23T15:53:30Z"/>
                <w:rFonts w:ascii="宋体" w:hAnsi="宋体" w:eastAsia="宋体" w:cs="宋体"/>
                <w:color w:val="auto"/>
                <w:sz w:val="24"/>
                <w:szCs w:val="24"/>
                <w:rPrChange w:id="9754" w:author="Administrator" w:date="2022-12-26T11:29:05Z">
                  <w:rPr>
                    <w:del w:id="9755" w:author="Administrator" w:date="2022-12-23T15:53:30Z"/>
                    <w:rFonts w:ascii="宋体" w:hAnsi="宋体" w:eastAsia="宋体" w:cs="宋体"/>
                    <w:color w:val="000000"/>
                    <w:sz w:val="24"/>
                    <w:szCs w:val="24"/>
                  </w:rPr>
                </w:rPrChange>
              </w:rPr>
            </w:pPr>
            <w:del w:id="9756" w:author="Administrator" w:date="2022-12-23T15:53:30Z">
              <w:r>
                <w:rPr>
                  <w:rFonts w:hint="eastAsia" w:ascii="宋体" w:hAnsi="宋体" w:eastAsia="宋体" w:cs="宋体"/>
                  <w:color w:val="auto"/>
                  <w:kern w:val="0"/>
                  <w:sz w:val="24"/>
                  <w:szCs w:val="24"/>
                  <w:rPrChange w:id="9757" w:author="Administrator" w:date="2022-12-26T11:29:05Z">
                    <w:rPr>
                      <w:rFonts w:hint="eastAsia" w:ascii="宋体" w:hAnsi="宋体" w:eastAsia="宋体" w:cs="宋体"/>
                      <w:color w:val="000000"/>
                      <w:kern w:val="0"/>
                      <w:sz w:val="24"/>
                      <w:szCs w:val="24"/>
                    </w:rPr>
                  </w:rPrChange>
                </w:rPr>
                <w:delText>化学需氧量</w:delText>
              </w:r>
            </w:del>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del w:id="9758" w:author="Administrator" w:date="2022-12-23T15:53:30Z"/>
                <w:rFonts w:ascii="宋体" w:hAnsi="宋体" w:eastAsia="宋体" w:cs="宋体"/>
                <w:color w:val="auto"/>
                <w:sz w:val="24"/>
                <w:szCs w:val="24"/>
                <w:rPrChange w:id="9759" w:author="Administrator" w:date="2022-12-26T11:29:05Z">
                  <w:rPr>
                    <w:del w:id="9760" w:author="Administrator" w:date="2022-12-23T15:53:30Z"/>
                    <w:rFonts w:ascii="宋体" w:hAnsi="宋体" w:eastAsia="宋体" w:cs="宋体"/>
                    <w:color w:val="000000"/>
                    <w:sz w:val="24"/>
                    <w:szCs w:val="24"/>
                  </w:rPr>
                </w:rPrChange>
              </w:rPr>
            </w:pPr>
            <w:del w:id="9761" w:author="Administrator" w:date="2022-12-23T15:53:30Z">
              <w:r>
                <w:rPr>
                  <w:rFonts w:hint="eastAsia" w:ascii="宋体" w:hAnsi="宋体" w:eastAsia="宋体" w:cs="宋体"/>
                  <w:color w:val="auto"/>
                  <w:kern w:val="0"/>
                  <w:sz w:val="24"/>
                  <w:szCs w:val="24"/>
                  <w:rPrChange w:id="9762" w:author="Administrator" w:date="2022-12-26T11:29:05Z">
                    <w:rPr>
                      <w:rFonts w:hint="eastAsia" w:ascii="宋体" w:hAnsi="宋体" w:eastAsia="宋体" w:cs="宋体"/>
                      <w:color w:val="000000"/>
                      <w:kern w:val="0"/>
                      <w:sz w:val="24"/>
                      <w:szCs w:val="24"/>
                    </w:rPr>
                  </w:rPrChange>
                </w:rPr>
                <w:delText>用硫酸酸化，</w:delText>
              </w:r>
            </w:del>
            <w:del w:id="9763" w:author="Administrator" w:date="2022-12-23T15:53:30Z">
              <w:r>
                <w:rPr>
                  <w:rFonts w:ascii="Calibri" w:hAnsi="Calibri" w:eastAsia="宋体" w:cs="Calibri"/>
                  <w:color w:val="auto"/>
                  <w:kern w:val="0"/>
                  <w:sz w:val="24"/>
                  <w:szCs w:val="24"/>
                  <w:rPrChange w:id="9764" w:author="Administrator" w:date="2022-12-26T11:29:05Z">
                    <w:rPr>
                      <w:rFonts w:ascii="Calibri" w:hAnsi="Calibri" w:eastAsia="宋体" w:cs="Calibri"/>
                      <w:color w:val="000000"/>
                      <w:kern w:val="0"/>
                      <w:sz w:val="24"/>
                      <w:szCs w:val="24"/>
                    </w:rPr>
                  </w:rPrChange>
                </w:rPr>
                <w:delText>pH</w:delText>
              </w:r>
            </w:del>
            <w:del w:id="9765" w:author="Administrator" w:date="2022-12-23T15:53:30Z">
              <w:r>
                <w:rPr>
                  <w:rFonts w:hint="eastAsia" w:ascii="宋体" w:hAnsi="宋体" w:eastAsia="宋体" w:cs="宋体"/>
                  <w:color w:val="auto"/>
                  <w:kern w:val="0"/>
                  <w:sz w:val="24"/>
                  <w:szCs w:val="24"/>
                  <w:rPrChange w:id="9766" w:author="Administrator" w:date="2022-12-26T11:29:05Z">
                    <w:rPr>
                      <w:rFonts w:hint="eastAsia" w:ascii="宋体" w:hAnsi="宋体" w:eastAsia="宋体" w:cs="宋体"/>
                      <w:color w:val="000000"/>
                      <w:kern w:val="0"/>
                      <w:sz w:val="24"/>
                      <w:szCs w:val="24"/>
                    </w:rPr>
                  </w:rPrChange>
                </w:rPr>
                <w:delText>≤</w:delText>
              </w:r>
            </w:del>
            <w:del w:id="9767" w:author="Administrator" w:date="2022-12-23T15:53:30Z">
              <w:r>
                <w:rPr>
                  <w:rFonts w:ascii="Calibri" w:hAnsi="Calibri" w:eastAsia="宋体" w:cs="Calibri"/>
                  <w:color w:val="auto"/>
                  <w:kern w:val="0"/>
                  <w:sz w:val="24"/>
                  <w:szCs w:val="24"/>
                  <w:rPrChange w:id="9768" w:author="Administrator" w:date="2022-12-26T11:29:05Z">
                    <w:rPr>
                      <w:rFonts w:ascii="Calibri" w:hAnsi="Calibri" w:eastAsia="宋体" w:cs="Calibri"/>
                      <w:color w:val="000000"/>
                      <w:kern w:val="0"/>
                      <w:sz w:val="24"/>
                      <w:szCs w:val="24"/>
                    </w:rPr>
                  </w:rPrChange>
                </w:rPr>
                <w:delText>2</w:delText>
              </w:r>
            </w:del>
          </w:p>
        </w:tc>
      </w:tr>
      <w:tr>
        <w:tblPrEx>
          <w:tblCellMar>
            <w:top w:w="0" w:type="dxa"/>
            <w:left w:w="108" w:type="dxa"/>
            <w:bottom w:w="0" w:type="dxa"/>
            <w:right w:w="108" w:type="dxa"/>
          </w:tblCellMar>
        </w:tblPrEx>
        <w:trPr>
          <w:trHeight w:val="315" w:hRule="atLeast"/>
          <w:del w:id="9769" w:author="Administrator" w:date="2022-12-23T15:53:30Z"/>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firstLineChars="200"/>
              <w:jc w:val="center"/>
              <w:rPr>
                <w:del w:id="9770" w:author="Administrator" w:date="2022-12-23T15:53:30Z"/>
                <w:rFonts w:ascii="宋体" w:hAnsi="宋体" w:eastAsia="宋体" w:cs="宋体"/>
                <w:color w:val="auto"/>
                <w:sz w:val="24"/>
                <w:szCs w:val="24"/>
                <w:rPrChange w:id="9771" w:author="Administrator" w:date="2022-12-26T11:29:05Z">
                  <w:rPr>
                    <w:del w:id="9772" w:author="Administrator" w:date="2022-12-23T15:53:30Z"/>
                    <w:rFonts w:ascii="宋体" w:hAnsi="宋体" w:eastAsia="宋体" w:cs="宋体"/>
                    <w:color w:val="000000"/>
                    <w:sz w:val="24"/>
                    <w:szCs w:val="24"/>
                  </w:rPr>
                </w:rPrChange>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del w:id="9773" w:author="Administrator" w:date="2022-12-23T15:53:30Z"/>
                <w:rFonts w:ascii="宋体" w:hAnsi="宋体" w:eastAsia="宋体" w:cs="宋体"/>
                <w:color w:val="auto"/>
                <w:sz w:val="24"/>
                <w:szCs w:val="24"/>
                <w:rPrChange w:id="9774" w:author="Administrator" w:date="2022-12-26T11:29:05Z">
                  <w:rPr>
                    <w:del w:id="9775" w:author="Administrator" w:date="2022-12-23T15:53:30Z"/>
                    <w:rFonts w:ascii="宋体" w:hAnsi="宋体" w:eastAsia="宋体" w:cs="宋体"/>
                    <w:color w:val="000000"/>
                    <w:sz w:val="24"/>
                    <w:szCs w:val="24"/>
                  </w:rPr>
                </w:rPrChange>
              </w:rPr>
            </w:pPr>
            <w:del w:id="9776" w:author="Administrator" w:date="2022-12-23T15:53:30Z">
              <w:r>
                <w:rPr>
                  <w:rFonts w:hint="eastAsia" w:ascii="宋体" w:hAnsi="宋体" w:eastAsia="宋体" w:cs="宋体"/>
                  <w:color w:val="auto"/>
                  <w:kern w:val="0"/>
                  <w:sz w:val="24"/>
                  <w:szCs w:val="24"/>
                  <w:rPrChange w:id="9777" w:author="Administrator" w:date="2022-12-26T11:29:05Z">
                    <w:rPr>
                      <w:rFonts w:hint="eastAsia" w:ascii="宋体" w:hAnsi="宋体" w:eastAsia="宋体" w:cs="宋体"/>
                      <w:color w:val="000000"/>
                      <w:kern w:val="0"/>
                      <w:sz w:val="24"/>
                      <w:szCs w:val="24"/>
                    </w:rPr>
                  </w:rPrChange>
                </w:rPr>
                <w:delText>五日生化需氧量</w:delText>
              </w:r>
            </w:del>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del w:id="9778" w:author="Administrator" w:date="2022-12-23T15:53:30Z"/>
                <w:rFonts w:ascii="Calibri" w:hAnsi="Calibri" w:eastAsia="宋体" w:cs="Calibri"/>
                <w:color w:val="auto"/>
                <w:sz w:val="24"/>
                <w:szCs w:val="24"/>
                <w:rPrChange w:id="9779" w:author="Administrator" w:date="2022-12-26T11:29:05Z">
                  <w:rPr>
                    <w:del w:id="9780" w:author="Administrator" w:date="2022-12-23T15:53:30Z"/>
                    <w:rFonts w:ascii="Calibri" w:hAnsi="Calibri" w:eastAsia="宋体" w:cs="Calibri"/>
                    <w:color w:val="000000"/>
                    <w:sz w:val="24"/>
                    <w:szCs w:val="24"/>
                  </w:rPr>
                </w:rPrChange>
              </w:rPr>
            </w:pPr>
            <w:del w:id="9781" w:author="Administrator" w:date="2022-12-23T15:53:30Z">
              <w:r>
                <w:rPr>
                  <w:rFonts w:ascii="Calibri" w:hAnsi="Calibri" w:eastAsia="宋体" w:cs="Calibri"/>
                  <w:color w:val="auto"/>
                  <w:kern w:val="0"/>
                  <w:sz w:val="24"/>
                  <w:szCs w:val="24"/>
                  <w:rPrChange w:id="9782" w:author="Administrator" w:date="2022-12-26T11:29:05Z">
                    <w:rPr>
                      <w:rFonts w:ascii="Calibri" w:hAnsi="Calibri" w:eastAsia="宋体" w:cs="Calibri"/>
                      <w:color w:val="000000"/>
                      <w:kern w:val="0"/>
                      <w:sz w:val="24"/>
                      <w:szCs w:val="24"/>
                    </w:rPr>
                  </w:rPrChange>
                </w:rPr>
                <w:delText>1</w:delText>
              </w:r>
            </w:del>
            <w:del w:id="9783" w:author="Administrator" w:date="2022-12-23T15:53:30Z">
              <w:r>
                <w:rPr>
                  <w:rFonts w:hint="eastAsia" w:ascii="宋体" w:hAnsi="宋体" w:eastAsia="宋体" w:cs="宋体"/>
                  <w:color w:val="auto"/>
                  <w:kern w:val="0"/>
                  <w:sz w:val="24"/>
                  <w:szCs w:val="24"/>
                  <w:rPrChange w:id="9784" w:author="Administrator" w:date="2022-12-26T11:29:05Z">
                    <w:rPr>
                      <w:rFonts w:hint="eastAsia" w:ascii="宋体" w:hAnsi="宋体" w:eastAsia="宋体" w:cs="宋体"/>
                      <w:color w:val="000000"/>
                      <w:kern w:val="0"/>
                      <w:sz w:val="24"/>
                      <w:szCs w:val="24"/>
                    </w:rPr>
                  </w:rPrChange>
                </w:rPr>
                <w:delText>～</w:delText>
              </w:r>
            </w:del>
            <w:del w:id="9785" w:author="Administrator" w:date="2022-12-23T15:53:30Z">
              <w:r>
                <w:rPr>
                  <w:rFonts w:ascii="Calibri" w:hAnsi="Calibri" w:eastAsia="宋体" w:cs="Calibri"/>
                  <w:color w:val="auto"/>
                  <w:kern w:val="0"/>
                  <w:sz w:val="24"/>
                  <w:szCs w:val="24"/>
                  <w:rPrChange w:id="9786" w:author="Administrator" w:date="2022-12-26T11:29:05Z">
                    <w:rPr>
                      <w:rFonts w:ascii="Calibri" w:hAnsi="Calibri" w:eastAsia="宋体" w:cs="Calibri"/>
                      <w:color w:val="000000"/>
                      <w:kern w:val="0"/>
                      <w:sz w:val="24"/>
                      <w:szCs w:val="24"/>
                    </w:rPr>
                  </w:rPrChange>
                </w:rPr>
                <w:delText>5</w:delText>
              </w:r>
            </w:del>
            <w:del w:id="9787" w:author="Administrator" w:date="2022-12-23T15:53:30Z">
              <w:r>
                <w:rPr>
                  <w:rFonts w:hint="eastAsia" w:ascii="宋体" w:hAnsi="宋体" w:eastAsia="宋体" w:cs="宋体"/>
                  <w:color w:val="auto"/>
                  <w:kern w:val="0"/>
                  <w:sz w:val="24"/>
                  <w:szCs w:val="24"/>
                  <w:rPrChange w:id="9788" w:author="Administrator" w:date="2022-12-26T11:29:05Z">
                    <w:rPr>
                      <w:rFonts w:hint="eastAsia" w:ascii="宋体" w:hAnsi="宋体" w:eastAsia="宋体" w:cs="宋体"/>
                      <w:color w:val="000000"/>
                      <w:kern w:val="0"/>
                      <w:sz w:val="24"/>
                      <w:szCs w:val="24"/>
                    </w:rPr>
                  </w:rPrChange>
                </w:rPr>
                <w:delText>℃暗处冷藏</w:delText>
              </w:r>
            </w:del>
          </w:p>
        </w:tc>
      </w:tr>
      <w:tr>
        <w:tblPrEx>
          <w:tblCellMar>
            <w:top w:w="0" w:type="dxa"/>
            <w:left w:w="108" w:type="dxa"/>
            <w:bottom w:w="0" w:type="dxa"/>
            <w:right w:w="108" w:type="dxa"/>
          </w:tblCellMar>
        </w:tblPrEx>
        <w:trPr>
          <w:trHeight w:val="315" w:hRule="atLeast"/>
          <w:del w:id="9789" w:author="Administrator" w:date="2022-12-23T15:53:30Z"/>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firstLineChars="200"/>
              <w:jc w:val="center"/>
              <w:rPr>
                <w:del w:id="9790" w:author="Administrator" w:date="2022-12-23T15:53:30Z"/>
                <w:rFonts w:ascii="宋体" w:hAnsi="宋体" w:eastAsia="宋体" w:cs="宋体"/>
                <w:color w:val="auto"/>
                <w:sz w:val="24"/>
                <w:szCs w:val="24"/>
                <w:rPrChange w:id="9791" w:author="Administrator" w:date="2022-12-26T11:29:05Z">
                  <w:rPr>
                    <w:del w:id="9792" w:author="Administrator" w:date="2022-12-23T15:53:30Z"/>
                    <w:rFonts w:ascii="宋体" w:hAnsi="宋体" w:eastAsia="宋体" w:cs="宋体"/>
                    <w:color w:val="000000"/>
                    <w:sz w:val="24"/>
                    <w:szCs w:val="24"/>
                  </w:rPr>
                </w:rPrChange>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del w:id="9793" w:author="Administrator" w:date="2022-12-23T15:53:30Z"/>
                <w:rFonts w:ascii="宋体" w:hAnsi="宋体" w:eastAsia="宋体" w:cs="宋体"/>
                <w:color w:val="auto"/>
                <w:sz w:val="24"/>
                <w:szCs w:val="24"/>
                <w:rPrChange w:id="9794" w:author="Administrator" w:date="2022-12-26T11:29:05Z">
                  <w:rPr>
                    <w:del w:id="9795" w:author="Administrator" w:date="2022-12-23T15:53:30Z"/>
                    <w:rFonts w:ascii="宋体" w:hAnsi="宋体" w:eastAsia="宋体" w:cs="宋体"/>
                    <w:color w:val="000000"/>
                    <w:sz w:val="24"/>
                    <w:szCs w:val="24"/>
                  </w:rPr>
                </w:rPrChange>
              </w:rPr>
            </w:pPr>
            <w:del w:id="9796" w:author="Administrator" w:date="2022-12-23T15:53:30Z">
              <w:r>
                <w:rPr>
                  <w:rFonts w:hint="eastAsia" w:ascii="宋体" w:hAnsi="宋体" w:eastAsia="宋体" w:cs="宋体"/>
                  <w:color w:val="auto"/>
                  <w:kern w:val="0"/>
                  <w:sz w:val="24"/>
                  <w:szCs w:val="24"/>
                  <w:rPrChange w:id="9797" w:author="Administrator" w:date="2022-12-26T11:29:05Z">
                    <w:rPr>
                      <w:rFonts w:hint="eastAsia" w:ascii="宋体" w:hAnsi="宋体" w:eastAsia="宋体" w:cs="宋体"/>
                      <w:color w:val="000000"/>
                      <w:kern w:val="0"/>
                      <w:sz w:val="24"/>
                      <w:szCs w:val="24"/>
                    </w:rPr>
                  </w:rPrChange>
                </w:rPr>
                <w:delText>氨氮</w:delText>
              </w:r>
            </w:del>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del w:id="9798" w:author="Administrator" w:date="2022-12-23T15:53:30Z"/>
                <w:rFonts w:ascii="宋体" w:hAnsi="宋体" w:eastAsia="宋体" w:cs="宋体"/>
                <w:color w:val="auto"/>
                <w:sz w:val="24"/>
                <w:szCs w:val="24"/>
                <w:rPrChange w:id="9799" w:author="Administrator" w:date="2022-12-26T11:29:05Z">
                  <w:rPr>
                    <w:del w:id="9800" w:author="Administrator" w:date="2022-12-23T15:53:30Z"/>
                    <w:rFonts w:ascii="宋体" w:hAnsi="宋体" w:eastAsia="宋体" w:cs="宋体"/>
                    <w:color w:val="000000"/>
                    <w:sz w:val="24"/>
                    <w:szCs w:val="24"/>
                  </w:rPr>
                </w:rPrChange>
              </w:rPr>
            </w:pPr>
            <w:del w:id="9801" w:author="Administrator" w:date="2022-12-23T15:53:30Z">
              <w:r>
                <w:rPr>
                  <w:rFonts w:hint="eastAsia" w:ascii="宋体" w:hAnsi="宋体" w:eastAsia="宋体" w:cs="宋体"/>
                  <w:color w:val="auto"/>
                  <w:kern w:val="0"/>
                  <w:sz w:val="24"/>
                  <w:szCs w:val="24"/>
                  <w:rPrChange w:id="9802" w:author="Administrator" w:date="2022-12-26T11:29:05Z">
                    <w:rPr>
                      <w:rFonts w:hint="eastAsia" w:ascii="宋体" w:hAnsi="宋体" w:eastAsia="宋体" w:cs="宋体"/>
                      <w:color w:val="000000"/>
                      <w:kern w:val="0"/>
                      <w:sz w:val="24"/>
                      <w:szCs w:val="24"/>
                    </w:rPr>
                  </w:rPrChange>
                </w:rPr>
                <w:delText>用硫酸酸化，</w:delText>
              </w:r>
            </w:del>
            <w:del w:id="9803" w:author="Administrator" w:date="2022-12-23T15:53:30Z">
              <w:r>
                <w:rPr>
                  <w:rFonts w:ascii="Calibri" w:hAnsi="Calibri" w:eastAsia="宋体" w:cs="Calibri"/>
                  <w:color w:val="auto"/>
                  <w:kern w:val="0"/>
                  <w:sz w:val="24"/>
                  <w:szCs w:val="24"/>
                  <w:rPrChange w:id="9804" w:author="Administrator" w:date="2022-12-26T11:29:05Z">
                    <w:rPr>
                      <w:rFonts w:ascii="Calibri" w:hAnsi="Calibri" w:eastAsia="宋体" w:cs="Calibri"/>
                      <w:color w:val="000000"/>
                      <w:kern w:val="0"/>
                      <w:sz w:val="24"/>
                      <w:szCs w:val="24"/>
                    </w:rPr>
                  </w:rPrChange>
                </w:rPr>
                <w:delText>pH</w:delText>
              </w:r>
            </w:del>
            <w:del w:id="9805" w:author="Administrator" w:date="2022-12-23T15:53:30Z">
              <w:r>
                <w:rPr>
                  <w:rFonts w:hint="eastAsia" w:ascii="宋体" w:hAnsi="宋体" w:eastAsia="宋体" w:cs="宋体"/>
                  <w:color w:val="auto"/>
                  <w:kern w:val="0"/>
                  <w:sz w:val="24"/>
                  <w:szCs w:val="24"/>
                  <w:rPrChange w:id="9806" w:author="Administrator" w:date="2022-12-26T11:29:05Z">
                    <w:rPr>
                      <w:rFonts w:hint="eastAsia" w:ascii="宋体" w:hAnsi="宋体" w:eastAsia="宋体" w:cs="宋体"/>
                      <w:color w:val="000000"/>
                      <w:kern w:val="0"/>
                      <w:sz w:val="24"/>
                      <w:szCs w:val="24"/>
                    </w:rPr>
                  </w:rPrChange>
                </w:rPr>
                <w:delText>≤</w:delText>
              </w:r>
            </w:del>
            <w:del w:id="9807" w:author="Administrator" w:date="2022-12-23T15:53:30Z">
              <w:r>
                <w:rPr>
                  <w:rFonts w:ascii="Calibri" w:hAnsi="Calibri" w:eastAsia="宋体" w:cs="Calibri"/>
                  <w:color w:val="auto"/>
                  <w:kern w:val="0"/>
                  <w:sz w:val="24"/>
                  <w:szCs w:val="24"/>
                  <w:rPrChange w:id="9808" w:author="Administrator" w:date="2022-12-26T11:29:05Z">
                    <w:rPr>
                      <w:rFonts w:ascii="Calibri" w:hAnsi="Calibri" w:eastAsia="宋体" w:cs="Calibri"/>
                      <w:color w:val="000000"/>
                      <w:kern w:val="0"/>
                      <w:sz w:val="24"/>
                      <w:szCs w:val="24"/>
                    </w:rPr>
                  </w:rPrChange>
                </w:rPr>
                <w:delText>2</w:delText>
              </w:r>
            </w:del>
          </w:p>
        </w:tc>
      </w:tr>
      <w:tr>
        <w:tblPrEx>
          <w:tblCellMar>
            <w:top w:w="0" w:type="dxa"/>
            <w:left w:w="108" w:type="dxa"/>
            <w:bottom w:w="0" w:type="dxa"/>
            <w:right w:w="108" w:type="dxa"/>
          </w:tblCellMar>
        </w:tblPrEx>
        <w:trPr>
          <w:trHeight w:val="315" w:hRule="atLeast"/>
          <w:del w:id="9809" w:author="Administrator" w:date="2022-12-23T15:53:30Z"/>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firstLineChars="200"/>
              <w:jc w:val="center"/>
              <w:rPr>
                <w:del w:id="9810" w:author="Administrator" w:date="2022-12-23T15:53:30Z"/>
                <w:rFonts w:ascii="宋体" w:hAnsi="宋体" w:eastAsia="宋体" w:cs="宋体"/>
                <w:color w:val="auto"/>
                <w:sz w:val="24"/>
                <w:szCs w:val="24"/>
                <w:rPrChange w:id="9811" w:author="Administrator" w:date="2022-12-26T11:29:05Z">
                  <w:rPr>
                    <w:del w:id="9812" w:author="Administrator" w:date="2022-12-23T15:53:30Z"/>
                    <w:rFonts w:ascii="宋体" w:hAnsi="宋体" w:eastAsia="宋体" w:cs="宋体"/>
                    <w:color w:val="000000"/>
                    <w:sz w:val="24"/>
                    <w:szCs w:val="24"/>
                  </w:rPr>
                </w:rPrChange>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del w:id="9813" w:author="Administrator" w:date="2022-12-23T15:53:30Z"/>
                <w:rFonts w:ascii="宋体" w:hAnsi="宋体" w:eastAsia="宋体" w:cs="宋体"/>
                <w:color w:val="auto"/>
                <w:sz w:val="24"/>
                <w:szCs w:val="24"/>
                <w:rPrChange w:id="9814" w:author="Administrator" w:date="2022-12-26T11:29:05Z">
                  <w:rPr>
                    <w:del w:id="9815" w:author="Administrator" w:date="2022-12-23T15:53:30Z"/>
                    <w:rFonts w:ascii="宋体" w:hAnsi="宋体" w:eastAsia="宋体" w:cs="宋体"/>
                    <w:color w:val="000000"/>
                    <w:sz w:val="24"/>
                    <w:szCs w:val="24"/>
                  </w:rPr>
                </w:rPrChange>
              </w:rPr>
            </w:pPr>
            <w:del w:id="9816" w:author="Administrator" w:date="2022-12-23T15:53:30Z">
              <w:r>
                <w:rPr>
                  <w:rFonts w:hint="eastAsia" w:ascii="宋体" w:hAnsi="宋体" w:eastAsia="宋体" w:cs="宋体"/>
                  <w:color w:val="auto"/>
                  <w:kern w:val="0"/>
                  <w:sz w:val="24"/>
                  <w:szCs w:val="24"/>
                  <w:rPrChange w:id="9817" w:author="Administrator" w:date="2022-12-26T11:29:05Z">
                    <w:rPr>
                      <w:rFonts w:hint="eastAsia" w:ascii="宋体" w:hAnsi="宋体" w:eastAsia="宋体" w:cs="宋体"/>
                      <w:color w:val="000000"/>
                      <w:kern w:val="0"/>
                      <w:sz w:val="24"/>
                      <w:szCs w:val="24"/>
                    </w:rPr>
                  </w:rPrChange>
                </w:rPr>
                <w:delText>总磷</w:delText>
              </w:r>
            </w:del>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del w:id="9818" w:author="Administrator" w:date="2022-12-23T15:53:30Z"/>
                <w:rFonts w:ascii="宋体" w:hAnsi="宋体" w:eastAsia="宋体" w:cs="宋体"/>
                <w:color w:val="auto"/>
                <w:sz w:val="24"/>
                <w:szCs w:val="24"/>
                <w:rPrChange w:id="9819" w:author="Administrator" w:date="2022-12-26T11:29:05Z">
                  <w:rPr>
                    <w:del w:id="9820" w:author="Administrator" w:date="2022-12-23T15:53:30Z"/>
                    <w:rFonts w:ascii="宋体" w:hAnsi="宋体" w:eastAsia="宋体" w:cs="宋体"/>
                    <w:color w:val="000000"/>
                    <w:sz w:val="24"/>
                    <w:szCs w:val="24"/>
                  </w:rPr>
                </w:rPrChange>
              </w:rPr>
            </w:pPr>
            <w:del w:id="9821" w:author="Administrator" w:date="2022-12-23T15:53:30Z">
              <w:r>
                <w:rPr>
                  <w:rFonts w:hint="eastAsia" w:ascii="宋体" w:hAnsi="宋体" w:eastAsia="宋体" w:cs="宋体"/>
                  <w:color w:val="auto"/>
                  <w:kern w:val="0"/>
                  <w:sz w:val="24"/>
                  <w:szCs w:val="24"/>
                  <w:rPrChange w:id="9822" w:author="Administrator" w:date="2022-12-26T11:29:05Z">
                    <w:rPr>
                      <w:rFonts w:hint="eastAsia" w:ascii="宋体" w:hAnsi="宋体" w:eastAsia="宋体" w:cs="宋体"/>
                      <w:color w:val="000000"/>
                      <w:kern w:val="0"/>
                      <w:sz w:val="24"/>
                      <w:szCs w:val="24"/>
                    </w:rPr>
                  </w:rPrChange>
                </w:rPr>
                <w:delText>用硫酸酸化，盐酸酸化至</w:delText>
              </w:r>
            </w:del>
            <w:del w:id="9823" w:author="Administrator" w:date="2022-12-23T15:53:30Z">
              <w:r>
                <w:rPr>
                  <w:rFonts w:ascii="Calibri" w:hAnsi="Calibri" w:eastAsia="宋体" w:cs="Calibri"/>
                  <w:color w:val="auto"/>
                  <w:kern w:val="0"/>
                  <w:sz w:val="24"/>
                  <w:szCs w:val="24"/>
                  <w:rPrChange w:id="9824" w:author="Administrator" w:date="2022-12-26T11:29:05Z">
                    <w:rPr>
                      <w:rFonts w:ascii="Calibri" w:hAnsi="Calibri" w:eastAsia="宋体" w:cs="Calibri"/>
                      <w:color w:val="000000"/>
                      <w:kern w:val="0"/>
                      <w:sz w:val="24"/>
                      <w:szCs w:val="24"/>
                    </w:rPr>
                  </w:rPrChange>
                </w:rPr>
                <w:delText>pH</w:delText>
              </w:r>
            </w:del>
            <w:del w:id="9825" w:author="Administrator" w:date="2022-12-23T15:53:30Z">
              <w:r>
                <w:rPr>
                  <w:rFonts w:hint="eastAsia" w:ascii="宋体" w:hAnsi="宋体" w:eastAsia="宋体" w:cs="宋体"/>
                  <w:color w:val="auto"/>
                  <w:kern w:val="0"/>
                  <w:sz w:val="24"/>
                  <w:szCs w:val="24"/>
                  <w:rPrChange w:id="9826" w:author="Administrator" w:date="2022-12-26T11:29:05Z">
                    <w:rPr>
                      <w:rFonts w:hint="eastAsia" w:ascii="宋体" w:hAnsi="宋体" w:eastAsia="宋体" w:cs="宋体"/>
                      <w:color w:val="000000"/>
                      <w:kern w:val="0"/>
                      <w:sz w:val="24"/>
                      <w:szCs w:val="24"/>
                    </w:rPr>
                  </w:rPrChange>
                </w:rPr>
                <w:delText>≤</w:delText>
              </w:r>
            </w:del>
            <w:del w:id="9827" w:author="Administrator" w:date="2022-12-23T15:53:30Z">
              <w:r>
                <w:rPr>
                  <w:rFonts w:ascii="Calibri" w:hAnsi="Calibri" w:eastAsia="宋体" w:cs="Calibri"/>
                  <w:color w:val="auto"/>
                  <w:kern w:val="0"/>
                  <w:sz w:val="24"/>
                  <w:szCs w:val="24"/>
                  <w:rPrChange w:id="9828" w:author="Administrator" w:date="2022-12-26T11:29:05Z">
                    <w:rPr>
                      <w:rFonts w:ascii="Calibri" w:hAnsi="Calibri" w:eastAsia="宋体" w:cs="Calibri"/>
                      <w:color w:val="000000"/>
                      <w:kern w:val="0"/>
                      <w:sz w:val="24"/>
                      <w:szCs w:val="24"/>
                    </w:rPr>
                  </w:rPrChange>
                </w:rPr>
                <w:delText>2</w:delText>
              </w:r>
            </w:del>
          </w:p>
        </w:tc>
      </w:tr>
      <w:tr>
        <w:tblPrEx>
          <w:tblCellMar>
            <w:top w:w="0" w:type="dxa"/>
            <w:left w:w="108" w:type="dxa"/>
            <w:bottom w:w="0" w:type="dxa"/>
            <w:right w:w="108" w:type="dxa"/>
          </w:tblCellMar>
        </w:tblPrEx>
        <w:trPr>
          <w:trHeight w:val="315" w:hRule="atLeast"/>
          <w:del w:id="9829" w:author="Administrator" w:date="2022-12-23T15:53:30Z"/>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firstLineChars="200"/>
              <w:jc w:val="center"/>
              <w:rPr>
                <w:del w:id="9830" w:author="Administrator" w:date="2022-12-23T15:53:30Z"/>
                <w:rFonts w:ascii="宋体" w:hAnsi="宋体" w:eastAsia="宋体" w:cs="宋体"/>
                <w:color w:val="auto"/>
                <w:sz w:val="24"/>
                <w:szCs w:val="24"/>
                <w:rPrChange w:id="9831" w:author="Administrator" w:date="2022-12-26T11:29:05Z">
                  <w:rPr>
                    <w:del w:id="9832" w:author="Administrator" w:date="2022-12-23T15:53:30Z"/>
                    <w:rFonts w:ascii="宋体" w:hAnsi="宋体" w:eastAsia="宋体" w:cs="宋体"/>
                    <w:color w:val="000000"/>
                    <w:sz w:val="24"/>
                    <w:szCs w:val="24"/>
                  </w:rPr>
                </w:rPrChange>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del w:id="9833" w:author="Administrator" w:date="2022-12-23T15:53:30Z"/>
                <w:rFonts w:ascii="宋体" w:hAnsi="宋体" w:eastAsia="宋体" w:cs="宋体"/>
                <w:color w:val="auto"/>
                <w:sz w:val="24"/>
                <w:szCs w:val="24"/>
                <w:rPrChange w:id="9834" w:author="Administrator" w:date="2022-12-26T11:29:05Z">
                  <w:rPr>
                    <w:del w:id="9835" w:author="Administrator" w:date="2022-12-23T15:53:30Z"/>
                    <w:rFonts w:ascii="宋体" w:hAnsi="宋体" w:eastAsia="宋体" w:cs="宋体"/>
                    <w:color w:val="000000"/>
                    <w:sz w:val="24"/>
                    <w:szCs w:val="24"/>
                  </w:rPr>
                </w:rPrChange>
              </w:rPr>
            </w:pPr>
            <w:del w:id="9836" w:author="Administrator" w:date="2022-12-23T15:53:30Z">
              <w:r>
                <w:rPr>
                  <w:rFonts w:hint="eastAsia" w:ascii="宋体" w:hAnsi="宋体" w:eastAsia="宋体" w:cs="宋体"/>
                  <w:color w:val="auto"/>
                  <w:kern w:val="0"/>
                  <w:sz w:val="24"/>
                  <w:szCs w:val="24"/>
                  <w:rPrChange w:id="9837" w:author="Administrator" w:date="2022-12-26T11:29:05Z">
                    <w:rPr>
                      <w:rFonts w:hint="eastAsia" w:ascii="宋体" w:hAnsi="宋体" w:eastAsia="宋体" w:cs="宋体"/>
                      <w:color w:val="000000"/>
                      <w:kern w:val="0"/>
                      <w:sz w:val="24"/>
                      <w:szCs w:val="24"/>
                    </w:rPr>
                  </w:rPrChange>
                </w:rPr>
                <w:delText>总氮</w:delText>
              </w:r>
            </w:del>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del w:id="9838" w:author="Administrator" w:date="2022-12-23T15:53:30Z"/>
                <w:rFonts w:ascii="宋体" w:hAnsi="宋体" w:eastAsia="宋体" w:cs="宋体"/>
                <w:color w:val="auto"/>
                <w:sz w:val="24"/>
                <w:szCs w:val="24"/>
                <w:rPrChange w:id="9839" w:author="Administrator" w:date="2022-12-26T11:29:05Z">
                  <w:rPr>
                    <w:del w:id="9840" w:author="Administrator" w:date="2022-12-23T15:53:30Z"/>
                    <w:rFonts w:ascii="宋体" w:hAnsi="宋体" w:eastAsia="宋体" w:cs="宋体"/>
                    <w:color w:val="000000"/>
                    <w:sz w:val="24"/>
                    <w:szCs w:val="24"/>
                  </w:rPr>
                </w:rPrChange>
              </w:rPr>
            </w:pPr>
            <w:del w:id="9841" w:author="Administrator" w:date="2022-12-23T15:53:30Z">
              <w:r>
                <w:rPr>
                  <w:rFonts w:hint="eastAsia" w:ascii="宋体" w:hAnsi="宋体" w:eastAsia="宋体" w:cs="宋体"/>
                  <w:color w:val="auto"/>
                  <w:kern w:val="0"/>
                  <w:sz w:val="24"/>
                  <w:szCs w:val="24"/>
                  <w:rPrChange w:id="9842" w:author="Administrator" w:date="2022-12-26T11:29:05Z">
                    <w:rPr>
                      <w:rFonts w:hint="eastAsia" w:ascii="宋体" w:hAnsi="宋体" w:eastAsia="宋体" w:cs="宋体"/>
                      <w:color w:val="000000"/>
                      <w:kern w:val="0"/>
                      <w:sz w:val="24"/>
                      <w:szCs w:val="24"/>
                    </w:rPr>
                  </w:rPrChange>
                </w:rPr>
                <w:delText>用硫酸酸化，</w:delText>
              </w:r>
            </w:del>
            <w:del w:id="9843" w:author="Administrator" w:date="2022-12-23T15:53:30Z">
              <w:r>
                <w:rPr>
                  <w:rFonts w:ascii="Calibri" w:hAnsi="Calibri" w:eastAsia="宋体" w:cs="Calibri"/>
                  <w:color w:val="auto"/>
                  <w:kern w:val="0"/>
                  <w:sz w:val="24"/>
                  <w:szCs w:val="24"/>
                  <w:rPrChange w:id="9844" w:author="Administrator" w:date="2022-12-26T11:29:05Z">
                    <w:rPr>
                      <w:rFonts w:ascii="Calibri" w:hAnsi="Calibri" w:eastAsia="宋体" w:cs="Calibri"/>
                      <w:color w:val="000000"/>
                      <w:kern w:val="0"/>
                      <w:sz w:val="24"/>
                      <w:szCs w:val="24"/>
                    </w:rPr>
                  </w:rPrChange>
                </w:rPr>
                <w:delText>pH 1</w:delText>
              </w:r>
            </w:del>
            <w:del w:id="9845" w:author="Administrator" w:date="2022-12-23T15:53:30Z">
              <w:r>
                <w:rPr>
                  <w:rFonts w:hint="eastAsia" w:ascii="宋体" w:hAnsi="宋体" w:eastAsia="宋体" w:cs="宋体"/>
                  <w:color w:val="auto"/>
                  <w:kern w:val="0"/>
                  <w:sz w:val="24"/>
                  <w:szCs w:val="24"/>
                  <w:rPrChange w:id="9846" w:author="Administrator" w:date="2022-12-26T11:29:05Z">
                    <w:rPr>
                      <w:rFonts w:hint="eastAsia" w:ascii="宋体" w:hAnsi="宋体" w:eastAsia="宋体" w:cs="宋体"/>
                      <w:color w:val="000000"/>
                      <w:kern w:val="0"/>
                      <w:sz w:val="24"/>
                      <w:szCs w:val="24"/>
                    </w:rPr>
                  </w:rPrChange>
                </w:rPr>
                <w:delText>～</w:delText>
              </w:r>
            </w:del>
            <w:del w:id="9847" w:author="Administrator" w:date="2022-12-23T15:53:30Z">
              <w:r>
                <w:rPr>
                  <w:rFonts w:ascii="Calibri" w:hAnsi="Calibri" w:eastAsia="宋体" w:cs="Calibri"/>
                  <w:color w:val="auto"/>
                  <w:kern w:val="0"/>
                  <w:sz w:val="24"/>
                  <w:szCs w:val="24"/>
                  <w:rPrChange w:id="9848" w:author="Administrator" w:date="2022-12-26T11:29:05Z">
                    <w:rPr>
                      <w:rFonts w:ascii="Calibri" w:hAnsi="Calibri" w:eastAsia="宋体" w:cs="Calibri"/>
                      <w:color w:val="000000"/>
                      <w:kern w:val="0"/>
                      <w:sz w:val="24"/>
                      <w:szCs w:val="24"/>
                    </w:rPr>
                  </w:rPrChange>
                </w:rPr>
                <w:delText>2</w:delText>
              </w:r>
            </w:del>
          </w:p>
        </w:tc>
      </w:tr>
      <w:tr>
        <w:tblPrEx>
          <w:tblCellMar>
            <w:top w:w="0" w:type="dxa"/>
            <w:left w:w="108" w:type="dxa"/>
            <w:bottom w:w="0" w:type="dxa"/>
            <w:right w:w="108" w:type="dxa"/>
          </w:tblCellMar>
        </w:tblPrEx>
        <w:trPr>
          <w:trHeight w:val="315" w:hRule="atLeast"/>
          <w:del w:id="9849" w:author="Administrator" w:date="2022-12-23T15:53:30Z"/>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firstLineChars="200"/>
              <w:jc w:val="center"/>
              <w:rPr>
                <w:del w:id="9850" w:author="Administrator" w:date="2022-12-23T15:53:30Z"/>
                <w:rFonts w:ascii="宋体" w:hAnsi="宋体" w:eastAsia="宋体" w:cs="宋体"/>
                <w:color w:val="auto"/>
                <w:sz w:val="24"/>
                <w:szCs w:val="24"/>
                <w:rPrChange w:id="9851" w:author="Administrator" w:date="2022-12-26T11:29:05Z">
                  <w:rPr>
                    <w:del w:id="9852" w:author="Administrator" w:date="2022-12-23T15:53:30Z"/>
                    <w:rFonts w:ascii="宋体" w:hAnsi="宋体" w:eastAsia="宋体" w:cs="宋体"/>
                    <w:color w:val="000000"/>
                    <w:sz w:val="24"/>
                    <w:szCs w:val="24"/>
                  </w:rPr>
                </w:rPrChange>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del w:id="9853" w:author="Administrator" w:date="2022-12-23T15:53:30Z"/>
                <w:rFonts w:ascii="宋体" w:hAnsi="宋体" w:eastAsia="宋体" w:cs="宋体"/>
                <w:color w:val="auto"/>
                <w:sz w:val="24"/>
                <w:szCs w:val="24"/>
                <w:rPrChange w:id="9854" w:author="Administrator" w:date="2022-12-26T11:29:05Z">
                  <w:rPr>
                    <w:del w:id="9855" w:author="Administrator" w:date="2022-12-23T15:53:30Z"/>
                    <w:rFonts w:ascii="宋体" w:hAnsi="宋体" w:eastAsia="宋体" w:cs="宋体"/>
                    <w:color w:val="000000"/>
                    <w:sz w:val="24"/>
                    <w:szCs w:val="24"/>
                  </w:rPr>
                </w:rPrChange>
              </w:rPr>
            </w:pPr>
            <w:del w:id="9856" w:author="Administrator" w:date="2022-12-23T15:53:30Z">
              <w:r>
                <w:rPr>
                  <w:rFonts w:hint="eastAsia" w:ascii="宋体" w:hAnsi="宋体" w:eastAsia="宋体" w:cs="宋体"/>
                  <w:color w:val="auto"/>
                  <w:kern w:val="0"/>
                  <w:sz w:val="24"/>
                  <w:szCs w:val="24"/>
                  <w:rPrChange w:id="9857" w:author="Administrator" w:date="2022-12-26T11:29:05Z">
                    <w:rPr>
                      <w:rFonts w:hint="eastAsia" w:ascii="宋体" w:hAnsi="宋体" w:eastAsia="宋体" w:cs="宋体"/>
                      <w:color w:val="000000"/>
                      <w:kern w:val="0"/>
                      <w:sz w:val="24"/>
                      <w:szCs w:val="24"/>
                    </w:rPr>
                  </w:rPrChange>
                </w:rPr>
                <w:delText>石油类</w:delText>
              </w:r>
            </w:del>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del w:id="9858" w:author="Administrator" w:date="2022-12-23T15:53:30Z"/>
                <w:rFonts w:ascii="宋体" w:hAnsi="宋体" w:eastAsia="宋体" w:cs="宋体"/>
                <w:color w:val="auto"/>
                <w:sz w:val="24"/>
                <w:szCs w:val="24"/>
                <w:rPrChange w:id="9859" w:author="Administrator" w:date="2022-12-26T11:29:05Z">
                  <w:rPr>
                    <w:del w:id="9860" w:author="Administrator" w:date="2022-12-23T15:53:30Z"/>
                    <w:rFonts w:ascii="宋体" w:hAnsi="宋体" w:eastAsia="宋体" w:cs="宋体"/>
                    <w:color w:val="000000"/>
                    <w:sz w:val="24"/>
                    <w:szCs w:val="24"/>
                  </w:rPr>
                </w:rPrChange>
              </w:rPr>
            </w:pPr>
            <w:del w:id="9861" w:author="Administrator" w:date="2022-12-23T15:53:30Z">
              <w:r>
                <w:rPr>
                  <w:rFonts w:hint="eastAsia" w:ascii="宋体" w:hAnsi="宋体" w:eastAsia="宋体" w:cs="宋体"/>
                  <w:color w:val="auto"/>
                  <w:kern w:val="0"/>
                  <w:sz w:val="24"/>
                  <w:szCs w:val="24"/>
                  <w:rPrChange w:id="9862" w:author="Administrator" w:date="2022-12-26T11:29:05Z">
                    <w:rPr>
                      <w:rFonts w:hint="eastAsia" w:ascii="宋体" w:hAnsi="宋体" w:eastAsia="宋体" w:cs="宋体"/>
                      <w:color w:val="000000"/>
                      <w:kern w:val="0"/>
                      <w:sz w:val="24"/>
                      <w:szCs w:val="24"/>
                    </w:rPr>
                  </w:rPrChange>
                </w:rPr>
                <w:delText xml:space="preserve">用 盐酸 酸化至 </w:delText>
              </w:r>
            </w:del>
            <w:del w:id="9863" w:author="Administrator" w:date="2022-12-23T15:53:30Z">
              <w:r>
                <w:rPr>
                  <w:rFonts w:ascii="Calibri" w:hAnsi="Calibri" w:eastAsia="宋体" w:cs="Calibri"/>
                  <w:color w:val="auto"/>
                  <w:kern w:val="0"/>
                  <w:sz w:val="24"/>
                  <w:szCs w:val="24"/>
                  <w:rPrChange w:id="9864" w:author="Administrator" w:date="2022-12-26T11:29:05Z">
                    <w:rPr>
                      <w:rFonts w:ascii="Calibri" w:hAnsi="Calibri" w:eastAsia="宋体" w:cs="Calibri"/>
                      <w:color w:val="000000"/>
                      <w:kern w:val="0"/>
                      <w:sz w:val="24"/>
                      <w:szCs w:val="24"/>
                    </w:rPr>
                  </w:rPrChange>
                </w:rPr>
                <w:delText>pH</w:delText>
              </w:r>
            </w:del>
            <w:del w:id="9865" w:author="Administrator" w:date="2022-12-23T15:53:30Z">
              <w:r>
                <w:rPr>
                  <w:rFonts w:hint="eastAsia" w:ascii="宋体" w:hAnsi="宋体" w:eastAsia="宋体" w:cs="宋体"/>
                  <w:color w:val="auto"/>
                  <w:kern w:val="0"/>
                  <w:sz w:val="24"/>
                  <w:szCs w:val="24"/>
                  <w:rPrChange w:id="9866" w:author="Administrator" w:date="2022-12-26T11:29:05Z">
                    <w:rPr>
                      <w:rFonts w:hint="eastAsia" w:ascii="宋体" w:hAnsi="宋体" w:eastAsia="宋体" w:cs="宋体"/>
                      <w:color w:val="000000"/>
                      <w:kern w:val="0"/>
                      <w:sz w:val="24"/>
                      <w:szCs w:val="24"/>
                    </w:rPr>
                  </w:rPrChange>
                </w:rPr>
                <w:delText>≤</w:delText>
              </w:r>
            </w:del>
            <w:del w:id="9867" w:author="Administrator" w:date="2022-12-23T15:53:30Z">
              <w:r>
                <w:rPr>
                  <w:rFonts w:ascii="Calibri" w:hAnsi="Calibri" w:eastAsia="宋体" w:cs="Calibri"/>
                  <w:color w:val="auto"/>
                  <w:kern w:val="0"/>
                  <w:sz w:val="24"/>
                  <w:szCs w:val="24"/>
                  <w:rPrChange w:id="9868" w:author="Administrator" w:date="2022-12-26T11:29:05Z">
                    <w:rPr>
                      <w:rFonts w:ascii="Calibri" w:hAnsi="Calibri" w:eastAsia="宋体" w:cs="Calibri"/>
                      <w:color w:val="000000"/>
                      <w:kern w:val="0"/>
                      <w:sz w:val="24"/>
                      <w:szCs w:val="24"/>
                    </w:rPr>
                  </w:rPrChange>
                </w:rPr>
                <w:delText>2</w:delText>
              </w:r>
            </w:del>
          </w:p>
        </w:tc>
      </w:tr>
      <w:tr>
        <w:tblPrEx>
          <w:tblCellMar>
            <w:top w:w="0" w:type="dxa"/>
            <w:left w:w="108" w:type="dxa"/>
            <w:bottom w:w="0" w:type="dxa"/>
            <w:right w:w="108" w:type="dxa"/>
          </w:tblCellMar>
        </w:tblPrEx>
        <w:trPr>
          <w:trHeight w:val="285" w:hRule="atLeast"/>
          <w:del w:id="9869" w:author="Administrator" w:date="2022-12-23T15:53:30Z"/>
        </w:trPr>
        <w:tc>
          <w:tcPr>
            <w:tcW w:w="1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80" w:firstLineChars="200"/>
              <w:jc w:val="center"/>
              <w:rPr>
                <w:del w:id="9870" w:author="Administrator" w:date="2022-12-23T15:53:30Z"/>
                <w:rFonts w:ascii="宋体" w:hAnsi="宋体" w:eastAsia="宋体" w:cs="宋体"/>
                <w:color w:val="auto"/>
                <w:sz w:val="24"/>
                <w:szCs w:val="24"/>
                <w:rPrChange w:id="9871" w:author="Administrator" w:date="2022-12-26T11:29:05Z">
                  <w:rPr>
                    <w:del w:id="9872" w:author="Administrator" w:date="2022-12-23T15:53:30Z"/>
                    <w:rFonts w:ascii="宋体" w:hAnsi="宋体" w:eastAsia="宋体" w:cs="宋体"/>
                    <w:color w:val="000000"/>
                    <w:sz w:val="24"/>
                    <w:szCs w:val="24"/>
                  </w:rPr>
                </w:rPrChange>
              </w:rPr>
            </w:pPr>
          </w:p>
        </w:tc>
        <w:tc>
          <w:tcPr>
            <w:tcW w:w="23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80" w:firstLineChars="200"/>
              <w:jc w:val="center"/>
              <w:textAlignment w:val="center"/>
              <w:rPr>
                <w:del w:id="9873" w:author="Administrator" w:date="2022-12-23T15:53:30Z"/>
                <w:rFonts w:ascii="宋体" w:hAnsi="宋体" w:eastAsia="宋体" w:cs="宋体"/>
                <w:color w:val="auto"/>
                <w:sz w:val="24"/>
                <w:szCs w:val="24"/>
                <w:rPrChange w:id="9874" w:author="Administrator" w:date="2022-12-26T11:29:05Z">
                  <w:rPr>
                    <w:del w:id="9875" w:author="Administrator" w:date="2022-12-23T15:53:30Z"/>
                    <w:rFonts w:ascii="宋体" w:hAnsi="宋体" w:eastAsia="宋体" w:cs="宋体"/>
                    <w:color w:val="000000"/>
                    <w:sz w:val="24"/>
                    <w:szCs w:val="24"/>
                  </w:rPr>
                </w:rPrChange>
              </w:rPr>
            </w:pPr>
            <w:del w:id="9876" w:author="Administrator" w:date="2022-12-23T15:53:30Z">
              <w:r>
                <w:rPr>
                  <w:rFonts w:hint="eastAsia" w:ascii="宋体" w:hAnsi="宋体" w:eastAsia="宋体" w:cs="宋体"/>
                  <w:color w:val="auto"/>
                  <w:kern w:val="0"/>
                  <w:sz w:val="24"/>
                  <w:szCs w:val="24"/>
                  <w:rPrChange w:id="9877" w:author="Administrator" w:date="2022-12-26T11:29:05Z">
                    <w:rPr>
                      <w:rFonts w:hint="eastAsia" w:ascii="宋体" w:hAnsi="宋体" w:eastAsia="宋体" w:cs="宋体"/>
                      <w:color w:val="000000"/>
                      <w:kern w:val="0"/>
                      <w:sz w:val="24"/>
                      <w:szCs w:val="24"/>
                    </w:rPr>
                  </w:rPrChange>
                </w:rPr>
                <w:delText>余氯</w:delText>
              </w:r>
            </w:del>
          </w:p>
        </w:tc>
        <w:tc>
          <w:tcPr>
            <w:tcW w:w="3913" w:type="dxa"/>
            <w:tcBorders>
              <w:top w:val="single" w:color="000000" w:sz="4" w:space="0"/>
              <w:left w:val="single" w:color="000000" w:sz="4" w:space="0"/>
              <w:bottom w:val="single" w:color="000000" w:sz="4" w:space="0"/>
              <w:right w:val="single" w:color="000000" w:sz="4" w:space="0"/>
            </w:tcBorders>
            <w:shd w:val="clear" w:color="auto" w:fill="auto"/>
          </w:tcPr>
          <w:p>
            <w:pPr>
              <w:widowControl/>
              <w:ind w:firstLine="480" w:firstLineChars="200"/>
              <w:jc w:val="center"/>
              <w:textAlignment w:val="top"/>
              <w:rPr>
                <w:del w:id="9878" w:author="Administrator" w:date="2022-12-23T15:53:30Z"/>
                <w:rFonts w:ascii="宋体" w:hAnsi="宋体" w:eastAsia="宋体" w:cs="宋体"/>
                <w:color w:val="auto"/>
                <w:sz w:val="24"/>
                <w:szCs w:val="24"/>
                <w:rPrChange w:id="9879" w:author="Administrator" w:date="2022-12-26T11:29:05Z">
                  <w:rPr>
                    <w:del w:id="9880" w:author="Administrator" w:date="2022-12-23T15:53:30Z"/>
                    <w:rFonts w:ascii="宋体" w:hAnsi="宋体" w:eastAsia="宋体" w:cs="宋体"/>
                    <w:color w:val="000000"/>
                    <w:sz w:val="24"/>
                    <w:szCs w:val="24"/>
                  </w:rPr>
                </w:rPrChange>
              </w:rPr>
            </w:pPr>
            <w:del w:id="9881" w:author="Administrator" w:date="2022-12-23T15:53:30Z">
              <w:r>
                <w:rPr>
                  <w:rFonts w:hint="eastAsia" w:ascii="宋体" w:hAnsi="宋体" w:eastAsia="宋体" w:cs="宋体"/>
                  <w:color w:val="auto"/>
                  <w:kern w:val="0"/>
                  <w:sz w:val="24"/>
                  <w:szCs w:val="24"/>
                  <w:rPrChange w:id="9882" w:author="Administrator" w:date="2022-12-26T11:29:05Z">
                    <w:rPr>
                      <w:rFonts w:hint="eastAsia" w:ascii="宋体" w:hAnsi="宋体" w:eastAsia="宋体" w:cs="宋体"/>
                      <w:color w:val="000000"/>
                      <w:kern w:val="0"/>
                      <w:sz w:val="24"/>
                      <w:szCs w:val="24"/>
                    </w:rPr>
                  </w:rPrChange>
                </w:rPr>
                <w:delText>避光，尽量现场测定</w:delText>
              </w:r>
            </w:del>
          </w:p>
        </w:tc>
      </w:tr>
      <w:tr>
        <w:tblPrEx>
          <w:tblCellMar>
            <w:top w:w="0" w:type="dxa"/>
            <w:left w:w="108" w:type="dxa"/>
            <w:bottom w:w="0" w:type="dxa"/>
            <w:right w:w="108" w:type="dxa"/>
          </w:tblCellMar>
        </w:tblPrEx>
        <w:trPr>
          <w:trHeight w:val="300" w:hRule="atLeast"/>
          <w:del w:id="9883" w:author="Administrator" w:date="2022-12-23T15:53:30Z"/>
        </w:trPr>
        <w:tc>
          <w:tcPr>
            <w:tcW w:w="1796"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del w:id="9884" w:author="Administrator" w:date="2022-12-23T15:53:30Z"/>
                <w:rFonts w:ascii="宋体" w:hAnsi="宋体" w:eastAsia="宋体" w:cs="宋体"/>
                <w:color w:val="auto"/>
                <w:sz w:val="24"/>
                <w:szCs w:val="24"/>
                <w:rPrChange w:id="9885" w:author="Administrator" w:date="2022-12-26T11:29:05Z">
                  <w:rPr>
                    <w:del w:id="9886" w:author="Administrator" w:date="2022-12-23T15:53:30Z"/>
                    <w:rFonts w:ascii="宋体" w:hAnsi="宋体" w:eastAsia="宋体" w:cs="宋体"/>
                    <w:color w:val="000000"/>
                    <w:sz w:val="24"/>
                    <w:szCs w:val="24"/>
                  </w:rPr>
                </w:rPrChange>
              </w:rPr>
            </w:pPr>
            <w:del w:id="9887" w:author="Administrator" w:date="2022-12-23T15:53:30Z">
              <w:r>
                <w:rPr>
                  <w:rFonts w:hint="eastAsia" w:ascii="宋体" w:hAnsi="宋体" w:eastAsia="宋体" w:cs="宋体"/>
                  <w:color w:val="auto"/>
                  <w:kern w:val="0"/>
                  <w:sz w:val="24"/>
                  <w:szCs w:val="24"/>
                  <w:rPrChange w:id="9888" w:author="Administrator" w:date="2022-12-26T11:29:05Z">
                    <w:rPr>
                      <w:rFonts w:hint="eastAsia" w:ascii="宋体" w:hAnsi="宋体" w:eastAsia="宋体" w:cs="宋体"/>
                      <w:color w:val="000000"/>
                      <w:kern w:val="0"/>
                      <w:sz w:val="24"/>
                      <w:szCs w:val="24"/>
                    </w:rPr>
                  </w:rPrChange>
                </w:rPr>
                <w:delText>废气</w:delText>
              </w:r>
            </w:del>
            <w:del w:id="9889" w:author="Administrator" w:date="2022-12-23T15:53:30Z">
              <w:r>
                <w:rPr>
                  <w:rFonts w:hint="eastAsia" w:ascii="宋体" w:hAnsi="宋体" w:eastAsia="宋体" w:cs="宋体"/>
                  <w:color w:val="auto"/>
                  <w:kern w:val="0"/>
                  <w:sz w:val="24"/>
                  <w:szCs w:val="24"/>
                  <w:rPrChange w:id="9890" w:author="Administrator" w:date="2022-12-26T11:29:05Z">
                    <w:rPr>
                      <w:rFonts w:hint="eastAsia" w:ascii="宋体" w:hAnsi="宋体" w:eastAsia="宋体" w:cs="宋体"/>
                      <w:color w:val="000000"/>
                      <w:kern w:val="0"/>
                      <w:sz w:val="24"/>
                      <w:szCs w:val="24"/>
                    </w:rPr>
                  </w:rPrChange>
                </w:rPr>
                <w:br w:type="textWrapping"/>
              </w:r>
            </w:del>
            <w:del w:id="9891" w:author="Administrator" w:date="2022-12-23T15:53:30Z">
              <w:r>
                <w:rPr>
                  <w:rFonts w:hint="eastAsia" w:ascii="宋体" w:hAnsi="宋体" w:eastAsia="宋体" w:cs="宋体"/>
                  <w:color w:val="auto"/>
                  <w:kern w:val="0"/>
                  <w:sz w:val="24"/>
                  <w:szCs w:val="24"/>
                  <w:rPrChange w:id="9892" w:author="Administrator" w:date="2022-12-26T11:29:05Z">
                    <w:rPr>
                      <w:rFonts w:hint="eastAsia" w:ascii="宋体" w:hAnsi="宋体" w:eastAsia="宋体" w:cs="宋体"/>
                      <w:color w:val="000000"/>
                      <w:kern w:val="0"/>
                      <w:sz w:val="24"/>
                      <w:szCs w:val="24"/>
                    </w:rPr>
                  </w:rPrChange>
                </w:rPr>
                <w:delText>（有组织和无组织）</w:delText>
              </w:r>
            </w:del>
          </w:p>
        </w:tc>
        <w:tc>
          <w:tcPr>
            <w:tcW w:w="2391" w:type="dxa"/>
            <w:tcBorders>
              <w:top w:val="nil"/>
              <w:left w:val="single" w:color="000000" w:sz="8" w:space="0"/>
              <w:bottom w:val="single" w:color="000000" w:sz="8" w:space="0"/>
              <w:right w:val="single" w:color="000000" w:sz="8" w:space="0"/>
            </w:tcBorders>
            <w:shd w:val="clear" w:color="auto" w:fill="auto"/>
            <w:vAlign w:val="center"/>
          </w:tcPr>
          <w:p>
            <w:pPr>
              <w:widowControl/>
              <w:ind w:firstLine="480" w:firstLineChars="200"/>
              <w:jc w:val="center"/>
              <w:textAlignment w:val="center"/>
              <w:rPr>
                <w:del w:id="9893" w:author="Administrator" w:date="2022-12-23T15:53:30Z"/>
                <w:rFonts w:ascii="宋体" w:hAnsi="宋体" w:eastAsia="宋体" w:cs="宋体"/>
                <w:color w:val="auto"/>
                <w:sz w:val="24"/>
                <w:szCs w:val="24"/>
                <w:rPrChange w:id="9894" w:author="Administrator" w:date="2022-12-26T11:29:05Z">
                  <w:rPr>
                    <w:del w:id="9895" w:author="Administrator" w:date="2022-12-23T15:53:30Z"/>
                    <w:rFonts w:ascii="宋体" w:hAnsi="宋体" w:eastAsia="宋体" w:cs="宋体"/>
                    <w:color w:val="000000"/>
                    <w:sz w:val="24"/>
                    <w:szCs w:val="24"/>
                  </w:rPr>
                </w:rPrChange>
              </w:rPr>
            </w:pPr>
            <w:del w:id="9896" w:author="Administrator" w:date="2022-12-23T15:53:30Z">
              <w:r>
                <w:rPr>
                  <w:rFonts w:hint="eastAsia" w:ascii="宋体" w:hAnsi="宋体" w:eastAsia="宋体" w:cs="宋体"/>
                  <w:color w:val="auto"/>
                  <w:kern w:val="0"/>
                  <w:sz w:val="24"/>
                  <w:szCs w:val="24"/>
                  <w:rPrChange w:id="9897" w:author="Administrator" w:date="2022-12-26T11:29:05Z">
                    <w:rPr>
                      <w:rFonts w:hint="eastAsia" w:ascii="宋体" w:hAnsi="宋体" w:eastAsia="宋体" w:cs="宋体"/>
                      <w:color w:val="000000"/>
                      <w:kern w:val="0"/>
                      <w:sz w:val="24"/>
                      <w:szCs w:val="24"/>
                    </w:rPr>
                  </w:rPrChange>
                </w:rPr>
                <w:delText>氨</w:delText>
              </w:r>
            </w:del>
          </w:p>
        </w:tc>
        <w:tc>
          <w:tcPr>
            <w:tcW w:w="3913" w:type="dxa"/>
            <w:tcBorders>
              <w:top w:val="nil"/>
              <w:left w:val="single" w:color="000000" w:sz="8" w:space="0"/>
              <w:bottom w:val="single" w:color="000000" w:sz="8" w:space="0"/>
              <w:right w:val="single" w:color="000000" w:sz="8" w:space="0"/>
            </w:tcBorders>
            <w:shd w:val="clear" w:color="auto" w:fill="auto"/>
          </w:tcPr>
          <w:p>
            <w:pPr>
              <w:widowControl/>
              <w:ind w:firstLine="480" w:firstLineChars="200"/>
              <w:jc w:val="center"/>
              <w:textAlignment w:val="top"/>
              <w:rPr>
                <w:del w:id="9898" w:author="Administrator" w:date="2022-12-23T15:53:30Z"/>
                <w:rFonts w:ascii="宋体" w:hAnsi="宋体" w:eastAsia="宋体" w:cs="宋体"/>
                <w:color w:val="auto"/>
                <w:sz w:val="24"/>
                <w:szCs w:val="24"/>
                <w:rPrChange w:id="9899" w:author="Administrator" w:date="2022-12-26T11:29:05Z">
                  <w:rPr>
                    <w:del w:id="9900" w:author="Administrator" w:date="2022-12-23T15:53:30Z"/>
                    <w:rFonts w:ascii="宋体" w:hAnsi="宋体" w:eastAsia="宋体" w:cs="宋体"/>
                    <w:color w:val="000000"/>
                    <w:sz w:val="24"/>
                    <w:szCs w:val="24"/>
                  </w:rPr>
                </w:rPrChange>
              </w:rPr>
            </w:pPr>
            <w:del w:id="9901" w:author="Administrator" w:date="2022-12-23T15:53:30Z">
              <w:r>
                <w:rPr>
                  <w:rFonts w:hint="eastAsia" w:ascii="宋体" w:hAnsi="宋体" w:eastAsia="宋体" w:cs="宋体"/>
                  <w:color w:val="auto"/>
                  <w:kern w:val="0"/>
                  <w:sz w:val="24"/>
                  <w:szCs w:val="24"/>
                  <w:rPrChange w:id="9902" w:author="Administrator" w:date="2022-12-26T11:29:05Z">
                    <w:rPr>
                      <w:rFonts w:hint="eastAsia" w:ascii="宋体" w:hAnsi="宋体" w:eastAsia="宋体" w:cs="宋体"/>
                      <w:color w:val="000000"/>
                      <w:kern w:val="0"/>
                      <w:sz w:val="24"/>
                      <w:szCs w:val="24"/>
                    </w:rPr>
                  </w:rPrChange>
                </w:rPr>
                <w:delText>避光，冷藏</w:delText>
              </w:r>
            </w:del>
          </w:p>
        </w:tc>
      </w:tr>
      <w:tr>
        <w:tblPrEx>
          <w:tblCellMar>
            <w:top w:w="0" w:type="dxa"/>
            <w:left w:w="108" w:type="dxa"/>
            <w:bottom w:w="0" w:type="dxa"/>
            <w:right w:w="108" w:type="dxa"/>
          </w:tblCellMar>
        </w:tblPrEx>
        <w:trPr>
          <w:trHeight w:val="300" w:hRule="atLeast"/>
          <w:del w:id="9903" w:author="Administrator" w:date="2022-12-23T15:53:30Z"/>
        </w:trPr>
        <w:tc>
          <w:tcPr>
            <w:tcW w:w="1796" w:type="dxa"/>
            <w:vMerge w:val="continue"/>
            <w:tcBorders>
              <w:top w:val="nil"/>
              <w:left w:val="single" w:color="000000" w:sz="8" w:space="0"/>
              <w:bottom w:val="single" w:color="000000" w:sz="8" w:space="0"/>
              <w:right w:val="single" w:color="000000" w:sz="8" w:space="0"/>
            </w:tcBorders>
            <w:shd w:val="clear" w:color="auto" w:fill="auto"/>
            <w:vAlign w:val="center"/>
          </w:tcPr>
          <w:p>
            <w:pPr>
              <w:ind w:firstLine="480" w:firstLineChars="200"/>
              <w:jc w:val="center"/>
              <w:rPr>
                <w:del w:id="9904" w:author="Administrator" w:date="2022-12-23T15:53:30Z"/>
                <w:rFonts w:ascii="宋体" w:hAnsi="宋体" w:eastAsia="宋体" w:cs="宋体"/>
                <w:color w:val="auto"/>
                <w:sz w:val="24"/>
                <w:szCs w:val="24"/>
                <w:rPrChange w:id="9905" w:author="Administrator" w:date="2022-12-26T11:29:05Z">
                  <w:rPr>
                    <w:del w:id="9906" w:author="Administrator" w:date="2022-12-23T15:53:30Z"/>
                    <w:rFonts w:ascii="宋体" w:hAnsi="宋体" w:eastAsia="宋体" w:cs="宋体"/>
                    <w:color w:val="000000"/>
                    <w:sz w:val="24"/>
                    <w:szCs w:val="24"/>
                  </w:rPr>
                </w:rPrChange>
              </w:rPr>
            </w:pPr>
          </w:p>
        </w:tc>
        <w:tc>
          <w:tcPr>
            <w:tcW w:w="2391" w:type="dxa"/>
            <w:tcBorders>
              <w:top w:val="nil"/>
              <w:left w:val="single" w:color="000000" w:sz="8" w:space="0"/>
              <w:bottom w:val="single" w:color="000000" w:sz="8" w:space="0"/>
              <w:right w:val="single" w:color="000000" w:sz="8" w:space="0"/>
            </w:tcBorders>
            <w:shd w:val="clear" w:color="auto" w:fill="auto"/>
            <w:vAlign w:val="center"/>
          </w:tcPr>
          <w:p>
            <w:pPr>
              <w:widowControl/>
              <w:ind w:firstLine="480" w:firstLineChars="200"/>
              <w:jc w:val="center"/>
              <w:textAlignment w:val="center"/>
              <w:rPr>
                <w:del w:id="9907" w:author="Administrator" w:date="2022-12-23T15:53:30Z"/>
                <w:rFonts w:ascii="宋体" w:hAnsi="宋体" w:eastAsia="宋体" w:cs="宋体"/>
                <w:color w:val="auto"/>
                <w:sz w:val="24"/>
                <w:szCs w:val="24"/>
                <w:rPrChange w:id="9908" w:author="Administrator" w:date="2022-12-26T11:29:05Z">
                  <w:rPr>
                    <w:del w:id="9909" w:author="Administrator" w:date="2022-12-23T15:53:30Z"/>
                    <w:rFonts w:ascii="宋体" w:hAnsi="宋体" w:eastAsia="宋体" w:cs="宋体"/>
                    <w:color w:val="000000"/>
                    <w:sz w:val="24"/>
                    <w:szCs w:val="24"/>
                  </w:rPr>
                </w:rPrChange>
              </w:rPr>
            </w:pPr>
            <w:del w:id="9910" w:author="Administrator" w:date="2022-12-23T15:53:30Z">
              <w:r>
                <w:rPr>
                  <w:rFonts w:hint="eastAsia" w:ascii="宋体" w:hAnsi="宋体" w:eastAsia="宋体" w:cs="宋体"/>
                  <w:color w:val="auto"/>
                  <w:kern w:val="0"/>
                  <w:sz w:val="24"/>
                  <w:szCs w:val="24"/>
                  <w:rPrChange w:id="9911" w:author="Administrator" w:date="2022-12-26T11:29:05Z">
                    <w:rPr>
                      <w:rFonts w:hint="eastAsia" w:ascii="宋体" w:hAnsi="宋体" w:eastAsia="宋体" w:cs="宋体"/>
                      <w:color w:val="000000"/>
                      <w:kern w:val="0"/>
                      <w:sz w:val="24"/>
                      <w:szCs w:val="24"/>
                    </w:rPr>
                  </w:rPrChange>
                </w:rPr>
                <w:delText>硫化氢</w:delText>
              </w:r>
            </w:del>
          </w:p>
        </w:tc>
        <w:tc>
          <w:tcPr>
            <w:tcW w:w="3913" w:type="dxa"/>
            <w:tcBorders>
              <w:top w:val="nil"/>
              <w:left w:val="single" w:color="000000" w:sz="8" w:space="0"/>
              <w:bottom w:val="single" w:color="000000" w:sz="8" w:space="0"/>
              <w:right w:val="single" w:color="000000" w:sz="8" w:space="0"/>
            </w:tcBorders>
            <w:shd w:val="clear" w:color="auto" w:fill="auto"/>
          </w:tcPr>
          <w:p>
            <w:pPr>
              <w:widowControl/>
              <w:ind w:firstLine="480" w:firstLineChars="200"/>
              <w:jc w:val="center"/>
              <w:textAlignment w:val="top"/>
              <w:rPr>
                <w:del w:id="9912" w:author="Administrator" w:date="2022-12-23T15:53:30Z"/>
                <w:rFonts w:ascii="宋体" w:hAnsi="宋体" w:eastAsia="宋体" w:cs="宋体"/>
                <w:color w:val="auto"/>
                <w:sz w:val="24"/>
                <w:szCs w:val="24"/>
                <w:rPrChange w:id="9913" w:author="Administrator" w:date="2022-12-26T11:29:05Z">
                  <w:rPr>
                    <w:del w:id="9914" w:author="Administrator" w:date="2022-12-23T15:53:30Z"/>
                    <w:rFonts w:ascii="宋体" w:hAnsi="宋体" w:eastAsia="宋体" w:cs="宋体"/>
                    <w:color w:val="000000"/>
                    <w:sz w:val="24"/>
                    <w:szCs w:val="24"/>
                  </w:rPr>
                </w:rPrChange>
              </w:rPr>
            </w:pPr>
            <w:del w:id="9915" w:author="Administrator" w:date="2022-12-23T15:53:30Z">
              <w:r>
                <w:rPr>
                  <w:rFonts w:hint="eastAsia" w:ascii="宋体" w:hAnsi="宋体" w:eastAsia="宋体" w:cs="宋体"/>
                  <w:color w:val="auto"/>
                  <w:kern w:val="0"/>
                  <w:sz w:val="24"/>
                  <w:szCs w:val="24"/>
                  <w:rPrChange w:id="9916" w:author="Administrator" w:date="2022-12-26T11:29:05Z">
                    <w:rPr>
                      <w:rFonts w:hint="eastAsia" w:ascii="宋体" w:hAnsi="宋体" w:eastAsia="宋体" w:cs="宋体"/>
                      <w:color w:val="000000"/>
                      <w:kern w:val="0"/>
                      <w:sz w:val="24"/>
                      <w:szCs w:val="24"/>
                    </w:rPr>
                  </w:rPrChange>
                </w:rPr>
                <w:delText>避光，冷藏</w:delText>
              </w:r>
            </w:del>
          </w:p>
        </w:tc>
      </w:tr>
      <w:tr>
        <w:tblPrEx>
          <w:tblCellMar>
            <w:top w:w="0" w:type="dxa"/>
            <w:left w:w="108" w:type="dxa"/>
            <w:bottom w:w="0" w:type="dxa"/>
            <w:right w:w="108" w:type="dxa"/>
          </w:tblCellMar>
        </w:tblPrEx>
        <w:trPr>
          <w:trHeight w:val="300" w:hRule="atLeast"/>
          <w:del w:id="9917" w:author="Administrator" w:date="2022-12-23T15:53:30Z"/>
        </w:trPr>
        <w:tc>
          <w:tcPr>
            <w:tcW w:w="1796" w:type="dxa"/>
            <w:vMerge w:val="continue"/>
            <w:tcBorders>
              <w:top w:val="nil"/>
              <w:left w:val="single" w:color="000000" w:sz="8" w:space="0"/>
              <w:bottom w:val="single" w:color="000000" w:sz="8" w:space="0"/>
              <w:right w:val="single" w:color="000000" w:sz="8" w:space="0"/>
            </w:tcBorders>
            <w:shd w:val="clear" w:color="auto" w:fill="auto"/>
            <w:vAlign w:val="center"/>
          </w:tcPr>
          <w:p>
            <w:pPr>
              <w:ind w:firstLine="480" w:firstLineChars="200"/>
              <w:jc w:val="center"/>
              <w:rPr>
                <w:del w:id="9918" w:author="Administrator" w:date="2022-12-23T15:53:30Z"/>
                <w:rFonts w:ascii="宋体" w:hAnsi="宋体" w:eastAsia="宋体" w:cs="宋体"/>
                <w:color w:val="auto"/>
                <w:sz w:val="24"/>
                <w:szCs w:val="24"/>
                <w:rPrChange w:id="9919" w:author="Administrator" w:date="2022-12-26T11:29:05Z">
                  <w:rPr>
                    <w:del w:id="9920" w:author="Administrator" w:date="2022-12-23T15:53:30Z"/>
                    <w:rFonts w:ascii="宋体" w:hAnsi="宋体" w:eastAsia="宋体" w:cs="宋体"/>
                    <w:color w:val="000000"/>
                    <w:sz w:val="24"/>
                    <w:szCs w:val="24"/>
                  </w:rPr>
                </w:rPrChange>
              </w:rPr>
            </w:pPr>
          </w:p>
        </w:tc>
        <w:tc>
          <w:tcPr>
            <w:tcW w:w="2391" w:type="dxa"/>
            <w:tcBorders>
              <w:top w:val="nil"/>
              <w:left w:val="single" w:color="000000" w:sz="8" w:space="0"/>
              <w:bottom w:val="single" w:color="000000" w:sz="8" w:space="0"/>
              <w:right w:val="single" w:color="000000" w:sz="8" w:space="0"/>
            </w:tcBorders>
            <w:shd w:val="clear" w:color="auto" w:fill="auto"/>
            <w:vAlign w:val="center"/>
          </w:tcPr>
          <w:p>
            <w:pPr>
              <w:widowControl/>
              <w:ind w:firstLine="480" w:firstLineChars="200"/>
              <w:jc w:val="center"/>
              <w:textAlignment w:val="center"/>
              <w:rPr>
                <w:del w:id="9921" w:author="Administrator" w:date="2022-12-23T15:53:30Z"/>
                <w:rFonts w:ascii="宋体" w:hAnsi="宋体" w:eastAsia="宋体" w:cs="宋体"/>
                <w:color w:val="auto"/>
                <w:sz w:val="24"/>
                <w:szCs w:val="24"/>
                <w:rPrChange w:id="9922" w:author="Administrator" w:date="2022-12-26T11:29:05Z">
                  <w:rPr>
                    <w:del w:id="9923" w:author="Administrator" w:date="2022-12-23T15:53:30Z"/>
                    <w:rFonts w:ascii="宋体" w:hAnsi="宋体" w:eastAsia="宋体" w:cs="宋体"/>
                    <w:color w:val="000000"/>
                    <w:sz w:val="24"/>
                    <w:szCs w:val="24"/>
                  </w:rPr>
                </w:rPrChange>
              </w:rPr>
            </w:pPr>
            <w:del w:id="9924" w:author="Administrator" w:date="2022-12-23T15:53:30Z">
              <w:r>
                <w:rPr>
                  <w:rFonts w:hint="eastAsia" w:ascii="宋体" w:hAnsi="宋体" w:eastAsia="宋体" w:cs="宋体"/>
                  <w:color w:val="auto"/>
                  <w:kern w:val="0"/>
                  <w:sz w:val="24"/>
                  <w:szCs w:val="24"/>
                  <w:rPrChange w:id="9925" w:author="Administrator" w:date="2022-12-26T11:29:05Z">
                    <w:rPr>
                      <w:rFonts w:hint="eastAsia" w:ascii="宋体" w:hAnsi="宋体" w:eastAsia="宋体" w:cs="宋体"/>
                      <w:color w:val="000000"/>
                      <w:kern w:val="0"/>
                      <w:sz w:val="24"/>
                      <w:szCs w:val="24"/>
                    </w:rPr>
                  </w:rPrChange>
                </w:rPr>
                <w:delText>臭气浓度</w:delText>
              </w:r>
            </w:del>
          </w:p>
        </w:tc>
        <w:tc>
          <w:tcPr>
            <w:tcW w:w="3913" w:type="dxa"/>
            <w:tcBorders>
              <w:top w:val="nil"/>
              <w:left w:val="single" w:color="000000" w:sz="8" w:space="0"/>
              <w:bottom w:val="single" w:color="000000" w:sz="8" w:space="0"/>
              <w:right w:val="single" w:color="000000" w:sz="8" w:space="0"/>
            </w:tcBorders>
            <w:shd w:val="clear" w:color="auto" w:fill="auto"/>
          </w:tcPr>
          <w:p>
            <w:pPr>
              <w:widowControl/>
              <w:ind w:firstLine="480" w:firstLineChars="200"/>
              <w:jc w:val="center"/>
              <w:textAlignment w:val="top"/>
              <w:rPr>
                <w:del w:id="9926" w:author="Administrator" w:date="2022-12-23T15:53:30Z"/>
                <w:rFonts w:ascii="宋体" w:hAnsi="宋体" w:eastAsia="宋体" w:cs="宋体"/>
                <w:color w:val="auto"/>
                <w:sz w:val="24"/>
                <w:szCs w:val="24"/>
                <w:rPrChange w:id="9927" w:author="Administrator" w:date="2022-12-26T11:29:05Z">
                  <w:rPr>
                    <w:del w:id="9928" w:author="Administrator" w:date="2022-12-23T15:53:30Z"/>
                    <w:rFonts w:ascii="宋体" w:hAnsi="宋体" w:eastAsia="宋体" w:cs="宋体"/>
                    <w:color w:val="000000"/>
                    <w:sz w:val="24"/>
                    <w:szCs w:val="24"/>
                  </w:rPr>
                </w:rPrChange>
              </w:rPr>
            </w:pPr>
            <w:del w:id="9929" w:author="Administrator" w:date="2022-12-23T15:53:30Z">
              <w:r>
                <w:rPr>
                  <w:rFonts w:hint="eastAsia" w:ascii="宋体" w:hAnsi="宋体" w:eastAsia="宋体" w:cs="宋体"/>
                  <w:color w:val="auto"/>
                  <w:kern w:val="0"/>
                  <w:sz w:val="24"/>
                  <w:szCs w:val="24"/>
                  <w:rPrChange w:id="9930" w:author="Administrator" w:date="2022-12-26T11:29:05Z">
                    <w:rPr>
                      <w:rFonts w:hint="eastAsia" w:ascii="宋体" w:hAnsi="宋体" w:eastAsia="宋体" w:cs="宋体"/>
                      <w:color w:val="000000"/>
                      <w:kern w:val="0"/>
                      <w:sz w:val="24"/>
                      <w:szCs w:val="24"/>
                    </w:rPr>
                  </w:rPrChange>
                </w:rPr>
                <w:delText>避光，室温</w:delText>
              </w:r>
            </w:del>
          </w:p>
        </w:tc>
      </w:tr>
    </w:tbl>
    <w:p>
      <w:pPr>
        <w:pStyle w:val="22"/>
        <w:spacing w:line="240" w:lineRule="auto"/>
        <w:ind w:firstLine="0" w:firstLineChars="0"/>
        <w:jc w:val="left"/>
        <w:outlineLvl w:val="1"/>
        <w:rPr>
          <w:del w:id="9931" w:author="Administrator" w:date="2022-12-23T15:53:30Z"/>
          <w:rFonts w:ascii="宋体" w:hAnsi="宋体"/>
          <w:color w:val="auto"/>
          <w:sz w:val="28"/>
          <w:szCs w:val="28"/>
          <w:highlight w:val="none"/>
          <w:lang w:val="en-US"/>
          <w:rPrChange w:id="9932" w:author="Administrator" w:date="2022-12-26T11:29:05Z">
            <w:rPr>
              <w:del w:id="9933" w:author="Administrator" w:date="2022-12-23T15:53:30Z"/>
              <w:rFonts w:ascii="宋体" w:hAnsi="宋体"/>
              <w:sz w:val="28"/>
              <w:szCs w:val="28"/>
              <w:highlight w:val="yellow"/>
              <w:lang w:val="en-US"/>
            </w:rPr>
          </w:rPrChange>
        </w:rPr>
      </w:pPr>
    </w:p>
    <w:p>
      <w:pPr>
        <w:pStyle w:val="22"/>
        <w:spacing w:line="240" w:lineRule="auto"/>
        <w:ind w:firstLine="0" w:firstLineChars="0"/>
        <w:jc w:val="left"/>
        <w:outlineLvl w:val="1"/>
        <w:rPr>
          <w:del w:id="9934" w:author="Administrator" w:date="2022-12-23T15:53:30Z"/>
          <w:rFonts w:ascii="宋体" w:hAnsi="宋体"/>
          <w:color w:val="auto"/>
          <w:sz w:val="28"/>
          <w:szCs w:val="28"/>
          <w:highlight w:val="none"/>
          <w:lang w:val="en-US"/>
          <w:rPrChange w:id="9935" w:author="Administrator" w:date="2022-12-26T11:29:05Z">
            <w:rPr>
              <w:del w:id="9936" w:author="Administrator" w:date="2022-12-23T15:53:30Z"/>
              <w:rFonts w:ascii="宋体" w:hAnsi="宋体"/>
              <w:sz w:val="28"/>
              <w:szCs w:val="28"/>
              <w:highlight w:val="yellow"/>
              <w:lang w:val="en-US"/>
            </w:rPr>
          </w:rPrChange>
        </w:rPr>
      </w:pPr>
      <w:del w:id="9937" w:author="Administrator" w:date="2022-12-23T15:53:30Z">
        <w:r>
          <w:rPr>
            <w:rFonts w:hint="eastAsia" w:ascii="宋体" w:hAnsi="宋体"/>
            <w:color w:val="auto"/>
            <w:sz w:val="28"/>
            <w:szCs w:val="28"/>
            <w:highlight w:val="none"/>
            <w:lang w:val="en-US"/>
            <w:rPrChange w:id="9938" w:author="Administrator" w:date="2022-12-26T11:29:05Z">
              <w:rPr>
                <w:rFonts w:hint="eastAsia" w:ascii="宋体" w:hAnsi="宋体"/>
                <w:sz w:val="28"/>
                <w:szCs w:val="28"/>
                <w:highlight w:val="yellow"/>
                <w:lang w:val="en-US"/>
              </w:rPr>
            </w:rPrChange>
          </w:rPr>
          <w:delText>七、监测质量保证与质量控制措施</w:delText>
        </w:r>
      </w:del>
    </w:p>
    <w:p>
      <w:pPr>
        <w:pStyle w:val="22"/>
        <w:spacing w:line="240" w:lineRule="auto"/>
        <w:ind w:firstLine="0" w:firstLineChars="0"/>
        <w:jc w:val="left"/>
        <w:outlineLvl w:val="1"/>
        <w:rPr>
          <w:del w:id="9939" w:author="Administrator" w:date="2022-12-23T15:53:30Z"/>
          <w:rFonts w:ascii="宋体" w:hAnsi="宋体"/>
          <w:color w:val="auto"/>
          <w:sz w:val="28"/>
          <w:szCs w:val="28"/>
          <w:rPrChange w:id="9940" w:author="Administrator" w:date="2022-12-26T11:29:05Z">
            <w:rPr>
              <w:del w:id="9941" w:author="Administrator" w:date="2022-12-23T15:53:30Z"/>
              <w:rFonts w:ascii="宋体" w:hAnsi="宋体"/>
              <w:sz w:val="28"/>
              <w:szCs w:val="28"/>
            </w:rPr>
          </w:rPrChange>
        </w:rPr>
      </w:pPr>
      <w:del w:id="9942" w:author="Administrator" w:date="2022-12-23T15:53:30Z">
        <w:r>
          <w:rPr>
            <w:rFonts w:hint="eastAsia" w:ascii="宋体" w:hAnsi="宋体"/>
            <w:color w:val="auto"/>
            <w:sz w:val="28"/>
            <w:szCs w:val="28"/>
            <w:rPrChange w:id="9943" w:author="Administrator" w:date="2022-12-26T11:29:05Z">
              <w:rPr>
                <w:rFonts w:hint="eastAsia" w:ascii="宋体" w:hAnsi="宋体"/>
                <w:sz w:val="28"/>
                <w:szCs w:val="28"/>
              </w:rPr>
            </w:rPrChange>
          </w:rPr>
          <w:delText>（一）污水厂化验室质量保证与控制措施</w:delText>
        </w:r>
      </w:del>
    </w:p>
    <w:p>
      <w:pPr>
        <w:pStyle w:val="22"/>
        <w:spacing w:line="240" w:lineRule="auto"/>
        <w:ind w:left="-420" w:leftChars="-200" w:firstLine="560"/>
        <w:outlineLvl w:val="1"/>
        <w:rPr>
          <w:del w:id="9944" w:author="Administrator" w:date="2022-12-23T15:53:30Z"/>
          <w:rFonts w:ascii="宋体" w:hAnsi="宋体"/>
          <w:color w:val="auto"/>
          <w:sz w:val="28"/>
          <w:szCs w:val="28"/>
          <w:rPrChange w:id="9945" w:author="Administrator" w:date="2022-12-26T11:29:05Z">
            <w:rPr>
              <w:del w:id="9946" w:author="Administrator" w:date="2022-12-23T15:53:30Z"/>
              <w:rFonts w:ascii="宋体" w:hAnsi="宋体"/>
              <w:sz w:val="28"/>
              <w:szCs w:val="28"/>
            </w:rPr>
          </w:rPrChange>
        </w:rPr>
      </w:pPr>
      <w:del w:id="9947" w:author="Administrator" w:date="2022-12-23T15:53:30Z">
        <w:r>
          <w:rPr>
            <w:rFonts w:hint="eastAsia" w:ascii="宋体" w:hAnsi="宋体"/>
            <w:color w:val="auto"/>
            <w:sz w:val="28"/>
            <w:szCs w:val="28"/>
            <w:rPrChange w:id="9948" w:author="Administrator" w:date="2022-12-26T11:29:05Z">
              <w:rPr>
                <w:rFonts w:hint="eastAsia" w:ascii="宋体" w:hAnsi="宋体"/>
                <w:sz w:val="28"/>
                <w:szCs w:val="28"/>
              </w:rPr>
            </w:rPrChange>
          </w:rPr>
          <w:delText>1、质量保证</w:delText>
        </w:r>
      </w:del>
    </w:p>
    <w:p>
      <w:pPr>
        <w:pStyle w:val="22"/>
        <w:spacing w:line="240" w:lineRule="auto"/>
        <w:ind w:left="-420" w:leftChars="-200" w:firstLine="560"/>
        <w:outlineLvl w:val="1"/>
        <w:rPr>
          <w:del w:id="9949" w:author="Administrator" w:date="2022-12-23T15:53:30Z"/>
          <w:rFonts w:ascii="宋体" w:hAnsi="宋体"/>
          <w:color w:val="auto"/>
          <w:sz w:val="28"/>
          <w:szCs w:val="28"/>
          <w:rPrChange w:id="9950" w:author="Administrator" w:date="2022-12-26T11:29:05Z">
            <w:rPr>
              <w:del w:id="9951" w:author="Administrator" w:date="2022-12-23T15:53:30Z"/>
              <w:rFonts w:ascii="宋体" w:hAnsi="宋体"/>
              <w:sz w:val="28"/>
              <w:szCs w:val="28"/>
            </w:rPr>
          </w:rPrChange>
        </w:rPr>
      </w:pPr>
      <w:del w:id="9952" w:author="Administrator" w:date="2022-12-23T15:53:30Z">
        <w:r>
          <w:rPr>
            <w:rFonts w:hint="eastAsia" w:ascii="宋体" w:hAnsi="宋体"/>
            <w:color w:val="auto"/>
            <w:sz w:val="28"/>
            <w:szCs w:val="28"/>
            <w:rPrChange w:id="9953" w:author="Administrator" w:date="2022-12-26T11:29:05Z">
              <w:rPr>
                <w:rFonts w:hint="eastAsia" w:ascii="宋体" w:hAnsi="宋体"/>
                <w:sz w:val="28"/>
                <w:szCs w:val="28"/>
              </w:rPr>
            </w:rPrChange>
          </w:rPr>
          <w:delText>1.1、建立质量体系</w:delText>
        </w:r>
      </w:del>
    </w:p>
    <w:p>
      <w:pPr>
        <w:pStyle w:val="22"/>
        <w:spacing w:line="240" w:lineRule="auto"/>
        <w:ind w:left="-420" w:leftChars="-200" w:firstLine="560"/>
        <w:outlineLvl w:val="1"/>
        <w:rPr>
          <w:del w:id="9954" w:author="Administrator" w:date="2022-12-23T15:53:30Z"/>
          <w:rFonts w:ascii="宋体" w:hAnsi="宋体"/>
          <w:color w:val="auto"/>
          <w:sz w:val="28"/>
          <w:szCs w:val="28"/>
          <w:rPrChange w:id="9955" w:author="Administrator" w:date="2022-12-26T11:29:05Z">
            <w:rPr>
              <w:del w:id="9956" w:author="Administrator" w:date="2022-12-23T15:53:30Z"/>
              <w:rFonts w:ascii="宋体" w:hAnsi="宋体"/>
              <w:sz w:val="28"/>
              <w:szCs w:val="28"/>
            </w:rPr>
          </w:rPrChange>
        </w:rPr>
      </w:pPr>
      <w:del w:id="9957" w:author="Administrator" w:date="2022-12-23T15:53:30Z">
        <w:r>
          <w:rPr>
            <w:rFonts w:hint="eastAsia" w:ascii="宋体" w:hAnsi="宋体"/>
            <w:color w:val="auto"/>
            <w:sz w:val="28"/>
            <w:szCs w:val="28"/>
            <w:rPrChange w:id="9958" w:author="Administrator" w:date="2022-12-26T11:29:05Z">
              <w:rPr>
                <w:rFonts w:hint="eastAsia" w:ascii="宋体" w:hAnsi="宋体"/>
                <w:sz w:val="28"/>
                <w:szCs w:val="28"/>
              </w:rPr>
            </w:rPrChange>
          </w:rPr>
          <w:delText>严格按照国家认监委国认实〔2016〕33号文件及《检验检测机构资质认证评审准则》要求建立了质量管理体系。由质量负责人主导，进行了宣贯。工作中按照评审准则及公司体系文件要求开展各项检测工作并持续改进质量管理体系。</w:delText>
        </w:r>
      </w:del>
    </w:p>
    <w:p>
      <w:pPr>
        <w:pStyle w:val="22"/>
        <w:spacing w:line="240" w:lineRule="auto"/>
        <w:ind w:left="-420" w:leftChars="-200" w:firstLine="560"/>
        <w:outlineLvl w:val="1"/>
        <w:rPr>
          <w:del w:id="9959" w:author="Administrator" w:date="2022-12-23T15:53:30Z"/>
          <w:rFonts w:ascii="宋体" w:hAnsi="宋体"/>
          <w:color w:val="auto"/>
          <w:sz w:val="28"/>
          <w:szCs w:val="28"/>
          <w:rPrChange w:id="9960" w:author="Administrator" w:date="2022-12-26T11:29:05Z">
            <w:rPr>
              <w:del w:id="9961" w:author="Administrator" w:date="2022-12-23T15:53:30Z"/>
              <w:rFonts w:ascii="宋体" w:hAnsi="宋体"/>
              <w:sz w:val="28"/>
              <w:szCs w:val="28"/>
            </w:rPr>
          </w:rPrChange>
        </w:rPr>
      </w:pPr>
      <w:del w:id="9962" w:author="Administrator" w:date="2022-12-23T15:53:30Z">
        <w:r>
          <w:rPr>
            <w:rFonts w:hint="eastAsia" w:ascii="宋体" w:hAnsi="宋体"/>
            <w:color w:val="auto"/>
            <w:sz w:val="28"/>
            <w:szCs w:val="28"/>
            <w:rPrChange w:id="9963" w:author="Administrator" w:date="2022-12-26T11:29:05Z">
              <w:rPr>
                <w:rFonts w:hint="eastAsia" w:ascii="宋体" w:hAnsi="宋体"/>
                <w:sz w:val="28"/>
                <w:szCs w:val="28"/>
              </w:rPr>
            </w:rPrChange>
          </w:rPr>
          <w:delText>从事污水监测的监测人员、监测仪器与设备设施等按</w:delText>
        </w:r>
      </w:del>
      <w:del w:id="9964" w:author="Administrator" w:date="2022-12-23T15:53:30Z">
        <w:r>
          <w:rPr>
            <w:rFonts w:hint="eastAsia" w:ascii="宋体" w:hAnsi="宋体"/>
            <w:color w:val="auto"/>
            <w:sz w:val="28"/>
            <w:szCs w:val="28"/>
            <w:lang w:val="en-US"/>
            <w:rPrChange w:id="9965" w:author="Administrator" w:date="2022-12-26T11:29:05Z">
              <w:rPr>
                <w:rFonts w:hint="eastAsia" w:ascii="宋体" w:hAnsi="宋体"/>
                <w:sz w:val="28"/>
                <w:szCs w:val="28"/>
                <w:lang w:val="en-US"/>
              </w:rPr>
            </w:rPrChange>
          </w:rPr>
          <w:delText xml:space="preserve">《检验检测机构资质认定能力评价 检验监测机构通用要求》RB/T 214-2017、《HJ </w:delText>
        </w:r>
      </w:del>
      <w:del w:id="9966" w:author="Administrator" w:date="2022-12-23T15:53:30Z">
        <w:r>
          <w:rPr>
            <w:rFonts w:hint="eastAsia" w:ascii="宋体" w:hAnsi="宋体"/>
            <w:color w:val="auto"/>
            <w:sz w:val="28"/>
            <w:szCs w:val="28"/>
            <w:rPrChange w:id="9967" w:author="Administrator" w:date="2022-12-26T11:29:05Z">
              <w:rPr>
                <w:rFonts w:hint="eastAsia" w:ascii="宋体" w:hAnsi="宋体"/>
                <w:sz w:val="28"/>
                <w:szCs w:val="28"/>
              </w:rPr>
            </w:rPrChange>
          </w:rPr>
          <w:delText>630、HJ/T 373</w:delText>
        </w:r>
      </w:del>
      <w:del w:id="9968" w:author="Administrator" w:date="2022-12-23T15:53:30Z">
        <w:r>
          <w:rPr>
            <w:rFonts w:hint="eastAsia" w:ascii="宋体" w:hAnsi="宋体"/>
            <w:color w:val="auto"/>
            <w:sz w:val="28"/>
            <w:szCs w:val="28"/>
            <w:lang w:val="en-US"/>
            <w:rPrChange w:id="9969" w:author="Administrator" w:date="2022-12-26T11:29:05Z">
              <w:rPr>
                <w:rFonts w:hint="eastAsia" w:ascii="宋体" w:hAnsi="宋体"/>
                <w:sz w:val="28"/>
                <w:szCs w:val="28"/>
                <w:lang w:val="en-US"/>
              </w:rPr>
            </w:rPrChange>
          </w:rPr>
          <w:delText>》</w:delText>
        </w:r>
      </w:del>
      <w:del w:id="9970" w:author="Administrator" w:date="2022-12-23T15:53:30Z">
        <w:r>
          <w:rPr>
            <w:rFonts w:hint="eastAsia" w:ascii="宋体" w:hAnsi="宋体"/>
            <w:color w:val="auto"/>
            <w:sz w:val="28"/>
            <w:szCs w:val="28"/>
            <w:rPrChange w:id="9971" w:author="Administrator" w:date="2022-12-26T11:29:05Z">
              <w:rPr>
                <w:rFonts w:hint="eastAsia" w:ascii="宋体" w:hAnsi="宋体"/>
                <w:sz w:val="28"/>
                <w:szCs w:val="28"/>
              </w:rPr>
            </w:rPrChange>
          </w:rPr>
          <w:delText xml:space="preserve"> 等相关内容执行。</w:delText>
        </w:r>
      </w:del>
    </w:p>
    <w:p>
      <w:pPr>
        <w:pStyle w:val="22"/>
        <w:spacing w:line="240" w:lineRule="auto"/>
        <w:ind w:left="-420" w:leftChars="-200" w:firstLine="560"/>
        <w:outlineLvl w:val="1"/>
        <w:rPr>
          <w:del w:id="9972" w:author="Administrator" w:date="2022-12-23T15:53:30Z"/>
          <w:rFonts w:ascii="宋体" w:hAnsi="宋体"/>
          <w:color w:val="auto"/>
          <w:sz w:val="28"/>
          <w:szCs w:val="28"/>
          <w:u w:val="single"/>
          <w:rPrChange w:id="9973" w:author="Administrator" w:date="2022-12-26T11:29:05Z">
            <w:rPr>
              <w:del w:id="9974" w:author="Administrator" w:date="2022-12-23T15:53:30Z"/>
              <w:rFonts w:ascii="宋体" w:hAnsi="宋体"/>
              <w:sz w:val="28"/>
              <w:szCs w:val="28"/>
              <w:u w:val="single"/>
            </w:rPr>
          </w:rPrChange>
        </w:rPr>
      </w:pPr>
      <w:del w:id="9975" w:author="Administrator" w:date="2022-12-23T15:53:30Z">
        <w:r>
          <w:rPr>
            <w:rFonts w:hint="eastAsia" w:ascii="宋体" w:hAnsi="宋体"/>
            <w:color w:val="auto"/>
            <w:sz w:val="28"/>
            <w:szCs w:val="28"/>
            <w:u w:val="single"/>
            <w:rPrChange w:id="9976" w:author="Administrator" w:date="2022-12-26T11:29:05Z">
              <w:rPr>
                <w:rFonts w:hint="eastAsia" w:ascii="宋体" w:hAnsi="宋体"/>
                <w:sz w:val="28"/>
                <w:szCs w:val="28"/>
                <w:u w:val="single"/>
              </w:rPr>
            </w:rPrChange>
          </w:rPr>
          <w:delText xml:space="preserve">污水厂检测人员: </w:delText>
        </w:r>
      </w:del>
    </w:p>
    <w:p>
      <w:pPr>
        <w:pStyle w:val="22"/>
        <w:spacing w:line="240" w:lineRule="auto"/>
        <w:ind w:left="-420" w:leftChars="-200" w:firstLine="560"/>
        <w:outlineLvl w:val="1"/>
        <w:rPr>
          <w:del w:id="9977" w:author="Administrator" w:date="2022-12-23T15:53:30Z"/>
          <w:rFonts w:ascii="宋体" w:hAnsi="宋体"/>
          <w:color w:val="auto"/>
          <w:sz w:val="28"/>
          <w:szCs w:val="28"/>
          <w:u w:val="single"/>
          <w:rPrChange w:id="9978" w:author="Administrator" w:date="2022-12-26T11:29:05Z">
            <w:rPr>
              <w:del w:id="9979" w:author="Administrator" w:date="2022-12-23T15:53:30Z"/>
              <w:rFonts w:ascii="宋体" w:hAnsi="宋体"/>
              <w:sz w:val="28"/>
              <w:szCs w:val="28"/>
              <w:u w:val="single"/>
            </w:rPr>
          </w:rPrChange>
        </w:rPr>
      </w:pPr>
      <w:del w:id="9980" w:author="Administrator" w:date="2022-12-23T15:53:30Z">
        <w:r>
          <w:rPr>
            <w:rFonts w:hint="eastAsia" w:ascii="宋体" w:hAnsi="宋体"/>
            <w:color w:val="auto"/>
            <w:sz w:val="28"/>
            <w:szCs w:val="28"/>
            <w:u w:val="single"/>
            <w:rPrChange w:id="9981" w:author="Administrator" w:date="2022-12-26T11:29:05Z">
              <w:rPr>
                <w:rFonts w:hint="eastAsia" w:ascii="宋体" w:hAnsi="宋体"/>
                <w:sz w:val="28"/>
                <w:szCs w:val="28"/>
                <w:u w:val="single"/>
              </w:rPr>
            </w:rPrChange>
          </w:rPr>
          <w:delText xml:space="preserve">污水厂主要检测仪器与设备: </w:delText>
        </w:r>
      </w:del>
    </w:p>
    <w:p>
      <w:pPr>
        <w:pStyle w:val="22"/>
        <w:spacing w:line="240" w:lineRule="auto"/>
        <w:ind w:left="-420" w:leftChars="-200" w:firstLine="560"/>
        <w:outlineLvl w:val="1"/>
        <w:rPr>
          <w:del w:id="9982" w:author="Administrator" w:date="2022-12-23T15:53:30Z"/>
          <w:rFonts w:ascii="宋体" w:hAnsi="宋体"/>
          <w:color w:val="auto"/>
          <w:sz w:val="28"/>
          <w:szCs w:val="28"/>
          <w:rPrChange w:id="9983" w:author="Administrator" w:date="2022-12-26T11:29:05Z">
            <w:rPr>
              <w:del w:id="9984" w:author="Administrator" w:date="2022-12-23T15:53:30Z"/>
              <w:rFonts w:ascii="宋体" w:hAnsi="宋体"/>
              <w:sz w:val="28"/>
              <w:szCs w:val="28"/>
            </w:rPr>
          </w:rPrChange>
        </w:rPr>
      </w:pPr>
      <w:del w:id="9985" w:author="Administrator" w:date="2022-12-23T15:53:30Z">
        <w:r>
          <w:rPr>
            <w:rFonts w:hint="eastAsia" w:ascii="宋体" w:hAnsi="宋体"/>
            <w:color w:val="auto"/>
            <w:sz w:val="28"/>
            <w:szCs w:val="28"/>
            <w:rPrChange w:id="9986" w:author="Administrator" w:date="2022-12-26T11:29:05Z">
              <w:rPr>
                <w:rFonts w:hint="eastAsia" w:ascii="宋体" w:hAnsi="宋体"/>
                <w:sz w:val="28"/>
                <w:szCs w:val="28"/>
              </w:rPr>
            </w:rPrChange>
          </w:rPr>
          <w:delText>1.2、监测设施与环境</w:delText>
        </w:r>
      </w:del>
    </w:p>
    <w:p>
      <w:pPr>
        <w:pStyle w:val="22"/>
        <w:spacing w:line="240" w:lineRule="auto"/>
        <w:ind w:left="-420" w:leftChars="-200" w:firstLine="560"/>
        <w:outlineLvl w:val="1"/>
        <w:rPr>
          <w:del w:id="9987" w:author="Administrator" w:date="2022-12-23T15:53:30Z"/>
          <w:rFonts w:ascii="宋体" w:hAnsi="宋体"/>
          <w:color w:val="auto"/>
          <w:sz w:val="28"/>
          <w:szCs w:val="28"/>
          <w:rPrChange w:id="9988" w:author="Administrator" w:date="2022-12-26T11:29:05Z">
            <w:rPr>
              <w:del w:id="9989" w:author="Administrator" w:date="2022-12-23T15:53:30Z"/>
              <w:rFonts w:ascii="宋体" w:hAnsi="宋体"/>
              <w:sz w:val="28"/>
              <w:szCs w:val="28"/>
            </w:rPr>
          </w:rPrChange>
        </w:rPr>
      </w:pPr>
      <w:del w:id="9990" w:author="Administrator" w:date="2022-12-23T15:53:30Z">
        <w:r>
          <w:rPr>
            <w:rFonts w:hint="eastAsia" w:ascii="宋体" w:hAnsi="宋体"/>
            <w:color w:val="auto"/>
            <w:sz w:val="28"/>
            <w:szCs w:val="28"/>
            <w:rPrChange w:id="9991" w:author="Administrator" w:date="2022-12-26T11:29:05Z">
              <w:rPr>
                <w:rFonts w:hint="eastAsia" w:ascii="宋体" w:hAnsi="宋体"/>
                <w:sz w:val="28"/>
                <w:szCs w:val="28"/>
              </w:rPr>
            </w:rPrChange>
          </w:rPr>
          <w:delText xml:space="preserve"> 公司</w:delText>
        </w:r>
      </w:del>
      <w:del w:id="9992" w:author="Administrator" w:date="2022-12-23T15:53:30Z">
        <w:r>
          <w:rPr>
            <w:rFonts w:hint="eastAsia" w:ascii="宋体" w:hAnsi="宋体"/>
            <w:color w:val="auto"/>
            <w:sz w:val="28"/>
            <w:szCs w:val="28"/>
            <w:lang w:val="en-US"/>
            <w:rPrChange w:id="9993" w:author="Administrator" w:date="2022-12-26T11:29:05Z">
              <w:rPr>
                <w:rFonts w:hint="eastAsia" w:ascii="宋体" w:hAnsi="宋体"/>
                <w:sz w:val="28"/>
                <w:szCs w:val="28"/>
                <w:lang w:val="en-US"/>
              </w:rPr>
            </w:rPrChange>
          </w:rPr>
          <w:delText>具备</w:delText>
        </w:r>
      </w:del>
      <w:del w:id="9994" w:author="Administrator" w:date="2022-12-23T15:53:30Z">
        <w:r>
          <w:rPr>
            <w:rFonts w:hint="eastAsia" w:ascii="宋体" w:hAnsi="宋体"/>
            <w:color w:val="auto"/>
            <w:sz w:val="28"/>
            <w:szCs w:val="28"/>
            <w:rPrChange w:id="9995" w:author="Administrator" w:date="2022-12-26T11:29:05Z">
              <w:rPr>
                <w:rFonts w:hint="eastAsia" w:ascii="宋体" w:hAnsi="宋体"/>
                <w:sz w:val="28"/>
                <w:szCs w:val="28"/>
              </w:rPr>
            </w:rPrChange>
          </w:rPr>
          <w:delText>固定的适合开展检测工作的实验场所。配备了适合开展工作的设施及满足检测工作的需要的环境条件。</w:delText>
        </w:r>
      </w:del>
    </w:p>
    <w:p>
      <w:pPr>
        <w:pStyle w:val="22"/>
        <w:spacing w:line="240" w:lineRule="auto"/>
        <w:ind w:left="-420" w:leftChars="-200" w:firstLine="560"/>
        <w:outlineLvl w:val="1"/>
        <w:rPr>
          <w:del w:id="9996" w:author="Administrator" w:date="2022-12-23T15:53:30Z"/>
          <w:rFonts w:ascii="宋体" w:hAnsi="宋体"/>
          <w:color w:val="auto"/>
          <w:sz w:val="28"/>
          <w:szCs w:val="28"/>
          <w:rPrChange w:id="9997" w:author="Administrator" w:date="2022-12-26T11:29:05Z">
            <w:rPr>
              <w:del w:id="9998" w:author="Administrator" w:date="2022-12-23T15:53:30Z"/>
              <w:rFonts w:ascii="宋体" w:hAnsi="宋体"/>
              <w:sz w:val="28"/>
              <w:szCs w:val="28"/>
            </w:rPr>
          </w:rPrChange>
        </w:rPr>
      </w:pPr>
      <w:del w:id="9999" w:author="Administrator" w:date="2022-12-23T15:53:30Z">
        <w:r>
          <w:rPr>
            <w:rFonts w:hint="eastAsia" w:ascii="宋体" w:hAnsi="宋体"/>
            <w:color w:val="auto"/>
            <w:sz w:val="28"/>
            <w:szCs w:val="28"/>
            <w:lang w:val="en-US"/>
            <w:rPrChange w:id="10000" w:author="Administrator" w:date="2022-12-26T11:29:05Z">
              <w:rPr>
                <w:rFonts w:hint="eastAsia" w:ascii="宋体" w:hAnsi="宋体"/>
                <w:sz w:val="28"/>
                <w:szCs w:val="28"/>
                <w:lang w:val="en-US"/>
              </w:rPr>
            </w:rPrChange>
          </w:rPr>
          <w:delText>1.3</w:delText>
        </w:r>
      </w:del>
      <w:del w:id="10001" w:author="Administrator" w:date="2022-12-23T15:53:30Z">
        <w:r>
          <w:rPr>
            <w:rFonts w:hint="eastAsia" w:ascii="宋体" w:hAnsi="宋体"/>
            <w:color w:val="auto"/>
            <w:sz w:val="28"/>
            <w:szCs w:val="28"/>
            <w:rPrChange w:id="10002" w:author="Administrator" w:date="2022-12-26T11:29:05Z">
              <w:rPr>
                <w:rFonts w:hint="eastAsia" w:ascii="宋体" w:hAnsi="宋体"/>
                <w:sz w:val="28"/>
                <w:szCs w:val="28"/>
              </w:rPr>
            </w:rPrChange>
          </w:rPr>
          <w:delText>、监测仪器设备和实验试剂</w:delText>
        </w:r>
      </w:del>
    </w:p>
    <w:p>
      <w:pPr>
        <w:pStyle w:val="22"/>
        <w:spacing w:line="240" w:lineRule="auto"/>
        <w:ind w:left="-420" w:leftChars="-200" w:firstLine="560"/>
        <w:outlineLvl w:val="1"/>
        <w:rPr>
          <w:del w:id="10003" w:author="Administrator" w:date="2022-12-23T15:53:30Z"/>
          <w:rFonts w:ascii="宋体" w:hAnsi="宋体"/>
          <w:color w:val="auto"/>
          <w:sz w:val="28"/>
          <w:szCs w:val="28"/>
          <w:rPrChange w:id="10004" w:author="Administrator" w:date="2022-12-26T11:29:05Z">
            <w:rPr>
              <w:del w:id="10005" w:author="Administrator" w:date="2022-12-23T15:53:30Z"/>
              <w:rFonts w:ascii="宋体" w:hAnsi="宋体"/>
              <w:sz w:val="28"/>
              <w:szCs w:val="28"/>
            </w:rPr>
          </w:rPrChange>
        </w:rPr>
      </w:pPr>
      <w:del w:id="10006" w:author="Administrator" w:date="2022-12-23T15:53:30Z">
        <w:r>
          <w:rPr>
            <w:rFonts w:hint="eastAsia" w:ascii="宋体" w:hAnsi="宋体"/>
            <w:color w:val="auto"/>
            <w:sz w:val="28"/>
            <w:szCs w:val="28"/>
            <w:rPrChange w:id="10007" w:author="Administrator" w:date="2022-12-26T11:29:05Z">
              <w:rPr>
                <w:rFonts w:hint="eastAsia" w:ascii="宋体" w:hAnsi="宋体"/>
                <w:sz w:val="28"/>
                <w:szCs w:val="28"/>
              </w:rPr>
            </w:rPrChange>
          </w:rPr>
          <w:delText>公司监测仪器设备均按照《检验检测机构资质认定评审准则》的以及国家强检计量器具要求进行了检定、校准，在用所有监测仪器设备均在校准（或检定）有效期内；公司实验试剂均按照项目分析方法标准进行采购并验收，确保分析过程中实验试剂适用性，符合监测工作项目分析的需要。</w:delText>
        </w:r>
      </w:del>
    </w:p>
    <w:p>
      <w:pPr>
        <w:pStyle w:val="22"/>
        <w:spacing w:line="240" w:lineRule="auto"/>
        <w:ind w:left="-420" w:leftChars="-200" w:firstLine="560"/>
        <w:outlineLvl w:val="1"/>
        <w:rPr>
          <w:del w:id="10008" w:author="Administrator" w:date="2022-12-23T15:53:30Z"/>
          <w:rFonts w:ascii="宋体" w:hAnsi="宋体"/>
          <w:color w:val="auto"/>
          <w:sz w:val="28"/>
          <w:szCs w:val="28"/>
          <w:rPrChange w:id="10009" w:author="Administrator" w:date="2022-12-26T11:29:05Z">
            <w:rPr>
              <w:del w:id="10010" w:author="Administrator" w:date="2022-12-23T15:53:30Z"/>
              <w:rFonts w:ascii="宋体" w:hAnsi="宋体"/>
              <w:sz w:val="28"/>
              <w:szCs w:val="28"/>
            </w:rPr>
          </w:rPrChange>
        </w:rPr>
      </w:pPr>
      <w:del w:id="10011" w:author="Administrator" w:date="2022-12-23T15:53:30Z">
        <w:r>
          <w:rPr>
            <w:rFonts w:hint="eastAsia" w:ascii="宋体" w:hAnsi="宋体"/>
            <w:color w:val="auto"/>
            <w:sz w:val="28"/>
            <w:szCs w:val="28"/>
            <w:lang w:val="en-US"/>
            <w:rPrChange w:id="10012" w:author="Administrator" w:date="2022-12-26T11:29:05Z">
              <w:rPr>
                <w:rFonts w:hint="eastAsia" w:ascii="宋体" w:hAnsi="宋体"/>
                <w:sz w:val="28"/>
                <w:szCs w:val="28"/>
                <w:lang w:val="en-US"/>
              </w:rPr>
            </w:rPrChange>
          </w:rPr>
          <w:delText>1.4</w:delText>
        </w:r>
      </w:del>
      <w:del w:id="10013" w:author="Administrator" w:date="2022-12-23T15:53:30Z">
        <w:r>
          <w:rPr>
            <w:rFonts w:hint="eastAsia" w:ascii="宋体" w:hAnsi="宋体"/>
            <w:color w:val="auto"/>
            <w:sz w:val="28"/>
            <w:szCs w:val="28"/>
            <w:rPrChange w:id="10014" w:author="Administrator" w:date="2022-12-26T11:29:05Z">
              <w:rPr>
                <w:rFonts w:hint="eastAsia" w:ascii="宋体" w:hAnsi="宋体"/>
                <w:sz w:val="28"/>
                <w:szCs w:val="28"/>
              </w:rPr>
            </w:rPrChange>
          </w:rPr>
          <w:delText>、监测方法技术能力验证</w:delText>
        </w:r>
      </w:del>
    </w:p>
    <w:p>
      <w:pPr>
        <w:pStyle w:val="22"/>
        <w:spacing w:line="240" w:lineRule="auto"/>
        <w:ind w:left="-420" w:leftChars="-200" w:firstLine="560"/>
        <w:outlineLvl w:val="1"/>
        <w:rPr>
          <w:del w:id="10015" w:author="Administrator" w:date="2022-12-23T15:53:30Z"/>
          <w:rFonts w:ascii="宋体" w:hAnsi="宋体"/>
          <w:color w:val="auto"/>
          <w:sz w:val="28"/>
          <w:szCs w:val="28"/>
          <w:rPrChange w:id="10016" w:author="Administrator" w:date="2022-12-26T11:29:05Z">
            <w:rPr>
              <w:del w:id="10017" w:author="Administrator" w:date="2022-12-23T15:53:30Z"/>
              <w:rFonts w:ascii="宋体" w:hAnsi="宋体"/>
              <w:sz w:val="28"/>
              <w:szCs w:val="28"/>
            </w:rPr>
          </w:rPrChange>
        </w:rPr>
      </w:pPr>
      <w:del w:id="10018" w:author="Administrator" w:date="2022-12-23T15:53:30Z">
        <w:r>
          <w:rPr>
            <w:rFonts w:hint="eastAsia" w:ascii="宋体" w:hAnsi="宋体"/>
            <w:color w:val="auto"/>
            <w:sz w:val="28"/>
            <w:szCs w:val="28"/>
            <w:rPrChange w:id="10019" w:author="Administrator" w:date="2022-12-26T11:29:05Z">
              <w:rPr>
                <w:rFonts w:hint="eastAsia" w:ascii="宋体" w:hAnsi="宋体"/>
                <w:sz w:val="28"/>
                <w:szCs w:val="28"/>
              </w:rPr>
            </w:rPrChange>
          </w:rPr>
          <w:delText>按照国家标准分析方法要求，污水厂对检测能力范围内所有项目的检出限、精密度、准确度等指标进行了方法验证，验证结果均符合方法标准要求。</w:delText>
        </w:r>
      </w:del>
    </w:p>
    <w:p>
      <w:pPr>
        <w:pStyle w:val="22"/>
        <w:spacing w:line="240" w:lineRule="auto"/>
        <w:ind w:left="-420" w:leftChars="-200" w:firstLine="560"/>
        <w:outlineLvl w:val="1"/>
        <w:rPr>
          <w:del w:id="10020" w:author="Administrator" w:date="2022-12-23T15:53:30Z"/>
          <w:rFonts w:ascii="宋体" w:hAnsi="宋体"/>
          <w:color w:val="auto"/>
          <w:sz w:val="28"/>
          <w:szCs w:val="28"/>
          <w:rPrChange w:id="10021" w:author="Administrator" w:date="2022-12-26T11:29:05Z">
            <w:rPr>
              <w:del w:id="10022" w:author="Administrator" w:date="2022-12-23T15:53:30Z"/>
              <w:rFonts w:ascii="宋体" w:hAnsi="宋体"/>
              <w:sz w:val="28"/>
              <w:szCs w:val="28"/>
            </w:rPr>
          </w:rPrChange>
        </w:rPr>
      </w:pPr>
      <w:del w:id="10023" w:author="Administrator" w:date="2022-12-23T15:53:30Z">
        <w:r>
          <w:rPr>
            <w:rFonts w:hint="eastAsia" w:ascii="宋体" w:hAnsi="宋体"/>
            <w:color w:val="auto"/>
            <w:sz w:val="28"/>
            <w:szCs w:val="28"/>
            <w:lang w:val="en-US"/>
            <w:rPrChange w:id="10024" w:author="Administrator" w:date="2022-12-26T11:29:05Z">
              <w:rPr>
                <w:rFonts w:hint="eastAsia" w:ascii="宋体" w:hAnsi="宋体"/>
                <w:sz w:val="28"/>
                <w:szCs w:val="28"/>
                <w:lang w:val="en-US"/>
              </w:rPr>
            </w:rPrChange>
          </w:rPr>
          <w:delText>2、</w:delText>
        </w:r>
      </w:del>
      <w:del w:id="10025" w:author="Administrator" w:date="2022-12-23T15:53:30Z">
        <w:r>
          <w:rPr>
            <w:rFonts w:hint="eastAsia" w:ascii="宋体" w:hAnsi="宋体"/>
            <w:color w:val="auto"/>
            <w:sz w:val="28"/>
            <w:szCs w:val="28"/>
            <w:rPrChange w:id="10026" w:author="Administrator" w:date="2022-12-26T11:29:05Z">
              <w:rPr>
                <w:rFonts w:hint="eastAsia" w:ascii="宋体" w:hAnsi="宋体"/>
                <w:sz w:val="28"/>
                <w:szCs w:val="28"/>
              </w:rPr>
            </w:rPrChange>
          </w:rPr>
          <w:delText>质量控制</w:delText>
        </w:r>
      </w:del>
    </w:p>
    <w:p>
      <w:pPr>
        <w:pStyle w:val="22"/>
        <w:spacing w:line="240" w:lineRule="auto"/>
        <w:ind w:left="-420" w:leftChars="-200" w:firstLine="560"/>
        <w:outlineLvl w:val="1"/>
        <w:rPr>
          <w:del w:id="10027" w:author="Administrator" w:date="2022-12-23T15:53:30Z"/>
          <w:rFonts w:ascii="宋体" w:hAnsi="宋体"/>
          <w:color w:val="auto"/>
          <w:sz w:val="28"/>
          <w:szCs w:val="28"/>
          <w:rPrChange w:id="10028" w:author="Administrator" w:date="2022-12-26T11:29:05Z">
            <w:rPr>
              <w:del w:id="10029" w:author="Administrator" w:date="2022-12-23T15:53:30Z"/>
              <w:rFonts w:ascii="宋体" w:hAnsi="宋体"/>
              <w:sz w:val="28"/>
              <w:szCs w:val="28"/>
            </w:rPr>
          </w:rPrChange>
        </w:rPr>
      </w:pPr>
      <w:del w:id="10030" w:author="Administrator" w:date="2022-12-23T15:53:30Z">
        <w:r>
          <w:rPr>
            <w:rFonts w:hint="eastAsia" w:ascii="宋体" w:hAnsi="宋体"/>
            <w:color w:val="auto"/>
            <w:sz w:val="28"/>
            <w:szCs w:val="28"/>
            <w:rPrChange w:id="10031" w:author="Administrator" w:date="2022-12-26T11:29:05Z">
              <w:rPr>
                <w:rFonts w:hint="eastAsia" w:ascii="宋体" w:hAnsi="宋体"/>
                <w:sz w:val="28"/>
                <w:szCs w:val="28"/>
              </w:rPr>
            </w:rPrChange>
          </w:rPr>
          <w:delText>2.1、检测过程质量控制：</w:delText>
        </w:r>
      </w:del>
    </w:p>
    <w:p>
      <w:pPr>
        <w:pStyle w:val="22"/>
        <w:spacing w:line="240" w:lineRule="auto"/>
        <w:ind w:left="-420" w:leftChars="-200" w:firstLine="560"/>
        <w:outlineLvl w:val="1"/>
        <w:rPr>
          <w:del w:id="10032" w:author="Administrator" w:date="2022-12-23T15:53:30Z"/>
          <w:rFonts w:ascii="宋体" w:hAnsi="宋体"/>
          <w:color w:val="auto"/>
          <w:sz w:val="28"/>
          <w:szCs w:val="28"/>
          <w:rPrChange w:id="10033" w:author="Administrator" w:date="2022-12-26T11:29:05Z">
            <w:rPr>
              <w:del w:id="10034" w:author="Administrator" w:date="2022-12-23T15:53:30Z"/>
              <w:rFonts w:ascii="宋体" w:hAnsi="宋体"/>
              <w:sz w:val="28"/>
              <w:szCs w:val="28"/>
            </w:rPr>
          </w:rPrChange>
        </w:rPr>
      </w:pPr>
      <w:del w:id="10035" w:author="Administrator" w:date="2022-12-23T15:53:30Z">
        <w:r>
          <w:rPr>
            <w:rFonts w:hint="eastAsia" w:ascii="宋体" w:hAnsi="宋体"/>
            <w:color w:val="auto"/>
            <w:sz w:val="28"/>
            <w:szCs w:val="28"/>
            <w:rPrChange w:id="10036" w:author="Administrator" w:date="2022-12-26T11:29:05Z">
              <w:rPr>
                <w:rFonts w:hint="eastAsia" w:ascii="宋体" w:hAnsi="宋体"/>
                <w:sz w:val="28"/>
                <w:szCs w:val="28"/>
              </w:rPr>
            </w:rPrChange>
          </w:rPr>
          <w:delText>污水厂化验室的质控措施包括全程序空白样、平行样、加标回收或质控样的测定，以及仪器仪表的校准。具体措施如下：</w:delText>
        </w:r>
      </w:del>
    </w:p>
    <w:p>
      <w:pPr>
        <w:pStyle w:val="22"/>
        <w:spacing w:line="240" w:lineRule="auto"/>
        <w:ind w:left="-420" w:leftChars="-200" w:firstLine="560"/>
        <w:outlineLvl w:val="1"/>
        <w:rPr>
          <w:del w:id="10037" w:author="Administrator" w:date="2022-12-23T15:53:30Z"/>
          <w:rFonts w:ascii="宋体" w:hAnsi="宋体"/>
          <w:color w:val="auto"/>
          <w:sz w:val="28"/>
          <w:szCs w:val="28"/>
          <w:rPrChange w:id="10038" w:author="Administrator" w:date="2022-12-26T11:29:05Z">
            <w:rPr>
              <w:del w:id="10039" w:author="Administrator" w:date="2022-12-23T15:53:30Z"/>
              <w:rFonts w:ascii="宋体" w:hAnsi="宋体"/>
              <w:sz w:val="28"/>
              <w:szCs w:val="28"/>
            </w:rPr>
          </w:rPrChange>
        </w:rPr>
      </w:pPr>
      <w:del w:id="10040" w:author="Administrator" w:date="2022-12-23T15:53:30Z">
        <w:r>
          <w:rPr>
            <w:rFonts w:hint="eastAsia" w:ascii="宋体" w:hAnsi="宋体"/>
            <w:color w:val="auto"/>
            <w:sz w:val="28"/>
            <w:szCs w:val="28"/>
            <w:rPrChange w:id="10041" w:author="Administrator" w:date="2022-12-26T11:29:05Z">
              <w:rPr>
                <w:rFonts w:hint="eastAsia" w:ascii="宋体" w:hAnsi="宋体"/>
                <w:sz w:val="28"/>
                <w:szCs w:val="28"/>
              </w:rPr>
            </w:rPrChange>
          </w:rPr>
          <w:delText xml:space="preserve"> 空白样：化验室对分析的所有污染因子实施全程序空白样，每批样品检测必带空白样检测，以屏蔽其他外在因子对水样分析结果造成影响；</w:delText>
        </w:r>
      </w:del>
    </w:p>
    <w:p>
      <w:pPr>
        <w:pStyle w:val="22"/>
        <w:spacing w:line="240" w:lineRule="auto"/>
        <w:ind w:left="-420" w:leftChars="-200" w:firstLine="560"/>
        <w:outlineLvl w:val="1"/>
        <w:rPr>
          <w:del w:id="10042" w:author="Administrator" w:date="2022-12-23T15:53:30Z"/>
          <w:rFonts w:ascii="宋体" w:hAnsi="宋体"/>
          <w:color w:val="auto"/>
          <w:sz w:val="28"/>
          <w:szCs w:val="28"/>
          <w:rPrChange w:id="10043" w:author="Administrator" w:date="2022-12-26T11:29:05Z">
            <w:rPr>
              <w:del w:id="10044" w:author="Administrator" w:date="2022-12-23T15:53:30Z"/>
              <w:rFonts w:ascii="宋体" w:hAnsi="宋体"/>
              <w:sz w:val="28"/>
              <w:szCs w:val="28"/>
            </w:rPr>
          </w:rPrChange>
        </w:rPr>
      </w:pPr>
      <w:del w:id="10045" w:author="Administrator" w:date="2022-12-23T15:53:30Z">
        <w:r>
          <w:rPr>
            <w:rFonts w:hint="eastAsia" w:ascii="宋体" w:hAnsi="宋体"/>
            <w:color w:val="auto"/>
            <w:sz w:val="28"/>
            <w:szCs w:val="28"/>
            <w:rPrChange w:id="10046" w:author="Administrator" w:date="2022-12-26T11:29:05Z">
              <w:rPr>
                <w:rFonts w:hint="eastAsia" w:ascii="宋体" w:hAnsi="宋体"/>
                <w:sz w:val="28"/>
                <w:szCs w:val="28"/>
              </w:rPr>
            </w:rPrChange>
          </w:rPr>
          <w:delText>平行样：对厂部所有分析水样做平行样检测，以减少实验误差对水样结果的影响；</w:delText>
        </w:r>
      </w:del>
    </w:p>
    <w:p>
      <w:pPr>
        <w:pStyle w:val="22"/>
        <w:spacing w:line="240" w:lineRule="auto"/>
        <w:ind w:left="-420" w:leftChars="-200" w:firstLine="560"/>
        <w:outlineLvl w:val="1"/>
        <w:rPr>
          <w:del w:id="10047" w:author="Administrator" w:date="2022-12-23T15:53:30Z"/>
          <w:rFonts w:ascii="宋体" w:hAnsi="宋体"/>
          <w:color w:val="auto"/>
          <w:sz w:val="28"/>
          <w:szCs w:val="28"/>
          <w:rPrChange w:id="10048" w:author="Administrator" w:date="2022-12-26T11:29:05Z">
            <w:rPr>
              <w:del w:id="10049" w:author="Administrator" w:date="2022-12-23T15:53:30Z"/>
              <w:rFonts w:ascii="宋体" w:hAnsi="宋体"/>
              <w:sz w:val="28"/>
              <w:szCs w:val="28"/>
            </w:rPr>
          </w:rPrChange>
        </w:rPr>
      </w:pPr>
      <w:del w:id="10050" w:author="Administrator" w:date="2022-12-23T15:53:30Z">
        <w:r>
          <w:rPr>
            <w:rFonts w:hint="eastAsia" w:ascii="宋体" w:hAnsi="宋体"/>
            <w:color w:val="auto"/>
            <w:sz w:val="28"/>
            <w:szCs w:val="28"/>
            <w:rPrChange w:id="10051" w:author="Administrator" w:date="2022-12-26T11:29:05Z">
              <w:rPr>
                <w:rFonts w:hint="eastAsia" w:ascii="宋体" w:hAnsi="宋体"/>
                <w:sz w:val="28"/>
                <w:szCs w:val="28"/>
              </w:rPr>
            </w:rPrChange>
          </w:rPr>
          <w:delText>加标回收或质控样：按检测规范要求，厂部会对检测的污染因子进行加标回收或者质控样品的测定，以验证实验结果的准确性；</w:delText>
        </w:r>
      </w:del>
    </w:p>
    <w:p>
      <w:pPr>
        <w:pStyle w:val="22"/>
        <w:spacing w:line="240" w:lineRule="auto"/>
        <w:ind w:left="-420" w:leftChars="-200" w:firstLine="560"/>
        <w:outlineLvl w:val="1"/>
        <w:rPr>
          <w:del w:id="10052" w:author="Administrator" w:date="2022-12-23T15:53:30Z"/>
          <w:rFonts w:ascii="宋体" w:hAnsi="宋体"/>
          <w:color w:val="auto"/>
          <w:sz w:val="28"/>
          <w:szCs w:val="28"/>
          <w:rPrChange w:id="10053" w:author="Administrator" w:date="2022-12-26T11:29:05Z">
            <w:rPr>
              <w:del w:id="10054" w:author="Administrator" w:date="2022-12-23T15:53:30Z"/>
              <w:rFonts w:ascii="宋体" w:hAnsi="宋体"/>
              <w:sz w:val="28"/>
              <w:szCs w:val="28"/>
            </w:rPr>
          </w:rPrChange>
        </w:rPr>
      </w:pPr>
      <w:del w:id="10055" w:author="Administrator" w:date="2022-12-23T15:53:30Z">
        <w:r>
          <w:rPr>
            <w:rFonts w:hint="eastAsia" w:ascii="宋体" w:hAnsi="宋体"/>
            <w:color w:val="auto"/>
            <w:sz w:val="28"/>
            <w:szCs w:val="28"/>
            <w:rPrChange w:id="10056" w:author="Administrator" w:date="2022-12-26T11:29:05Z">
              <w:rPr>
                <w:rFonts w:hint="eastAsia" w:ascii="宋体" w:hAnsi="宋体"/>
                <w:sz w:val="28"/>
                <w:szCs w:val="28"/>
              </w:rPr>
            </w:rPrChange>
          </w:rPr>
          <w:delText>仪器仪表校准：每年定期委托有资质的第三方公司对化验室仪器仪表进行调试校准，并出具校准报告；化验人员按规范对标准曲线和标准物质进行校准和标定，用标准物质对常用仪器如pH计、分光光度计等进行校准并记录。</w:delText>
        </w:r>
      </w:del>
    </w:p>
    <w:p>
      <w:pPr>
        <w:pStyle w:val="22"/>
        <w:spacing w:line="240" w:lineRule="auto"/>
        <w:ind w:left="-420" w:leftChars="-200" w:firstLine="560"/>
        <w:outlineLvl w:val="1"/>
        <w:rPr>
          <w:del w:id="10057" w:author="Administrator" w:date="2022-12-23T15:53:30Z"/>
          <w:rFonts w:ascii="宋体" w:hAnsi="宋体"/>
          <w:color w:val="auto"/>
          <w:sz w:val="28"/>
          <w:szCs w:val="28"/>
          <w:rPrChange w:id="10058" w:author="Administrator" w:date="2022-12-26T11:29:05Z">
            <w:rPr>
              <w:del w:id="10059" w:author="Administrator" w:date="2022-12-23T15:53:30Z"/>
              <w:rFonts w:ascii="宋体" w:hAnsi="宋体"/>
              <w:sz w:val="28"/>
              <w:szCs w:val="28"/>
            </w:rPr>
          </w:rPrChange>
        </w:rPr>
      </w:pPr>
      <w:del w:id="10060" w:author="Administrator" w:date="2022-12-23T15:53:30Z">
        <w:r>
          <w:rPr>
            <w:rFonts w:hint="eastAsia" w:ascii="宋体" w:hAnsi="宋体"/>
            <w:color w:val="auto"/>
            <w:sz w:val="28"/>
            <w:szCs w:val="28"/>
            <w:rPrChange w:id="10061" w:author="Administrator" w:date="2022-12-26T11:29:05Z">
              <w:rPr>
                <w:rFonts w:hint="eastAsia" w:ascii="宋体" w:hAnsi="宋体"/>
                <w:sz w:val="28"/>
                <w:szCs w:val="28"/>
              </w:rPr>
            </w:rPrChange>
          </w:rPr>
          <w:delText>（二）第三方检测质量保证与质量控制措施</w:delText>
        </w:r>
      </w:del>
    </w:p>
    <w:p>
      <w:pPr>
        <w:pStyle w:val="22"/>
        <w:spacing w:line="240" w:lineRule="auto"/>
        <w:ind w:left="-420" w:leftChars="-200" w:firstLine="560"/>
        <w:outlineLvl w:val="1"/>
        <w:rPr>
          <w:del w:id="10062" w:author="Administrator" w:date="2022-12-23T15:53:30Z"/>
          <w:rFonts w:ascii="宋体" w:hAnsi="宋体"/>
          <w:color w:val="auto"/>
          <w:sz w:val="28"/>
          <w:szCs w:val="28"/>
          <w:lang w:val="en-US"/>
          <w:rPrChange w:id="10063" w:author="Administrator" w:date="2022-12-26T11:29:05Z">
            <w:rPr>
              <w:del w:id="10064" w:author="Administrator" w:date="2022-12-23T15:53:30Z"/>
              <w:rFonts w:ascii="宋体" w:hAnsi="宋体"/>
              <w:sz w:val="28"/>
              <w:szCs w:val="28"/>
              <w:lang w:val="en-US"/>
            </w:rPr>
          </w:rPrChange>
        </w:rPr>
      </w:pPr>
      <w:del w:id="10065" w:author="Administrator" w:date="2022-12-23T15:53:30Z">
        <w:r>
          <w:rPr>
            <w:rFonts w:hint="eastAsia" w:ascii="宋体" w:hAnsi="宋体"/>
            <w:color w:val="auto"/>
            <w:sz w:val="28"/>
            <w:szCs w:val="28"/>
            <w:lang w:val="en-US"/>
            <w:rPrChange w:id="10066" w:author="Administrator" w:date="2022-12-26T11:29:05Z">
              <w:rPr>
                <w:rFonts w:hint="eastAsia" w:ascii="宋体" w:hAnsi="宋体"/>
                <w:sz w:val="28"/>
                <w:szCs w:val="28"/>
                <w:lang w:val="en-US"/>
              </w:rPr>
            </w:rPrChange>
          </w:rPr>
          <w:delText>1、质量保证：</w:delText>
        </w:r>
      </w:del>
    </w:p>
    <w:p>
      <w:pPr>
        <w:pStyle w:val="22"/>
        <w:spacing w:line="240" w:lineRule="auto"/>
        <w:ind w:left="-420" w:leftChars="-200" w:firstLine="560"/>
        <w:outlineLvl w:val="1"/>
        <w:rPr>
          <w:del w:id="10067" w:author="Administrator" w:date="2022-12-23T15:53:30Z"/>
          <w:rFonts w:ascii="宋体" w:hAnsi="宋体"/>
          <w:color w:val="auto"/>
          <w:sz w:val="28"/>
          <w:szCs w:val="28"/>
          <w:rPrChange w:id="10068" w:author="Administrator" w:date="2022-12-26T11:29:05Z">
            <w:rPr>
              <w:del w:id="10069" w:author="Administrator" w:date="2022-12-23T15:53:30Z"/>
              <w:rFonts w:ascii="宋体" w:hAnsi="宋体"/>
              <w:sz w:val="28"/>
              <w:szCs w:val="28"/>
            </w:rPr>
          </w:rPrChange>
        </w:rPr>
      </w:pPr>
      <w:del w:id="10070" w:author="Administrator" w:date="2022-12-23T15:53:30Z">
        <w:r>
          <w:rPr>
            <w:rFonts w:hint="eastAsia" w:ascii="宋体" w:hAnsi="宋体"/>
            <w:color w:val="auto"/>
            <w:sz w:val="28"/>
            <w:szCs w:val="28"/>
            <w:rPrChange w:id="10071" w:author="Administrator" w:date="2022-12-26T11:29:05Z">
              <w:rPr>
                <w:rFonts w:hint="eastAsia" w:ascii="宋体" w:hAnsi="宋体"/>
                <w:sz w:val="28"/>
                <w:szCs w:val="28"/>
              </w:rPr>
            </w:rPrChange>
          </w:rPr>
          <w:delText>1.1、对第三方的检测要求：</w:delText>
        </w:r>
      </w:del>
    </w:p>
    <w:p>
      <w:pPr>
        <w:pStyle w:val="22"/>
        <w:spacing w:line="240" w:lineRule="auto"/>
        <w:ind w:left="-420" w:leftChars="-200" w:firstLine="560"/>
        <w:outlineLvl w:val="1"/>
        <w:rPr>
          <w:del w:id="10072" w:author="Administrator" w:date="2022-12-23T15:53:30Z"/>
          <w:rFonts w:ascii="宋体" w:hAnsi="宋体"/>
          <w:color w:val="auto"/>
          <w:sz w:val="28"/>
          <w:szCs w:val="28"/>
          <w:lang w:val="en-US"/>
          <w:rPrChange w:id="10073" w:author="Administrator" w:date="2022-12-26T11:29:05Z">
            <w:rPr>
              <w:del w:id="10074" w:author="Administrator" w:date="2022-12-23T15:53:30Z"/>
              <w:rFonts w:ascii="宋体" w:hAnsi="宋体"/>
              <w:sz w:val="28"/>
              <w:szCs w:val="28"/>
              <w:lang w:val="en-US"/>
            </w:rPr>
          </w:rPrChange>
        </w:rPr>
      </w:pPr>
      <w:del w:id="10075" w:author="Administrator" w:date="2022-12-23T15:53:30Z">
        <w:r>
          <w:rPr>
            <w:rFonts w:hint="eastAsia" w:ascii="宋体" w:hAnsi="宋体"/>
            <w:color w:val="auto"/>
            <w:sz w:val="28"/>
            <w:szCs w:val="28"/>
            <w:lang w:val="en-US"/>
            <w:rPrChange w:id="10076" w:author="Administrator" w:date="2022-12-26T11:29:05Z">
              <w:rPr>
                <w:rFonts w:hint="eastAsia" w:ascii="宋体" w:hAnsi="宋体"/>
                <w:sz w:val="28"/>
                <w:szCs w:val="28"/>
                <w:lang w:val="en-US"/>
              </w:rPr>
            </w:rPrChange>
          </w:rPr>
          <w:delText>1.1.1、本污水厂委托检测的要求（检测项目、采样点位、检测频率、检测因子），第三方检测单位的检测能力应达到或优于本污水厂的要求，且符合国家有关标准和规范要求；</w:delText>
        </w:r>
      </w:del>
    </w:p>
    <w:p>
      <w:pPr>
        <w:pStyle w:val="22"/>
        <w:spacing w:line="240" w:lineRule="auto"/>
        <w:ind w:left="-420" w:leftChars="-200" w:firstLine="560"/>
        <w:outlineLvl w:val="1"/>
        <w:rPr>
          <w:del w:id="10077" w:author="Administrator" w:date="2022-12-23T15:53:30Z"/>
          <w:rFonts w:ascii="宋体" w:hAnsi="宋体"/>
          <w:color w:val="auto"/>
          <w:sz w:val="28"/>
          <w:szCs w:val="28"/>
          <w:lang w:val="en-US"/>
          <w:rPrChange w:id="10078" w:author="Administrator" w:date="2022-12-26T11:29:05Z">
            <w:rPr>
              <w:del w:id="10079" w:author="Administrator" w:date="2022-12-23T15:53:30Z"/>
              <w:rFonts w:ascii="宋体" w:hAnsi="宋体"/>
              <w:sz w:val="28"/>
              <w:szCs w:val="28"/>
              <w:lang w:val="en-US"/>
            </w:rPr>
          </w:rPrChange>
        </w:rPr>
      </w:pPr>
      <w:del w:id="10080" w:author="Administrator" w:date="2022-12-23T15:53:30Z">
        <w:r>
          <w:rPr>
            <w:rFonts w:hint="eastAsia" w:ascii="宋体" w:hAnsi="宋体"/>
            <w:color w:val="auto"/>
            <w:sz w:val="28"/>
            <w:szCs w:val="28"/>
            <w:lang w:val="en-US"/>
            <w:rPrChange w:id="10081" w:author="Administrator" w:date="2022-12-26T11:29:05Z">
              <w:rPr>
                <w:rFonts w:hint="eastAsia" w:ascii="宋体" w:hAnsi="宋体"/>
                <w:sz w:val="28"/>
                <w:szCs w:val="28"/>
                <w:lang w:val="en-US"/>
              </w:rPr>
            </w:rPrChange>
          </w:rPr>
          <w:delText>1.1.2、 拥有独立的专项检测实验室；</w:delText>
        </w:r>
      </w:del>
    </w:p>
    <w:p>
      <w:pPr>
        <w:pStyle w:val="22"/>
        <w:spacing w:line="240" w:lineRule="auto"/>
        <w:ind w:left="-420" w:leftChars="-200" w:firstLine="560"/>
        <w:outlineLvl w:val="1"/>
        <w:rPr>
          <w:del w:id="10082" w:author="Administrator" w:date="2022-12-23T15:53:30Z"/>
          <w:rFonts w:ascii="宋体" w:hAnsi="宋体"/>
          <w:color w:val="auto"/>
          <w:sz w:val="28"/>
          <w:szCs w:val="28"/>
          <w:lang w:val="en-US"/>
          <w:rPrChange w:id="10083" w:author="Administrator" w:date="2022-12-26T11:29:05Z">
            <w:rPr>
              <w:del w:id="10084" w:author="Administrator" w:date="2022-12-23T15:53:30Z"/>
              <w:rFonts w:ascii="宋体" w:hAnsi="宋体"/>
              <w:sz w:val="28"/>
              <w:szCs w:val="28"/>
              <w:lang w:val="en-US"/>
            </w:rPr>
          </w:rPrChange>
        </w:rPr>
      </w:pPr>
      <w:del w:id="10085" w:author="Administrator" w:date="2022-12-23T15:53:30Z">
        <w:r>
          <w:rPr>
            <w:rFonts w:hint="eastAsia" w:ascii="宋体" w:hAnsi="宋体"/>
            <w:color w:val="auto"/>
            <w:sz w:val="28"/>
            <w:szCs w:val="28"/>
            <w:lang w:val="en-US"/>
            <w:rPrChange w:id="10086" w:author="Administrator" w:date="2022-12-26T11:29:05Z">
              <w:rPr>
                <w:rFonts w:hint="eastAsia" w:ascii="宋体" w:hAnsi="宋体"/>
                <w:sz w:val="28"/>
                <w:szCs w:val="28"/>
                <w:lang w:val="en-US"/>
              </w:rPr>
            </w:rPrChange>
          </w:rPr>
          <w:delText>1.1.3、实验室有相关的内部质量控制管理和外部质量控制管理。</w:delText>
        </w:r>
      </w:del>
    </w:p>
    <w:p>
      <w:pPr>
        <w:pStyle w:val="22"/>
        <w:spacing w:line="240" w:lineRule="auto"/>
        <w:ind w:left="-420" w:leftChars="-200" w:firstLine="560"/>
        <w:outlineLvl w:val="1"/>
        <w:rPr>
          <w:del w:id="10087" w:author="Administrator" w:date="2022-12-23T15:53:30Z"/>
          <w:rFonts w:ascii="宋体" w:hAnsi="宋体"/>
          <w:color w:val="auto"/>
          <w:sz w:val="28"/>
          <w:szCs w:val="28"/>
          <w:lang w:val="en-US"/>
          <w:rPrChange w:id="10088" w:author="Administrator" w:date="2022-12-26T11:29:05Z">
            <w:rPr>
              <w:del w:id="10089" w:author="Administrator" w:date="2022-12-23T15:53:30Z"/>
              <w:rFonts w:ascii="宋体" w:hAnsi="宋体"/>
              <w:sz w:val="28"/>
              <w:szCs w:val="28"/>
              <w:lang w:val="en-US"/>
            </w:rPr>
          </w:rPrChange>
        </w:rPr>
      </w:pPr>
      <w:del w:id="10090" w:author="Administrator" w:date="2022-12-23T15:53:30Z">
        <w:r>
          <w:rPr>
            <w:rFonts w:hint="eastAsia" w:ascii="宋体" w:hAnsi="宋体"/>
            <w:color w:val="auto"/>
            <w:sz w:val="28"/>
            <w:szCs w:val="28"/>
            <w:lang w:val="en-US"/>
            <w:rPrChange w:id="10091" w:author="Administrator" w:date="2022-12-26T11:29:05Z">
              <w:rPr>
                <w:rFonts w:hint="eastAsia" w:ascii="宋体" w:hAnsi="宋体"/>
                <w:sz w:val="28"/>
                <w:szCs w:val="28"/>
                <w:lang w:val="en-US"/>
              </w:rPr>
            </w:rPrChange>
          </w:rPr>
          <w:delText>1.1.4、 需配备实验所需的检测仪器；使用的仪器设备需定期进行检定合格和校准并符合相关要求。</w:delText>
        </w:r>
      </w:del>
    </w:p>
    <w:p>
      <w:pPr>
        <w:pStyle w:val="22"/>
        <w:spacing w:line="240" w:lineRule="auto"/>
        <w:ind w:left="-420" w:leftChars="-200" w:firstLine="560"/>
        <w:outlineLvl w:val="1"/>
        <w:rPr>
          <w:del w:id="10092" w:author="Administrator" w:date="2022-12-23T15:53:30Z"/>
          <w:rFonts w:ascii="宋体" w:hAnsi="宋体"/>
          <w:color w:val="auto"/>
          <w:sz w:val="28"/>
          <w:szCs w:val="28"/>
          <w:lang w:val="en-US"/>
          <w:rPrChange w:id="10093" w:author="Administrator" w:date="2022-12-26T11:29:05Z">
            <w:rPr>
              <w:del w:id="10094" w:author="Administrator" w:date="2022-12-23T15:53:30Z"/>
              <w:rFonts w:ascii="宋体" w:hAnsi="宋体"/>
              <w:sz w:val="28"/>
              <w:szCs w:val="28"/>
              <w:lang w:val="en-US"/>
            </w:rPr>
          </w:rPrChange>
        </w:rPr>
      </w:pPr>
      <w:del w:id="10095" w:author="Administrator" w:date="2022-12-23T15:53:30Z">
        <w:r>
          <w:rPr>
            <w:rFonts w:hint="eastAsia" w:ascii="宋体" w:hAnsi="宋体"/>
            <w:color w:val="auto"/>
            <w:sz w:val="28"/>
            <w:szCs w:val="28"/>
            <w:lang w:val="en-US"/>
            <w:rPrChange w:id="10096" w:author="Administrator" w:date="2022-12-26T11:29:05Z">
              <w:rPr>
                <w:rFonts w:hint="eastAsia" w:ascii="宋体" w:hAnsi="宋体"/>
                <w:sz w:val="28"/>
                <w:szCs w:val="28"/>
                <w:lang w:val="en-US"/>
              </w:rPr>
            </w:rPrChange>
          </w:rPr>
          <w:delText>1.1.5、按照《水质采样 样品的保存和管理技术规定》HJ493-2009规范要求，保障样品及时进入实验室；</w:delText>
        </w:r>
      </w:del>
    </w:p>
    <w:p>
      <w:pPr>
        <w:pStyle w:val="22"/>
        <w:spacing w:line="240" w:lineRule="auto"/>
        <w:ind w:left="-420" w:leftChars="-200" w:firstLine="560"/>
        <w:outlineLvl w:val="1"/>
        <w:rPr>
          <w:del w:id="10097" w:author="Administrator" w:date="2022-12-23T15:53:30Z"/>
          <w:rFonts w:ascii="宋体" w:hAnsi="宋体"/>
          <w:color w:val="auto"/>
          <w:sz w:val="28"/>
          <w:szCs w:val="28"/>
          <w:lang w:val="en-US"/>
          <w:rPrChange w:id="10098" w:author="Administrator" w:date="2022-12-26T11:29:05Z">
            <w:rPr>
              <w:del w:id="10099" w:author="Administrator" w:date="2022-12-23T15:53:30Z"/>
              <w:rFonts w:ascii="宋体" w:hAnsi="宋体"/>
              <w:sz w:val="28"/>
              <w:szCs w:val="28"/>
              <w:lang w:val="en-US"/>
            </w:rPr>
          </w:rPrChange>
        </w:rPr>
      </w:pPr>
      <w:del w:id="10100" w:author="Administrator" w:date="2022-12-23T15:53:30Z">
        <w:r>
          <w:rPr>
            <w:rFonts w:hint="eastAsia" w:ascii="宋体" w:hAnsi="宋体"/>
            <w:color w:val="auto"/>
            <w:sz w:val="28"/>
            <w:szCs w:val="28"/>
            <w:lang w:val="en-US"/>
            <w:rPrChange w:id="10101" w:author="Administrator" w:date="2022-12-26T11:29:05Z">
              <w:rPr>
                <w:rFonts w:hint="eastAsia" w:ascii="宋体" w:hAnsi="宋体"/>
                <w:sz w:val="28"/>
                <w:szCs w:val="28"/>
                <w:lang w:val="en-US"/>
              </w:rPr>
            </w:rPrChange>
          </w:rPr>
          <w:delText>1.1.6、</w:delText>
        </w:r>
      </w:del>
      <w:del w:id="10102" w:author="Administrator" w:date="2022-12-23T15:53:30Z">
        <w:r>
          <w:rPr>
            <w:rFonts w:hint="eastAsia" w:ascii="宋体" w:hAnsi="宋体"/>
            <w:color w:val="auto"/>
            <w:sz w:val="28"/>
            <w:szCs w:val="28"/>
            <w:highlight w:val="none"/>
            <w:lang w:val="en-US"/>
            <w:rPrChange w:id="10103" w:author="Administrator" w:date="2022-12-26T11:29:05Z">
              <w:rPr>
                <w:rFonts w:hint="eastAsia" w:ascii="宋体" w:hAnsi="宋体"/>
                <w:sz w:val="28"/>
                <w:szCs w:val="28"/>
                <w:highlight w:val="yellow"/>
                <w:lang w:val="en-US"/>
              </w:rPr>
            </w:rPrChange>
          </w:rPr>
          <w:delText>样品</w:delText>
        </w:r>
      </w:del>
      <w:del w:id="10104" w:author="Administrator" w:date="2022-12-23T15:53:30Z">
        <w:r>
          <w:rPr>
            <w:rFonts w:hint="eastAsia" w:ascii="宋体" w:hAnsi="宋体"/>
            <w:color w:val="auto"/>
            <w:sz w:val="28"/>
            <w:szCs w:val="28"/>
            <w:lang w:val="en-US"/>
            <w:rPrChange w:id="10105" w:author="Administrator" w:date="2022-12-26T11:29:05Z">
              <w:rPr>
                <w:rFonts w:hint="eastAsia" w:ascii="宋体" w:hAnsi="宋体"/>
                <w:sz w:val="28"/>
                <w:szCs w:val="28"/>
                <w:lang w:val="en-US"/>
              </w:rPr>
            </w:rPrChange>
          </w:rPr>
          <w:delText>采样、运输、检测、留样由</w:delText>
        </w:r>
      </w:del>
      <w:del w:id="10106" w:author="Administrator" w:date="2022-12-23T15:53:30Z">
        <w:r>
          <w:rPr>
            <w:rFonts w:hint="eastAsia" w:ascii="宋体" w:hAnsi="宋体"/>
            <w:color w:val="auto"/>
            <w:sz w:val="28"/>
            <w:szCs w:val="28"/>
            <w:highlight w:val="none"/>
            <w:lang w:val="en-US"/>
            <w:rPrChange w:id="10107" w:author="Administrator" w:date="2022-12-26T11:29:05Z">
              <w:rPr>
                <w:rFonts w:hint="eastAsia" w:ascii="宋体" w:hAnsi="宋体"/>
                <w:sz w:val="28"/>
                <w:szCs w:val="28"/>
                <w:highlight w:val="yellow"/>
                <w:lang w:val="en-US"/>
              </w:rPr>
            </w:rPrChange>
          </w:rPr>
          <w:delText>第三方检测机构</w:delText>
        </w:r>
      </w:del>
      <w:del w:id="10108" w:author="Administrator" w:date="2022-12-23T15:53:30Z">
        <w:r>
          <w:rPr>
            <w:rFonts w:hint="eastAsia" w:ascii="宋体" w:hAnsi="宋体"/>
            <w:color w:val="auto"/>
            <w:sz w:val="28"/>
            <w:szCs w:val="28"/>
            <w:lang w:val="en-US"/>
            <w:rPrChange w:id="10109" w:author="Administrator" w:date="2022-12-26T11:29:05Z">
              <w:rPr>
                <w:rFonts w:hint="eastAsia" w:ascii="宋体" w:hAnsi="宋体"/>
                <w:sz w:val="28"/>
                <w:szCs w:val="28"/>
                <w:lang w:val="en-US"/>
              </w:rPr>
            </w:rPrChange>
          </w:rPr>
          <w:delText>自行负责。</w:delText>
        </w:r>
      </w:del>
    </w:p>
    <w:p>
      <w:pPr>
        <w:pStyle w:val="22"/>
        <w:spacing w:line="240" w:lineRule="auto"/>
        <w:ind w:left="-420" w:leftChars="-200" w:firstLine="560"/>
        <w:outlineLvl w:val="1"/>
        <w:rPr>
          <w:del w:id="10110" w:author="Administrator" w:date="2022-12-23T15:53:30Z"/>
          <w:rFonts w:ascii="宋体" w:hAnsi="宋体"/>
          <w:color w:val="auto"/>
          <w:sz w:val="28"/>
          <w:szCs w:val="28"/>
          <w:highlight w:val="none"/>
          <w:lang w:val="en-US"/>
          <w:rPrChange w:id="10111" w:author="Administrator" w:date="2022-12-26T11:29:05Z">
            <w:rPr>
              <w:del w:id="10112" w:author="Administrator" w:date="2022-12-23T15:53:30Z"/>
              <w:rFonts w:ascii="宋体" w:hAnsi="宋体"/>
              <w:sz w:val="28"/>
              <w:szCs w:val="28"/>
              <w:highlight w:val="green"/>
              <w:lang w:val="en-US"/>
            </w:rPr>
          </w:rPrChange>
        </w:rPr>
      </w:pPr>
      <w:del w:id="10113" w:author="Administrator" w:date="2022-12-23T15:53:30Z">
        <w:r>
          <w:rPr>
            <w:rFonts w:hint="eastAsia" w:ascii="宋体" w:hAnsi="宋体"/>
            <w:color w:val="auto"/>
            <w:sz w:val="28"/>
            <w:szCs w:val="28"/>
            <w:lang w:val="en-US"/>
            <w:rPrChange w:id="10114" w:author="Administrator" w:date="2022-12-26T11:29:05Z">
              <w:rPr>
                <w:rFonts w:hint="eastAsia" w:ascii="宋体" w:hAnsi="宋体"/>
                <w:sz w:val="28"/>
                <w:szCs w:val="28"/>
                <w:lang w:val="en-US"/>
              </w:rPr>
            </w:rPrChange>
          </w:rPr>
          <w:delText>1.1.7、</w:delText>
        </w:r>
      </w:del>
      <w:del w:id="10115" w:author="Administrator" w:date="2022-12-23T15:53:30Z">
        <w:r>
          <w:rPr>
            <w:rFonts w:hint="eastAsia" w:ascii="宋体" w:hAnsi="宋体"/>
            <w:color w:val="auto"/>
            <w:sz w:val="28"/>
            <w:szCs w:val="28"/>
            <w:highlight w:val="none"/>
            <w:lang w:val="en-US"/>
            <w:rPrChange w:id="10116" w:author="Administrator" w:date="2022-12-26T11:29:05Z">
              <w:rPr>
                <w:rFonts w:hint="eastAsia" w:ascii="宋体" w:hAnsi="宋体"/>
                <w:sz w:val="28"/>
                <w:szCs w:val="28"/>
                <w:highlight w:val="yellow"/>
                <w:lang w:val="en-US"/>
              </w:rPr>
            </w:rPrChange>
          </w:rPr>
          <w:delText>第三方检测机构</w:delText>
        </w:r>
      </w:del>
      <w:del w:id="10117" w:author="Administrator" w:date="2022-12-23T15:53:30Z">
        <w:r>
          <w:rPr>
            <w:rStyle w:val="18"/>
            <w:rFonts w:asciiTheme="minorHAnsi" w:hAnsiTheme="minorHAnsi" w:eastAsiaTheme="minorEastAsia" w:cstheme="minorBidi"/>
            <w:color w:val="auto"/>
            <w:lang w:val="en-US"/>
            <w:rPrChange w:id="10118" w:author="Administrator" w:date="2022-12-26T11:29:05Z">
              <w:rPr>
                <w:rStyle w:val="18"/>
                <w:rFonts w:asciiTheme="minorHAnsi" w:hAnsiTheme="minorHAnsi" w:eastAsiaTheme="minorEastAsia" w:cstheme="minorBidi"/>
                <w:lang w:val="en-US"/>
              </w:rPr>
            </w:rPrChange>
          </w:rPr>
          <w:commentReference w:id="3"/>
        </w:r>
      </w:del>
      <w:del w:id="10119" w:author="Administrator" w:date="2022-12-23T15:53:30Z">
        <w:r>
          <w:rPr>
            <w:rFonts w:hint="eastAsia" w:ascii="宋体" w:hAnsi="宋体"/>
            <w:color w:val="auto"/>
            <w:sz w:val="28"/>
            <w:szCs w:val="28"/>
            <w:lang w:val="en-US"/>
            <w:rPrChange w:id="10120" w:author="Administrator" w:date="2022-12-26T11:29:05Z">
              <w:rPr>
                <w:rFonts w:hint="eastAsia" w:ascii="宋体" w:hAnsi="宋体"/>
                <w:sz w:val="28"/>
                <w:szCs w:val="28"/>
                <w:lang w:val="en-US"/>
              </w:rPr>
            </w:rPrChange>
          </w:rPr>
          <w:delText>采样后，</w:delText>
        </w:r>
      </w:del>
      <w:del w:id="10121" w:author="Administrator" w:date="2022-12-23T15:53:30Z">
        <w:r>
          <w:rPr>
            <w:rFonts w:hint="eastAsia" w:ascii="宋体" w:hAnsi="宋体"/>
            <w:color w:val="auto"/>
            <w:sz w:val="28"/>
            <w:szCs w:val="28"/>
            <w:highlight w:val="none"/>
            <w:lang w:val="en-US"/>
            <w:rPrChange w:id="10122" w:author="Administrator" w:date="2022-12-26T11:29:05Z">
              <w:rPr>
                <w:rFonts w:hint="eastAsia" w:ascii="宋体" w:hAnsi="宋体"/>
                <w:sz w:val="28"/>
                <w:szCs w:val="28"/>
                <w:highlight w:val="yellow"/>
                <w:lang w:val="en-US"/>
              </w:rPr>
            </w:rPrChange>
          </w:rPr>
          <w:delText>按国家标准要求进行检测、填写原始记录表、出具监测报告并拍照。</w:delText>
        </w:r>
      </w:del>
    </w:p>
    <w:p>
      <w:pPr>
        <w:pStyle w:val="5"/>
        <w:rPr>
          <w:del w:id="10123" w:author="Administrator" w:date="2022-12-23T15:53:30Z"/>
          <w:rFonts w:ascii="宋体" w:hAnsi="宋体" w:eastAsia="宋体" w:cs="宋体"/>
          <w:color w:val="auto"/>
          <w:sz w:val="28"/>
          <w:szCs w:val="28"/>
          <w:highlight w:val="none"/>
          <w:rPrChange w:id="10124" w:author="Administrator" w:date="2022-12-26T11:29:05Z">
            <w:rPr>
              <w:del w:id="10125" w:author="Administrator" w:date="2022-12-23T15:53:30Z"/>
              <w:rFonts w:ascii="宋体" w:hAnsi="宋体" w:eastAsia="宋体" w:cs="宋体"/>
              <w:sz w:val="28"/>
              <w:szCs w:val="28"/>
              <w:highlight w:val="green"/>
            </w:rPr>
          </w:rPrChange>
        </w:rPr>
      </w:pPr>
      <w:del w:id="10126" w:author="Administrator" w:date="2022-12-23T15:53:30Z">
        <w:r>
          <w:rPr>
            <w:rFonts w:hint="eastAsia" w:ascii="宋体" w:hAnsi="宋体"/>
            <w:color w:val="auto"/>
            <w:sz w:val="28"/>
            <w:szCs w:val="28"/>
            <w:rPrChange w:id="10127" w:author="Administrator" w:date="2022-12-26T11:29:05Z">
              <w:rPr>
                <w:rFonts w:hint="eastAsia" w:ascii="宋体" w:hAnsi="宋体"/>
                <w:sz w:val="28"/>
                <w:szCs w:val="28"/>
              </w:rPr>
            </w:rPrChange>
          </w:rPr>
          <w:delText>1.1.8、</w:delText>
        </w:r>
      </w:del>
      <w:del w:id="10128" w:author="Administrator" w:date="2022-12-23T15:53:30Z">
        <w:r>
          <w:rPr>
            <w:rFonts w:hint="eastAsia" w:ascii="宋体" w:hAnsi="宋体" w:eastAsia="宋体" w:cs="宋体"/>
            <w:color w:val="auto"/>
            <w:sz w:val="28"/>
            <w:szCs w:val="28"/>
            <w:highlight w:val="none"/>
            <w:rPrChange w:id="10129" w:author="Administrator" w:date="2022-12-26T11:29:05Z">
              <w:rPr>
                <w:rFonts w:hint="eastAsia" w:ascii="宋体" w:hAnsi="宋体" w:eastAsia="宋体" w:cs="宋体"/>
                <w:sz w:val="28"/>
                <w:szCs w:val="28"/>
                <w:highlight w:val="yellow"/>
              </w:rPr>
            </w:rPrChange>
          </w:rPr>
          <w:delText>第三方检测机构应在合同规定的时间内将每次检测的采样及样品流转记录、检测及原始记录、加盖鲜章的检测报告扫描件发送至指定邮箱并寄送纸质版至我公司。</w:delText>
        </w:r>
      </w:del>
    </w:p>
    <w:p>
      <w:pPr>
        <w:pStyle w:val="22"/>
        <w:spacing w:line="240" w:lineRule="auto"/>
        <w:ind w:left="-420" w:leftChars="-200" w:firstLine="560"/>
        <w:outlineLvl w:val="1"/>
        <w:rPr>
          <w:del w:id="10130" w:author="Administrator" w:date="2022-12-23T15:53:30Z"/>
          <w:rFonts w:ascii="宋体" w:hAnsi="宋体"/>
          <w:color w:val="auto"/>
          <w:sz w:val="28"/>
          <w:szCs w:val="28"/>
          <w:rPrChange w:id="10131" w:author="Administrator" w:date="2022-12-26T11:29:05Z">
            <w:rPr>
              <w:del w:id="10132" w:author="Administrator" w:date="2022-12-23T15:53:30Z"/>
              <w:rFonts w:ascii="宋体" w:hAnsi="宋体"/>
              <w:sz w:val="28"/>
              <w:szCs w:val="28"/>
            </w:rPr>
          </w:rPrChange>
        </w:rPr>
      </w:pPr>
      <w:del w:id="10133" w:author="Administrator" w:date="2022-12-23T15:53:30Z">
        <w:r>
          <w:rPr>
            <w:rFonts w:hint="eastAsia" w:ascii="宋体" w:hAnsi="宋体"/>
            <w:color w:val="auto"/>
            <w:sz w:val="28"/>
            <w:szCs w:val="28"/>
            <w:lang w:val="en-US"/>
            <w:rPrChange w:id="10134" w:author="Administrator" w:date="2022-12-26T11:29:05Z">
              <w:rPr>
                <w:rFonts w:hint="eastAsia" w:ascii="宋体" w:hAnsi="宋体"/>
                <w:sz w:val="28"/>
                <w:szCs w:val="28"/>
                <w:lang w:val="en-US"/>
              </w:rPr>
            </w:rPrChange>
          </w:rPr>
          <w:delText>2</w:delText>
        </w:r>
      </w:del>
      <w:del w:id="10135" w:author="Administrator" w:date="2022-12-23T15:53:30Z">
        <w:r>
          <w:rPr>
            <w:rFonts w:hint="eastAsia" w:ascii="宋体" w:hAnsi="宋体"/>
            <w:color w:val="auto"/>
            <w:sz w:val="28"/>
            <w:szCs w:val="28"/>
            <w:rPrChange w:id="10136" w:author="Administrator" w:date="2022-12-26T11:29:05Z">
              <w:rPr>
                <w:rFonts w:hint="eastAsia" w:ascii="宋体" w:hAnsi="宋体"/>
                <w:sz w:val="28"/>
                <w:szCs w:val="28"/>
              </w:rPr>
            </w:rPrChange>
          </w:rPr>
          <w:delText>、第三方内部质量控制活动</w:delText>
        </w:r>
      </w:del>
    </w:p>
    <w:p>
      <w:pPr>
        <w:pStyle w:val="22"/>
        <w:spacing w:line="240" w:lineRule="auto"/>
        <w:ind w:left="-420" w:leftChars="-200" w:firstLine="560"/>
        <w:outlineLvl w:val="1"/>
        <w:rPr>
          <w:del w:id="10137" w:author="Administrator" w:date="2022-12-23T15:53:30Z"/>
          <w:rFonts w:ascii="宋体" w:hAnsi="宋体"/>
          <w:color w:val="auto"/>
          <w:sz w:val="28"/>
          <w:szCs w:val="28"/>
          <w:rPrChange w:id="10138" w:author="Administrator" w:date="2022-12-26T11:29:05Z">
            <w:rPr>
              <w:del w:id="10139" w:author="Administrator" w:date="2022-12-23T15:53:30Z"/>
              <w:rFonts w:ascii="宋体" w:hAnsi="宋体"/>
              <w:sz w:val="28"/>
              <w:szCs w:val="28"/>
            </w:rPr>
          </w:rPrChange>
        </w:rPr>
      </w:pPr>
      <w:del w:id="10140" w:author="Administrator" w:date="2022-12-23T15:53:30Z">
        <w:r>
          <w:rPr>
            <w:rFonts w:hint="eastAsia" w:ascii="宋体" w:hAnsi="宋体"/>
            <w:color w:val="auto"/>
            <w:sz w:val="28"/>
            <w:szCs w:val="28"/>
            <w:lang w:val="en-US"/>
            <w:rPrChange w:id="10141" w:author="Administrator" w:date="2022-12-26T11:29:05Z">
              <w:rPr>
                <w:rFonts w:hint="eastAsia" w:ascii="宋体" w:hAnsi="宋体"/>
                <w:sz w:val="28"/>
                <w:szCs w:val="28"/>
                <w:lang w:val="en-US"/>
              </w:rPr>
            </w:rPrChange>
          </w:rPr>
          <w:delText>2.1第三方</w:delText>
        </w:r>
      </w:del>
      <w:del w:id="10142" w:author="Administrator" w:date="2022-12-23T15:53:30Z">
        <w:r>
          <w:rPr>
            <w:rFonts w:hint="eastAsia" w:ascii="宋体" w:hAnsi="宋体"/>
            <w:color w:val="auto"/>
            <w:sz w:val="28"/>
            <w:szCs w:val="28"/>
            <w:rPrChange w:id="10143" w:author="Administrator" w:date="2022-12-26T11:29:05Z">
              <w:rPr>
                <w:rFonts w:hint="eastAsia" w:ascii="宋体" w:hAnsi="宋体"/>
                <w:sz w:val="28"/>
                <w:szCs w:val="28"/>
              </w:rPr>
            </w:rPrChange>
          </w:rPr>
          <w:delText>内部质量控制技术校核</w:delText>
        </w:r>
      </w:del>
    </w:p>
    <w:p>
      <w:pPr>
        <w:pStyle w:val="22"/>
        <w:spacing w:line="240" w:lineRule="auto"/>
        <w:ind w:left="-420" w:leftChars="-200" w:firstLine="560"/>
        <w:outlineLvl w:val="1"/>
        <w:rPr>
          <w:del w:id="10144" w:author="Administrator" w:date="2022-12-23T15:53:30Z"/>
          <w:rFonts w:ascii="宋体" w:hAnsi="宋体"/>
          <w:color w:val="auto"/>
          <w:sz w:val="28"/>
          <w:szCs w:val="28"/>
          <w:rPrChange w:id="10145" w:author="Administrator" w:date="2022-12-26T11:29:05Z">
            <w:rPr>
              <w:del w:id="10146" w:author="Administrator" w:date="2022-12-23T15:53:30Z"/>
              <w:rFonts w:ascii="宋体" w:hAnsi="宋体"/>
              <w:sz w:val="28"/>
              <w:szCs w:val="28"/>
            </w:rPr>
          </w:rPrChange>
        </w:rPr>
      </w:pPr>
      <w:del w:id="10147" w:author="Administrator" w:date="2022-12-23T15:53:30Z">
        <w:r>
          <w:rPr>
            <w:rFonts w:hint="eastAsia" w:ascii="宋体" w:hAnsi="宋体"/>
            <w:color w:val="auto"/>
            <w:sz w:val="28"/>
            <w:szCs w:val="28"/>
            <w:rPrChange w:id="10148" w:author="Administrator" w:date="2022-12-26T11:29:05Z">
              <w:rPr>
                <w:rFonts w:hint="eastAsia" w:ascii="宋体" w:hAnsi="宋体"/>
                <w:sz w:val="28"/>
                <w:szCs w:val="28"/>
              </w:rPr>
            </w:rPrChange>
          </w:rPr>
          <w:delText>（1）每次检测样品前均制作标准曲线或应用标准溶液校准标准曲线。</w:delText>
        </w:r>
      </w:del>
    </w:p>
    <w:p>
      <w:pPr>
        <w:pStyle w:val="22"/>
        <w:spacing w:line="240" w:lineRule="auto"/>
        <w:ind w:left="-420" w:leftChars="-200" w:firstLine="560"/>
        <w:outlineLvl w:val="1"/>
        <w:rPr>
          <w:del w:id="10149" w:author="Administrator" w:date="2022-12-23T15:53:30Z"/>
          <w:rFonts w:ascii="宋体" w:hAnsi="宋体"/>
          <w:color w:val="auto"/>
          <w:sz w:val="28"/>
          <w:szCs w:val="28"/>
          <w:rPrChange w:id="10150" w:author="Administrator" w:date="2022-12-26T11:29:05Z">
            <w:rPr>
              <w:del w:id="10151" w:author="Administrator" w:date="2022-12-23T15:53:30Z"/>
              <w:rFonts w:ascii="宋体" w:hAnsi="宋体"/>
              <w:sz w:val="28"/>
              <w:szCs w:val="28"/>
            </w:rPr>
          </w:rPrChange>
        </w:rPr>
      </w:pPr>
      <w:del w:id="10152" w:author="Administrator" w:date="2022-12-23T15:53:30Z">
        <w:r>
          <w:rPr>
            <w:rFonts w:hint="eastAsia" w:ascii="宋体" w:hAnsi="宋体"/>
            <w:color w:val="auto"/>
            <w:sz w:val="28"/>
            <w:szCs w:val="28"/>
            <w:rPrChange w:id="10153" w:author="Administrator" w:date="2022-12-26T11:29:05Z">
              <w:rPr>
                <w:rFonts w:hint="eastAsia" w:ascii="宋体" w:hAnsi="宋体"/>
                <w:sz w:val="28"/>
                <w:szCs w:val="28"/>
              </w:rPr>
            </w:rPrChange>
          </w:rPr>
          <w:delText>（2）定期使用有证标准物质进行内部质量控制活动。</w:delText>
        </w:r>
      </w:del>
    </w:p>
    <w:p>
      <w:pPr>
        <w:pStyle w:val="22"/>
        <w:spacing w:line="240" w:lineRule="auto"/>
        <w:ind w:left="-420" w:leftChars="-200" w:firstLine="560"/>
        <w:outlineLvl w:val="1"/>
        <w:rPr>
          <w:del w:id="10154" w:author="Administrator" w:date="2022-12-23T15:53:30Z"/>
          <w:rFonts w:ascii="宋体" w:hAnsi="宋体"/>
          <w:color w:val="auto"/>
          <w:sz w:val="28"/>
          <w:szCs w:val="28"/>
          <w:rPrChange w:id="10155" w:author="Administrator" w:date="2022-12-26T11:29:05Z">
            <w:rPr>
              <w:del w:id="10156" w:author="Administrator" w:date="2022-12-23T15:53:30Z"/>
              <w:rFonts w:ascii="宋体" w:hAnsi="宋体"/>
              <w:sz w:val="28"/>
              <w:szCs w:val="28"/>
            </w:rPr>
          </w:rPrChange>
        </w:rPr>
      </w:pPr>
      <w:del w:id="10157" w:author="Administrator" w:date="2022-12-23T15:53:30Z">
        <w:r>
          <w:rPr>
            <w:rFonts w:hint="eastAsia" w:ascii="宋体" w:hAnsi="宋体"/>
            <w:color w:val="auto"/>
            <w:sz w:val="28"/>
            <w:szCs w:val="28"/>
            <w:rPrChange w:id="10158" w:author="Administrator" w:date="2022-12-26T11:29:05Z">
              <w:rPr>
                <w:rFonts w:hint="eastAsia" w:ascii="宋体" w:hAnsi="宋体"/>
                <w:sz w:val="28"/>
                <w:szCs w:val="28"/>
              </w:rPr>
            </w:rPrChange>
          </w:rPr>
          <w:delText>（3）使用相同或不同的方法进行重复检测。</w:delText>
        </w:r>
      </w:del>
    </w:p>
    <w:p>
      <w:pPr>
        <w:pStyle w:val="22"/>
        <w:spacing w:line="240" w:lineRule="auto"/>
        <w:ind w:left="-420" w:leftChars="-200" w:firstLine="560"/>
        <w:outlineLvl w:val="1"/>
        <w:rPr>
          <w:del w:id="10159" w:author="Administrator" w:date="2022-12-23T15:53:30Z"/>
          <w:rFonts w:ascii="宋体" w:hAnsi="宋体"/>
          <w:color w:val="auto"/>
          <w:sz w:val="28"/>
          <w:szCs w:val="28"/>
          <w:rPrChange w:id="10160" w:author="Administrator" w:date="2022-12-26T11:29:05Z">
            <w:rPr>
              <w:del w:id="10161" w:author="Administrator" w:date="2022-12-23T15:53:30Z"/>
              <w:rFonts w:ascii="宋体" w:hAnsi="宋体"/>
              <w:sz w:val="28"/>
              <w:szCs w:val="28"/>
            </w:rPr>
          </w:rPrChange>
        </w:rPr>
      </w:pPr>
      <w:del w:id="10162" w:author="Administrator" w:date="2022-12-23T15:53:30Z">
        <w:r>
          <w:rPr>
            <w:rFonts w:hint="eastAsia" w:ascii="宋体" w:hAnsi="宋体"/>
            <w:color w:val="auto"/>
            <w:sz w:val="28"/>
            <w:szCs w:val="28"/>
            <w:rPrChange w:id="10163" w:author="Administrator" w:date="2022-12-26T11:29:05Z">
              <w:rPr>
                <w:rFonts w:hint="eastAsia" w:ascii="宋体" w:hAnsi="宋体"/>
                <w:sz w:val="28"/>
                <w:szCs w:val="28"/>
              </w:rPr>
            </w:rPrChange>
          </w:rPr>
          <w:delText>（4）分析一个样品的不同特性结果的相关性。</w:delText>
        </w:r>
      </w:del>
    </w:p>
    <w:p>
      <w:pPr>
        <w:pStyle w:val="22"/>
        <w:spacing w:line="240" w:lineRule="auto"/>
        <w:ind w:left="-420" w:leftChars="-200" w:firstLine="560"/>
        <w:outlineLvl w:val="1"/>
        <w:rPr>
          <w:del w:id="10164" w:author="Administrator" w:date="2022-12-23T15:53:30Z"/>
          <w:rFonts w:ascii="宋体" w:hAnsi="宋体"/>
          <w:color w:val="auto"/>
          <w:sz w:val="28"/>
          <w:szCs w:val="28"/>
          <w:rPrChange w:id="10165" w:author="Administrator" w:date="2022-12-26T11:29:05Z">
            <w:rPr>
              <w:del w:id="10166" w:author="Administrator" w:date="2022-12-23T15:53:30Z"/>
              <w:rFonts w:ascii="宋体" w:hAnsi="宋体"/>
              <w:sz w:val="28"/>
              <w:szCs w:val="28"/>
            </w:rPr>
          </w:rPrChange>
        </w:rPr>
      </w:pPr>
      <w:del w:id="10167" w:author="Administrator" w:date="2022-12-23T15:53:30Z">
        <w:r>
          <w:rPr>
            <w:rFonts w:hint="eastAsia" w:ascii="宋体" w:hAnsi="宋体"/>
            <w:color w:val="auto"/>
            <w:sz w:val="28"/>
            <w:szCs w:val="28"/>
            <w:rPrChange w:id="10168" w:author="Administrator" w:date="2022-12-26T11:29:05Z">
              <w:rPr>
                <w:rFonts w:hint="eastAsia" w:ascii="宋体" w:hAnsi="宋体"/>
                <w:sz w:val="28"/>
                <w:szCs w:val="28"/>
              </w:rPr>
            </w:rPrChange>
          </w:rPr>
          <w:delText>（5）密码平行样品、加标样品检测等考核。</w:delText>
        </w:r>
      </w:del>
    </w:p>
    <w:p>
      <w:pPr>
        <w:pStyle w:val="22"/>
        <w:spacing w:line="240" w:lineRule="auto"/>
        <w:ind w:left="-420" w:leftChars="-200" w:firstLine="560"/>
        <w:outlineLvl w:val="1"/>
        <w:rPr>
          <w:del w:id="10169" w:author="Administrator" w:date="2022-12-23T15:53:30Z"/>
          <w:rFonts w:ascii="宋体" w:hAnsi="宋体"/>
          <w:color w:val="auto"/>
          <w:sz w:val="28"/>
          <w:szCs w:val="28"/>
          <w:rPrChange w:id="10170" w:author="Administrator" w:date="2022-12-26T11:29:05Z">
            <w:rPr>
              <w:del w:id="10171" w:author="Administrator" w:date="2022-12-23T15:53:30Z"/>
              <w:rFonts w:ascii="宋体" w:hAnsi="宋体"/>
              <w:sz w:val="28"/>
              <w:szCs w:val="28"/>
            </w:rPr>
          </w:rPrChange>
        </w:rPr>
      </w:pPr>
      <w:del w:id="10172" w:author="Administrator" w:date="2022-12-23T15:53:30Z">
        <w:r>
          <w:rPr>
            <w:rFonts w:hint="eastAsia" w:ascii="宋体" w:hAnsi="宋体"/>
            <w:color w:val="auto"/>
            <w:sz w:val="28"/>
            <w:szCs w:val="28"/>
            <w:rPrChange w:id="10173" w:author="Administrator" w:date="2022-12-26T11:29:05Z">
              <w:rPr>
                <w:rFonts w:hint="eastAsia" w:ascii="宋体" w:hAnsi="宋体"/>
                <w:sz w:val="28"/>
                <w:szCs w:val="28"/>
              </w:rPr>
            </w:rPrChange>
          </w:rPr>
          <w:delText>（6）对所得检测结果测量不确定度进行评定。</w:delText>
        </w:r>
      </w:del>
    </w:p>
    <w:p>
      <w:pPr>
        <w:pStyle w:val="22"/>
        <w:spacing w:line="240" w:lineRule="auto"/>
        <w:ind w:left="-420" w:leftChars="-200" w:firstLine="560"/>
        <w:outlineLvl w:val="1"/>
        <w:rPr>
          <w:del w:id="10174" w:author="Administrator" w:date="2022-12-23T15:53:30Z"/>
          <w:rFonts w:ascii="宋体" w:hAnsi="宋体"/>
          <w:color w:val="auto"/>
          <w:sz w:val="28"/>
          <w:szCs w:val="28"/>
          <w:rPrChange w:id="10175" w:author="Administrator" w:date="2022-12-26T11:29:05Z">
            <w:rPr>
              <w:del w:id="10176" w:author="Administrator" w:date="2022-12-23T15:53:30Z"/>
              <w:rFonts w:ascii="宋体" w:hAnsi="宋体"/>
              <w:sz w:val="28"/>
              <w:szCs w:val="28"/>
            </w:rPr>
          </w:rPrChange>
        </w:rPr>
      </w:pPr>
      <w:del w:id="10177" w:author="Administrator" w:date="2022-12-23T15:53:30Z">
        <w:r>
          <w:rPr>
            <w:rFonts w:hint="eastAsia" w:ascii="宋体" w:hAnsi="宋体"/>
            <w:color w:val="auto"/>
            <w:sz w:val="28"/>
            <w:szCs w:val="28"/>
            <w:rPrChange w:id="10178" w:author="Administrator" w:date="2022-12-26T11:29:05Z">
              <w:rPr>
                <w:rFonts w:hint="eastAsia" w:ascii="宋体" w:hAnsi="宋体"/>
                <w:sz w:val="28"/>
                <w:szCs w:val="28"/>
              </w:rPr>
            </w:rPrChange>
          </w:rPr>
          <w:delText>（7）细菌检测培养基应用参考菌种进行灵敏度实验。</w:delText>
        </w:r>
      </w:del>
    </w:p>
    <w:p>
      <w:pPr>
        <w:pStyle w:val="22"/>
        <w:spacing w:line="240" w:lineRule="auto"/>
        <w:ind w:left="-420" w:leftChars="-200" w:firstLine="560"/>
        <w:outlineLvl w:val="1"/>
        <w:rPr>
          <w:del w:id="10179" w:author="Administrator" w:date="2022-12-23T15:53:30Z"/>
          <w:rFonts w:ascii="宋体" w:hAnsi="宋体"/>
          <w:color w:val="auto"/>
          <w:sz w:val="28"/>
          <w:szCs w:val="28"/>
          <w:rPrChange w:id="10180" w:author="Administrator" w:date="2022-12-26T11:29:05Z">
            <w:rPr>
              <w:del w:id="10181" w:author="Administrator" w:date="2022-12-23T15:53:30Z"/>
              <w:rFonts w:ascii="宋体" w:hAnsi="宋体"/>
              <w:sz w:val="28"/>
              <w:szCs w:val="28"/>
            </w:rPr>
          </w:rPrChange>
        </w:rPr>
      </w:pPr>
      <w:del w:id="10182" w:author="Administrator" w:date="2022-12-23T15:53:30Z">
        <w:r>
          <w:rPr>
            <w:rFonts w:hint="eastAsia" w:ascii="宋体" w:hAnsi="宋体"/>
            <w:color w:val="auto"/>
            <w:sz w:val="28"/>
            <w:szCs w:val="28"/>
            <w:lang w:val="en-US"/>
            <w:rPrChange w:id="10183" w:author="Administrator" w:date="2022-12-26T11:29:05Z">
              <w:rPr>
                <w:rFonts w:hint="eastAsia" w:ascii="宋体" w:hAnsi="宋体"/>
                <w:sz w:val="28"/>
                <w:szCs w:val="28"/>
                <w:lang w:val="en-US"/>
              </w:rPr>
            </w:rPrChange>
          </w:rPr>
          <w:delText>2.2第三方</w:delText>
        </w:r>
      </w:del>
      <w:del w:id="10184" w:author="Administrator" w:date="2022-12-23T15:53:30Z">
        <w:r>
          <w:rPr>
            <w:rFonts w:hint="eastAsia" w:ascii="宋体" w:hAnsi="宋体"/>
            <w:color w:val="auto"/>
            <w:sz w:val="28"/>
            <w:szCs w:val="28"/>
            <w:rPrChange w:id="10185" w:author="Administrator" w:date="2022-12-26T11:29:05Z">
              <w:rPr>
                <w:rFonts w:hint="eastAsia" w:ascii="宋体" w:hAnsi="宋体"/>
                <w:sz w:val="28"/>
                <w:szCs w:val="28"/>
              </w:rPr>
            </w:rPrChange>
          </w:rPr>
          <w:delText>内部质量控制计划</w:delText>
        </w:r>
      </w:del>
    </w:p>
    <w:p>
      <w:pPr>
        <w:pStyle w:val="22"/>
        <w:spacing w:line="240" w:lineRule="auto"/>
        <w:ind w:left="-420" w:leftChars="-200" w:firstLine="560"/>
        <w:outlineLvl w:val="1"/>
        <w:rPr>
          <w:del w:id="10186" w:author="Administrator" w:date="2022-12-23T15:53:30Z"/>
          <w:rFonts w:ascii="宋体" w:hAnsi="宋体"/>
          <w:color w:val="auto"/>
          <w:sz w:val="28"/>
          <w:szCs w:val="28"/>
          <w:rPrChange w:id="10187" w:author="Administrator" w:date="2022-12-26T11:29:05Z">
            <w:rPr>
              <w:del w:id="10188" w:author="Administrator" w:date="2022-12-23T15:53:30Z"/>
              <w:rFonts w:ascii="宋体" w:hAnsi="宋体"/>
              <w:sz w:val="28"/>
              <w:szCs w:val="28"/>
            </w:rPr>
          </w:rPrChange>
        </w:rPr>
      </w:pPr>
      <w:del w:id="10189" w:author="Administrator" w:date="2022-12-23T15:53:30Z">
        <w:r>
          <w:rPr>
            <w:rFonts w:hint="eastAsia" w:ascii="宋体" w:hAnsi="宋体"/>
            <w:color w:val="auto"/>
            <w:sz w:val="28"/>
            <w:szCs w:val="28"/>
            <w:rPrChange w:id="10190" w:author="Administrator" w:date="2022-12-26T11:29:05Z">
              <w:rPr>
                <w:rFonts w:hint="eastAsia" w:ascii="宋体" w:hAnsi="宋体"/>
                <w:sz w:val="28"/>
                <w:szCs w:val="28"/>
              </w:rPr>
            </w:rPrChange>
          </w:rPr>
          <w:delText>（1）检测部根据质量控制计划，针对不同检测项目安排开展工作。</w:delText>
        </w:r>
      </w:del>
    </w:p>
    <w:p>
      <w:pPr>
        <w:pStyle w:val="22"/>
        <w:spacing w:line="240" w:lineRule="auto"/>
        <w:ind w:left="-420" w:leftChars="-200" w:firstLine="560"/>
        <w:outlineLvl w:val="1"/>
        <w:rPr>
          <w:del w:id="10191" w:author="Administrator" w:date="2022-12-23T15:53:30Z"/>
          <w:rFonts w:ascii="宋体" w:hAnsi="宋体"/>
          <w:color w:val="auto"/>
          <w:sz w:val="28"/>
          <w:szCs w:val="28"/>
          <w:rPrChange w:id="10192" w:author="Administrator" w:date="2022-12-26T11:29:05Z">
            <w:rPr>
              <w:del w:id="10193" w:author="Administrator" w:date="2022-12-23T15:53:30Z"/>
              <w:rFonts w:ascii="宋体" w:hAnsi="宋体"/>
              <w:sz w:val="28"/>
              <w:szCs w:val="28"/>
            </w:rPr>
          </w:rPrChange>
        </w:rPr>
      </w:pPr>
      <w:del w:id="10194" w:author="Administrator" w:date="2022-12-23T15:53:30Z">
        <w:r>
          <w:rPr>
            <w:rFonts w:hint="eastAsia" w:ascii="宋体" w:hAnsi="宋体"/>
            <w:color w:val="auto"/>
            <w:sz w:val="28"/>
            <w:szCs w:val="28"/>
            <w:rPrChange w:id="10195" w:author="Administrator" w:date="2022-12-26T11:29:05Z">
              <w:rPr>
                <w:rFonts w:hint="eastAsia" w:ascii="宋体" w:hAnsi="宋体"/>
                <w:sz w:val="28"/>
                <w:szCs w:val="28"/>
              </w:rPr>
            </w:rPrChange>
          </w:rPr>
          <w:delText>（2）内部开展的一切质控活动的情况均应纳入每年的管理评审，进行评价。</w:delText>
        </w:r>
      </w:del>
    </w:p>
    <w:p>
      <w:pPr>
        <w:pStyle w:val="22"/>
        <w:spacing w:line="240" w:lineRule="auto"/>
        <w:ind w:left="-420" w:leftChars="-200" w:firstLine="560"/>
        <w:outlineLvl w:val="1"/>
        <w:rPr>
          <w:del w:id="10196" w:author="Administrator" w:date="2022-12-23T15:53:30Z"/>
          <w:rFonts w:ascii="宋体" w:hAnsi="宋体"/>
          <w:color w:val="auto"/>
          <w:sz w:val="28"/>
          <w:szCs w:val="28"/>
          <w:rPrChange w:id="10197" w:author="Administrator" w:date="2022-12-26T11:29:05Z">
            <w:rPr>
              <w:del w:id="10198" w:author="Administrator" w:date="2022-12-23T15:53:30Z"/>
              <w:rFonts w:ascii="宋体" w:hAnsi="宋体"/>
              <w:sz w:val="28"/>
              <w:szCs w:val="28"/>
            </w:rPr>
          </w:rPrChange>
        </w:rPr>
      </w:pPr>
      <w:del w:id="10199" w:author="Administrator" w:date="2022-12-23T15:53:30Z">
        <w:r>
          <w:rPr>
            <w:rFonts w:hint="eastAsia" w:ascii="宋体" w:hAnsi="宋体"/>
            <w:color w:val="auto"/>
            <w:sz w:val="28"/>
            <w:szCs w:val="28"/>
            <w:rPrChange w:id="10200" w:author="Administrator" w:date="2022-12-26T11:29:05Z">
              <w:rPr>
                <w:rFonts w:hint="eastAsia" w:ascii="宋体" w:hAnsi="宋体"/>
                <w:sz w:val="28"/>
                <w:szCs w:val="28"/>
              </w:rPr>
            </w:rPrChange>
          </w:rPr>
          <w:delText>（3）档案管理员应按质量控制的计划，及时收集有关资料并编号归档保存。</w:delText>
        </w:r>
      </w:del>
    </w:p>
    <w:p>
      <w:pPr>
        <w:pStyle w:val="22"/>
        <w:spacing w:line="240" w:lineRule="auto"/>
        <w:ind w:left="-420" w:leftChars="-200" w:firstLine="560"/>
        <w:outlineLvl w:val="1"/>
        <w:rPr>
          <w:del w:id="10201" w:author="Administrator" w:date="2022-12-23T15:53:30Z"/>
          <w:rFonts w:ascii="宋体" w:hAnsi="宋体"/>
          <w:color w:val="auto"/>
          <w:sz w:val="28"/>
          <w:szCs w:val="28"/>
          <w:lang w:val="en-US"/>
          <w:rPrChange w:id="10202" w:author="Administrator" w:date="2022-12-26T11:29:05Z">
            <w:rPr>
              <w:del w:id="10203" w:author="Administrator" w:date="2022-12-23T15:53:30Z"/>
              <w:rFonts w:ascii="宋体" w:hAnsi="宋体"/>
              <w:sz w:val="28"/>
              <w:szCs w:val="28"/>
              <w:lang w:val="en-US"/>
            </w:rPr>
          </w:rPrChange>
        </w:rPr>
      </w:pPr>
      <w:del w:id="10204" w:author="Administrator" w:date="2022-12-23T15:53:30Z">
        <w:r>
          <w:rPr>
            <w:rFonts w:hint="eastAsia" w:ascii="宋体" w:hAnsi="宋体"/>
            <w:color w:val="auto"/>
            <w:sz w:val="28"/>
            <w:szCs w:val="28"/>
            <w:lang w:val="en-US"/>
            <w:rPrChange w:id="10205" w:author="Administrator" w:date="2022-12-26T11:29:05Z">
              <w:rPr>
                <w:rFonts w:hint="eastAsia" w:ascii="宋体" w:hAnsi="宋体"/>
                <w:sz w:val="28"/>
                <w:szCs w:val="28"/>
                <w:lang w:val="en-US"/>
              </w:rPr>
            </w:rPrChange>
          </w:rPr>
          <w:delText>2.3、委托方对第三方检测公司的质控措施</w:delText>
        </w:r>
      </w:del>
    </w:p>
    <w:p>
      <w:pPr>
        <w:pStyle w:val="22"/>
        <w:spacing w:line="240" w:lineRule="auto"/>
        <w:ind w:left="-420" w:leftChars="-200" w:firstLine="560"/>
        <w:outlineLvl w:val="1"/>
        <w:rPr>
          <w:del w:id="10206" w:author="Administrator" w:date="2022-12-23T15:53:30Z"/>
          <w:rFonts w:ascii="宋体" w:hAnsi="宋体"/>
          <w:color w:val="auto"/>
          <w:sz w:val="28"/>
          <w:szCs w:val="28"/>
          <w:lang w:val="en-US"/>
          <w:rPrChange w:id="10207" w:author="Administrator" w:date="2022-12-26T11:29:05Z">
            <w:rPr>
              <w:del w:id="10208" w:author="Administrator" w:date="2022-12-23T15:53:30Z"/>
              <w:rFonts w:ascii="宋体" w:hAnsi="宋体"/>
              <w:sz w:val="28"/>
              <w:szCs w:val="28"/>
              <w:lang w:val="en-US"/>
            </w:rPr>
          </w:rPrChange>
        </w:rPr>
      </w:pPr>
      <w:del w:id="10209" w:author="Administrator" w:date="2022-12-23T15:53:30Z">
        <w:r>
          <w:rPr>
            <w:rFonts w:hint="eastAsia" w:ascii="宋体" w:hAnsi="宋体"/>
            <w:color w:val="auto"/>
            <w:sz w:val="28"/>
            <w:szCs w:val="28"/>
            <w:lang w:val="en-US"/>
            <w:rPrChange w:id="10210" w:author="Administrator" w:date="2022-12-26T11:29:05Z">
              <w:rPr>
                <w:rFonts w:hint="eastAsia" w:ascii="宋体" w:hAnsi="宋体"/>
                <w:sz w:val="28"/>
                <w:szCs w:val="28"/>
                <w:lang w:val="en-US"/>
              </w:rPr>
            </w:rPrChange>
          </w:rPr>
          <w:delText>2.3.1、查看第三方检测公司的CMA资质，需有资质检测委托的相关项目，及相应检测报告、采样及样品流转、原始记录是否符合相关标准规范；</w:delText>
        </w:r>
      </w:del>
    </w:p>
    <w:p>
      <w:pPr>
        <w:pStyle w:val="22"/>
        <w:spacing w:line="240" w:lineRule="auto"/>
        <w:ind w:left="-420" w:leftChars="-200" w:firstLine="560"/>
        <w:outlineLvl w:val="1"/>
        <w:rPr>
          <w:del w:id="10211" w:author="Administrator" w:date="2022-12-23T15:53:30Z"/>
          <w:rFonts w:ascii="宋体" w:hAnsi="宋体"/>
          <w:color w:val="auto"/>
          <w:sz w:val="28"/>
          <w:szCs w:val="28"/>
          <w:lang w:val="en-US"/>
          <w:rPrChange w:id="10212" w:author="Administrator" w:date="2022-12-26T11:29:05Z">
            <w:rPr>
              <w:del w:id="10213" w:author="Administrator" w:date="2022-12-23T15:53:30Z"/>
              <w:rFonts w:ascii="宋体" w:hAnsi="宋体"/>
              <w:sz w:val="28"/>
              <w:szCs w:val="28"/>
              <w:lang w:val="en-US"/>
            </w:rPr>
          </w:rPrChange>
        </w:rPr>
      </w:pPr>
      <w:del w:id="10214" w:author="Administrator" w:date="2022-12-23T15:53:30Z">
        <w:r>
          <w:rPr>
            <w:rFonts w:hint="eastAsia" w:ascii="宋体" w:hAnsi="宋体"/>
            <w:color w:val="auto"/>
            <w:sz w:val="28"/>
            <w:szCs w:val="28"/>
            <w:lang w:val="en-US"/>
            <w:rPrChange w:id="10215" w:author="Administrator" w:date="2022-12-26T11:29:05Z">
              <w:rPr>
                <w:rFonts w:hint="eastAsia" w:ascii="宋体" w:hAnsi="宋体"/>
                <w:sz w:val="28"/>
                <w:szCs w:val="28"/>
                <w:lang w:val="en-US"/>
              </w:rPr>
            </w:rPrChange>
          </w:rPr>
          <w:delText>2.3.2、查看第三方检测公司CMA认证的实验室，是否配备有相应的仪器设备及人员，所采用的检测方法是否符合相应标准规范的要求；</w:delText>
        </w:r>
      </w:del>
    </w:p>
    <w:p>
      <w:pPr>
        <w:pStyle w:val="22"/>
        <w:spacing w:line="240" w:lineRule="auto"/>
        <w:ind w:left="-420" w:leftChars="-200" w:firstLine="560"/>
        <w:outlineLvl w:val="1"/>
        <w:rPr>
          <w:del w:id="10216" w:author="Administrator" w:date="2022-12-23T15:53:30Z"/>
          <w:rFonts w:ascii="宋体" w:hAnsi="宋体"/>
          <w:color w:val="auto"/>
          <w:sz w:val="28"/>
          <w:szCs w:val="28"/>
          <w:lang w:val="en-US"/>
          <w:rPrChange w:id="10217" w:author="Administrator" w:date="2022-12-26T11:29:05Z">
            <w:rPr>
              <w:del w:id="10218" w:author="Administrator" w:date="2022-12-23T15:53:30Z"/>
              <w:rFonts w:ascii="宋体" w:hAnsi="宋体"/>
              <w:sz w:val="28"/>
              <w:szCs w:val="28"/>
              <w:lang w:val="en-US"/>
            </w:rPr>
          </w:rPrChange>
        </w:rPr>
      </w:pPr>
      <w:del w:id="10219" w:author="Administrator" w:date="2022-12-23T15:53:30Z">
        <w:r>
          <w:rPr>
            <w:rFonts w:hint="eastAsia" w:ascii="宋体" w:hAnsi="宋体"/>
            <w:color w:val="auto"/>
            <w:sz w:val="28"/>
            <w:szCs w:val="28"/>
            <w:lang w:val="en-US"/>
            <w:rPrChange w:id="10220" w:author="Administrator" w:date="2022-12-26T11:29:05Z">
              <w:rPr>
                <w:rFonts w:hint="eastAsia" w:ascii="宋体" w:hAnsi="宋体"/>
                <w:sz w:val="28"/>
                <w:szCs w:val="28"/>
                <w:lang w:val="en-US"/>
              </w:rPr>
            </w:rPrChange>
          </w:rPr>
          <w:delText>2.3.3、对第三方检测公司实施质控样盲样比对，频次是一年1-3次；</w:delText>
        </w:r>
      </w:del>
    </w:p>
    <w:p>
      <w:pPr>
        <w:pStyle w:val="22"/>
        <w:spacing w:line="240" w:lineRule="auto"/>
        <w:ind w:left="-420" w:leftChars="-200" w:firstLine="560"/>
        <w:outlineLvl w:val="1"/>
        <w:rPr>
          <w:del w:id="10221" w:author="Administrator" w:date="2022-12-23T15:53:30Z"/>
          <w:rFonts w:ascii="宋体" w:hAnsi="宋体"/>
          <w:color w:val="auto"/>
          <w:sz w:val="28"/>
          <w:szCs w:val="28"/>
          <w:lang w:val="en-US"/>
          <w:rPrChange w:id="10222" w:author="Administrator" w:date="2022-12-26T11:29:05Z">
            <w:rPr>
              <w:del w:id="10223" w:author="Administrator" w:date="2022-12-23T15:53:30Z"/>
              <w:rFonts w:ascii="宋体" w:hAnsi="宋体"/>
              <w:sz w:val="28"/>
              <w:szCs w:val="28"/>
              <w:lang w:val="en-US"/>
            </w:rPr>
          </w:rPrChange>
        </w:rPr>
      </w:pPr>
      <w:del w:id="10224" w:author="Administrator" w:date="2022-12-23T15:53:30Z">
        <w:r>
          <w:rPr>
            <w:rFonts w:hint="eastAsia" w:ascii="宋体" w:hAnsi="宋体"/>
            <w:color w:val="auto"/>
            <w:sz w:val="28"/>
            <w:szCs w:val="28"/>
            <w:lang w:val="en-US"/>
            <w:rPrChange w:id="10225" w:author="Administrator" w:date="2022-12-26T11:29:05Z">
              <w:rPr>
                <w:rFonts w:hint="eastAsia" w:ascii="宋体" w:hAnsi="宋体"/>
                <w:sz w:val="28"/>
                <w:szCs w:val="28"/>
                <w:lang w:val="en-US"/>
              </w:rPr>
            </w:rPrChange>
          </w:rPr>
          <w:delText>2.3.4、查看第三方检测公司对委托检测合同条款的履行情况。</w:delText>
        </w:r>
      </w:del>
    </w:p>
    <w:p>
      <w:pPr>
        <w:pStyle w:val="22"/>
        <w:spacing w:line="240" w:lineRule="auto"/>
        <w:ind w:left="-420" w:leftChars="-200" w:firstLine="560"/>
        <w:outlineLvl w:val="1"/>
        <w:rPr>
          <w:del w:id="10226" w:author="Administrator" w:date="2022-12-23T15:53:30Z"/>
          <w:rFonts w:ascii="宋体" w:hAnsi="宋体"/>
          <w:color w:val="auto"/>
          <w:sz w:val="28"/>
          <w:szCs w:val="28"/>
          <w:rPrChange w:id="10227" w:author="Administrator" w:date="2022-12-26T11:29:05Z">
            <w:rPr>
              <w:del w:id="10228" w:author="Administrator" w:date="2022-12-23T15:53:30Z"/>
              <w:rFonts w:ascii="宋体" w:hAnsi="宋体"/>
              <w:sz w:val="28"/>
              <w:szCs w:val="28"/>
            </w:rPr>
          </w:rPrChange>
        </w:rPr>
      </w:pPr>
      <w:del w:id="10229" w:author="Administrator" w:date="2022-12-23T15:53:30Z">
        <w:r>
          <w:rPr>
            <w:rFonts w:hint="eastAsia" w:ascii="宋体" w:hAnsi="宋体"/>
            <w:color w:val="auto"/>
            <w:sz w:val="28"/>
            <w:szCs w:val="28"/>
            <w:rPrChange w:id="10230" w:author="Administrator" w:date="2022-12-26T11:29:05Z">
              <w:rPr>
                <w:rFonts w:hint="eastAsia" w:ascii="宋体" w:hAnsi="宋体"/>
                <w:sz w:val="28"/>
                <w:szCs w:val="28"/>
              </w:rPr>
            </w:rPrChange>
          </w:rPr>
          <w:delText>2.</w:delText>
        </w:r>
      </w:del>
      <w:del w:id="10231" w:author="Administrator" w:date="2022-12-23T15:53:30Z">
        <w:r>
          <w:rPr>
            <w:rFonts w:hint="eastAsia" w:ascii="宋体" w:hAnsi="宋体"/>
            <w:color w:val="auto"/>
            <w:sz w:val="28"/>
            <w:szCs w:val="28"/>
            <w:lang w:val="en-US"/>
            <w:rPrChange w:id="10232" w:author="Administrator" w:date="2022-12-26T11:29:05Z">
              <w:rPr>
                <w:rFonts w:hint="eastAsia" w:ascii="宋体" w:hAnsi="宋体"/>
                <w:sz w:val="28"/>
                <w:szCs w:val="28"/>
                <w:lang w:val="en-US"/>
              </w:rPr>
            </w:rPrChange>
          </w:rPr>
          <w:delText>4</w:delText>
        </w:r>
      </w:del>
      <w:del w:id="10233" w:author="Administrator" w:date="2022-12-23T15:53:30Z">
        <w:r>
          <w:rPr>
            <w:rFonts w:hint="eastAsia" w:ascii="宋体" w:hAnsi="宋体"/>
            <w:color w:val="auto"/>
            <w:sz w:val="28"/>
            <w:szCs w:val="28"/>
            <w:rPrChange w:id="10234" w:author="Administrator" w:date="2022-12-26T11:29:05Z">
              <w:rPr>
                <w:rFonts w:hint="eastAsia" w:ascii="宋体" w:hAnsi="宋体"/>
                <w:sz w:val="28"/>
                <w:szCs w:val="28"/>
              </w:rPr>
            </w:rPrChange>
          </w:rPr>
          <w:delText>、检测及结果质量控制</w:delText>
        </w:r>
      </w:del>
    </w:p>
    <w:p>
      <w:pPr>
        <w:pStyle w:val="22"/>
        <w:spacing w:line="240" w:lineRule="auto"/>
        <w:ind w:left="-420" w:leftChars="-200" w:firstLine="560"/>
        <w:outlineLvl w:val="1"/>
        <w:rPr>
          <w:del w:id="10235" w:author="Administrator" w:date="2022-12-23T15:53:30Z"/>
          <w:rFonts w:ascii="宋体" w:hAnsi="宋体"/>
          <w:color w:val="auto"/>
          <w:sz w:val="28"/>
          <w:szCs w:val="28"/>
          <w:rPrChange w:id="10236" w:author="Administrator" w:date="2022-12-26T11:29:05Z">
            <w:rPr>
              <w:del w:id="10237" w:author="Administrator" w:date="2022-12-23T15:53:30Z"/>
              <w:rFonts w:ascii="宋体" w:hAnsi="宋体"/>
              <w:sz w:val="28"/>
              <w:szCs w:val="28"/>
            </w:rPr>
          </w:rPrChange>
        </w:rPr>
      </w:pPr>
      <w:del w:id="10238" w:author="Administrator" w:date="2022-12-23T15:53:30Z">
        <w:r>
          <w:rPr>
            <w:rFonts w:hint="eastAsia" w:ascii="宋体" w:hAnsi="宋体"/>
            <w:color w:val="auto"/>
            <w:sz w:val="28"/>
            <w:szCs w:val="28"/>
            <w:rPrChange w:id="10239" w:author="Administrator" w:date="2022-12-26T11:29:05Z">
              <w:rPr>
                <w:rFonts w:hint="eastAsia" w:ascii="宋体" w:hAnsi="宋体"/>
                <w:sz w:val="28"/>
                <w:szCs w:val="28"/>
              </w:rPr>
            </w:rPrChange>
          </w:rPr>
          <w:delText>2.</w:delText>
        </w:r>
      </w:del>
      <w:del w:id="10240" w:author="Administrator" w:date="2022-12-23T15:53:30Z">
        <w:r>
          <w:rPr>
            <w:rFonts w:hint="eastAsia" w:ascii="宋体" w:hAnsi="宋体"/>
            <w:color w:val="auto"/>
            <w:sz w:val="28"/>
            <w:szCs w:val="28"/>
            <w:lang w:val="en-US"/>
            <w:rPrChange w:id="10241" w:author="Administrator" w:date="2022-12-26T11:29:05Z">
              <w:rPr>
                <w:rFonts w:hint="eastAsia" w:ascii="宋体" w:hAnsi="宋体"/>
                <w:sz w:val="28"/>
                <w:szCs w:val="28"/>
                <w:lang w:val="en-US"/>
              </w:rPr>
            </w:rPrChange>
          </w:rPr>
          <w:delText>4</w:delText>
        </w:r>
      </w:del>
      <w:del w:id="10242" w:author="Administrator" w:date="2022-12-23T15:53:30Z">
        <w:r>
          <w:rPr>
            <w:rFonts w:hint="eastAsia" w:ascii="宋体" w:hAnsi="宋体"/>
            <w:color w:val="auto"/>
            <w:sz w:val="28"/>
            <w:szCs w:val="28"/>
            <w:rPrChange w:id="10243" w:author="Administrator" w:date="2022-12-26T11:29:05Z">
              <w:rPr>
                <w:rFonts w:hint="eastAsia" w:ascii="宋体" w:hAnsi="宋体"/>
                <w:sz w:val="28"/>
                <w:szCs w:val="28"/>
              </w:rPr>
            </w:rPrChange>
          </w:rPr>
          <w:delText>.1、综合部对委托检测协议书、接收样品、唯一性编号标识、检测报告领取等环节进行控制，保证实验室能充分理解客户的检测要求、检测样品的完整性，质量管理部根据委托检测协议书、检测原始记录以及其他相关材料起草检测报告，核查无误。</w:delText>
        </w:r>
      </w:del>
    </w:p>
    <w:p>
      <w:pPr>
        <w:pStyle w:val="22"/>
        <w:spacing w:line="240" w:lineRule="auto"/>
        <w:ind w:left="-420" w:leftChars="-200" w:firstLine="560"/>
        <w:outlineLvl w:val="1"/>
        <w:rPr>
          <w:del w:id="10244" w:author="Administrator" w:date="2022-12-23T15:53:30Z"/>
          <w:rFonts w:ascii="宋体" w:hAnsi="宋体"/>
          <w:color w:val="auto"/>
          <w:sz w:val="28"/>
          <w:szCs w:val="28"/>
          <w:rPrChange w:id="10245" w:author="Administrator" w:date="2022-12-26T11:29:05Z">
            <w:rPr>
              <w:del w:id="10246" w:author="Administrator" w:date="2022-12-23T15:53:30Z"/>
              <w:rFonts w:ascii="宋体" w:hAnsi="宋体"/>
              <w:sz w:val="28"/>
              <w:szCs w:val="28"/>
            </w:rPr>
          </w:rPrChange>
        </w:rPr>
      </w:pPr>
      <w:del w:id="10247" w:author="Administrator" w:date="2022-12-23T15:53:30Z">
        <w:r>
          <w:rPr>
            <w:rFonts w:hint="eastAsia" w:ascii="宋体" w:hAnsi="宋体"/>
            <w:color w:val="auto"/>
            <w:sz w:val="28"/>
            <w:szCs w:val="28"/>
            <w:rPrChange w:id="10248" w:author="Administrator" w:date="2022-12-26T11:29:05Z">
              <w:rPr>
                <w:rFonts w:hint="eastAsia" w:ascii="宋体" w:hAnsi="宋体"/>
                <w:sz w:val="28"/>
                <w:szCs w:val="28"/>
              </w:rPr>
            </w:rPrChange>
          </w:rPr>
          <w:delText>2.</w:delText>
        </w:r>
      </w:del>
      <w:del w:id="10249" w:author="Administrator" w:date="2022-12-23T15:53:30Z">
        <w:r>
          <w:rPr>
            <w:rFonts w:hint="eastAsia" w:ascii="宋体" w:hAnsi="宋体"/>
            <w:color w:val="auto"/>
            <w:sz w:val="28"/>
            <w:szCs w:val="28"/>
            <w:lang w:val="en-US"/>
            <w:rPrChange w:id="10250" w:author="Administrator" w:date="2022-12-26T11:29:05Z">
              <w:rPr>
                <w:rFonts w:hint="eastAsia" w:ascii="宋体" w:hAnsi="宋体"/>
                <w:sz w:val="28"/>
                <w:szCs w:val="28"/>
                <w:lang w:val="en-US"/>
              </w:rPr>
            </w:rPrChange>
          </w:rPr>
          <w:delText>4</w:delText>
        </w:r>
      </w:del>
      <w:del w:id="10251" w:author="Administrator" w:date="2022-12-23T15:53:30Z">
        <w:r>
          <w:rPr>
            <w:rFonts w:hint="eastAsia" w:ascii="宋体" w:hAnsi="宋体"/>
            <w:color w:val="auto"/>
            <w:sz w:val="28"/>
            <w:szCs w:val="28"/>
            <w:rPrChange w:id="10252" w:author="Administrator" w:date="2022-12-26T11:29:05Z">
              <w:rPr>
                <w:rFonts w:hint="eastAsia" w:ascii="宋体" w:hAnsi="宋体"/>
                <w:sz w:val="28"/>
                <w:szCs w:val="28"/>
              </w:rPr>
            </w:rPrChange>
          </w:rPr>
          <w:delText>.2、检验检测工作由培训合格的、有相关技术能力和专业背景，经本公司能力确认并由最高管理者授权的人员进行。</w:delText>
        </w:r>
      </w:del>
    </w:p>
    <w:p>
      <w:pPr>
        <w:pStyle w:val="22"/>
        <w:spacing w:line="240" w:lineRule="auto"/>
        <w:ind w:left="-420" w:leftChars="-200" w:firstLine="560"/>
        <w:outlineLvl w:val="1"/>
        <w:rPr>
          <w:del w:id="10253" w:author="Administrator" w:date="2022-12-23T15:53:30Z"/>
          <w:rFonts w:ascii="宋体" w:hAnsi="宋体"/>
          <w:color w:val="auto"/>
          <w:sz w:val="28"/>
          <w:szCs w:val="28"/>
          <w:rPrChange w:id="10254" w:author="Administrator" w:date="2022-12-26T11:29:05Z">
            <w:rPr>
              <w:del w:id="10255" w:author="Administrator" w:date="2022-12-23T15:53:30Z"/>
              <w:rFonts w:ascii="宋体" w:hAnsi="宋体"/>
              <w:sz w:val="28"/>
              <w:szCs w:val="28"/>
            </w:rPr>
          </w:rPrChange>
        </w:rPr>
      </w:pPr>
      <w:del w:id="10256" w:author="Administrator" w:date="2022-12-23T15:53:30Z">
        <w:r>
          <w:rPr>
            <w:rFonts w:hint="eastAsia" w:ascii="宋体" w:hAnsi="宋体"/>
            <w:color w:val="auto"/>
            <w:sz w:val="28"/>
            <w:szCs w:val="28"/>
            <w:rPrChange w:id="10257" w:author="Administrator" w:date="2022-12-26T11:29:05Z">
              <w:rPr>
                <w:rFonts w:hint="eastAsia" w:ascii="宋体" w:hAnsi="宋体"/>
                <w:sz w:val="28"/>
                <w:szCs w:val="28"/>
              </w:rPr>
            </w:rPrChange>
          </w:rPr>
          <w:delText>2.</w:delText>
        </w:r>
      </w:del>
      <w:del w:id="10258" w:author="Administrator" w:date="2022-12-23T15:53:30Z">
        <w:r>
          <w:rPr>
            <w:rFonts w:hint="eastAsia" w:ascii="宋体" w:hAnsi="宋体"/>
            <w:color w:val="auto"/>
            <w:sz w:val="28"/>
            <w:szCs w:val="28"/>
            <w:lang w:val="en-US"/>
            <w:rPrChange w:id="10259" w:author="Administrator" w:date="2022-12-26T11:29:05Z">
              <w:rPr>
                <w:rFonts w:hint="eastAsia" w:ascii="宋体" w:hAnsi="宋体"/>
                <w:sz w:val="28"/>
                <w:szCs w:val="28"/>
                <w:lang w:val="en-US"/>
              </w:rPr>
            </w:rPrChange>
          </w:rPr>
          <w:delText>4</w:delText>
        </w:r>
      </w:del>
      <w:del w:id="10260" w:author="Administrator" w:date="2022-12-23T15:53:30Z">
        <w:r>
          <w:rPr>
            <w:rFonts w:hint="eastAsia" w:ascii="宋体" w:hAnsi="宋体"/>
            <w:color w:val="auto"/>
            <w:sz w:val="28"/>
            <w:szCs w:val="28"/>
            <w:rPrChange w:id="10261" w:author="Administrator" w:date="2022-12-26T11:29:05Z">
              <w:rPr>
                <w:rFonts w:hint="eastAsia" w:ascii="宋体" w:hAnsi="宋体"/>
                <w:sz w:val="28"/>
                <w:szCs w:val="28"/>
              </w:rPr>
            </w:rPrChange>
          </w:rPr>
          <w:delText>.3、使用定期进行检定合格和校准符合要求的仪器设备，用于检验检测活动。按计划开展仪器设备的期间核查工作，保持其原有状态，防止使用不符合技术规范要求的设备。</w:delText>
        </w:r>
      </w:del>
    </w:p>
    <w:p>
      <w:pPr>
        <w:pStyle w:val="22"/>
        <w:spacing w:line="240" w:lineRule="auto"/>
        <w:ind w:left="-420" w:leftChars="-200" w:firstLine="560"/>
        <w:outlineLvl w:val="1"/>
        <w:rPr>
          <w:del w:id="10262" w:author="Administrator" w:date="2022-12-23T15:53:30Z"/>
          <w:rFonts w:ascii="宋体" w:hAnsi="宋体"/>
          <w:color w:val="auto"/>
          <w:sz w:val="28"/>
          <w:szCs w:val="28"/>
          <w:rPrChange w:id="10263" w:author="Administrator" w:date="2022-12-26T11:29:05Z">
            <w:rPr>
              <w:del w:id="10264" w:author="Administrator" w:date="2022-12-23T15:53:30Z"/>
              <w:rFonts w:ascii="宋体" w:hAnsi="宋体"/>
              <w:sz w:val="28"/>
              <w:szCs w:val="28"/>
            </w:rPr>
          </w:rPrChange>
        </w:rPr>
      </w:pPr>
      <w:del w:id="10265" w:author="Administrator" w:date="2022-12-23T15:53:30Z">
        <w:r>
          <w:rPr>
            <w:rFonts w:hint="eastAsia" w:ascii="宋体" w:hAnsi="宋体"/>
            <w:color w:val="auto"/>
            <w:sz w:val="28"/>
            <w:szCs w:val="28"/>
            <w:rPrChange w:id="10266" w:author="Administrator" w:date="2022-12-26T11:29:05Z">
              <w:rPr>
                <w:rFonts w:hint="eastAsia" w:ascii="宋体" w:hAnsi="宋体"/>
                <w:sz w:val="28"/>
                <w:szCs w:val="28"/>
              </w:rPr>
            </w:rPrChange>
          </w:rPr>
          <w:delText>2.</w:delText>
        </w:r>
      </w:del>
      <w:del w:id="10267" w:author="Administrator" w:date="2022-12-23T15:53:30Z">
        <w:r>
          <w:rPr>
            <w:rFonts w:hint="eastAsia" w:ascii="宋体" w:hAnsi="宋体"/>
            <w:color w:val="auto"/>
            <w:sz w:val="28"/>
            <w:szCs w:val="28"/>
            <w:lang w:val="en-US"/>
            <w:rPrChange w:id="10268" w:author="Administrator" w:date="2022-12-26T11:29:05Z">
              <w:rPr>
                <w:rFonts w:hint="eastAsia" w:ascii="宋体" w:hAnsi="宋体"/>
                <w:sz w:val="28"/>
                <w:szCs w:val="28"/>
                <w:lang w:val="en-US"/>
              </w:rPr>
            </w:rPrChange>
          </w:rPr>
          <w:delText>4</w:delText>
        </w:r>
      </w:del>
      <w:del w:id="10269" w:author="Administrator" w:date="2022-12-23T15:53:30Z">
        <w:r>
          <w:rPr>
            <w:rFonts w:hint="eastAsia" w:ascii="宋体" w:hAnsi="宋体"/>
            <w:color w:val="auto"/>
            <w:sz w:val="28"/>
            <w:szCs w:val="28"/>
            <w:rPrChange w:id="10270" w:author="Administrator" w:date="2022-12-26T11:29:05Z">
              <w:rPr>
                <w:rFonts w:hint="eastAsia" w:ascii="宋体" w:hAnsi="宋体"/>
                <w:sz w:val="28"/>
                <w:szCs w:val="28"/>
              </w:rPr>
            </w:rPrChange>
          </w:rPr>
          <w:delText>.4、尽可能使用有证标准物质，按计划开展标准物质期间核查工作，确保相关检测的结果能够溯源到国家基准。</w:delText>
        </w:r>
      </w:del>
    </w:p>
    <w:p>
      <w:pPr>
        <w:pStyle w:val="22"/>
        <w:spacing w:line="240" w:lineRule="auto"/>
        <w:ind w:left="-420" w:leftChars="-200" w:firstLine="560"/>
        <w:outlineLvl w:val="1"/>
        <w:rPr>
          <w:del w:id="10271" w:author="Administrator" w:date="2022-12-23T15:53:30Z"/>
          <w:rFonts w:ascii="宋体" w:hAnsi="宋体"/>
          <w:color w:val="auto"/>
          <w:sz w:val="28"/>
          <w:szCs w:val="28"/>
          <w:rPrChange w:id="10272" w:author="Administrator" w:date="2022-12-26T11:29:05Z">
            <w:rPr>
              <w:del w:id="10273" w:author="Administrator" w:date="2022-12-23T15:53:30Z"/>
              <w:rFonts w:ascii="宋体" w:hAnsi="宋体"/>
              <w:sz w:val="28"/>
              <w:szCs w:val="28"/>
            </w:rPr>
          </w:rPrChange>
        </w:rPr>
      </w:pPr>
      <w:del w:id="10274" w:author="Administrator" w:date="2022-12-23T15:53:30Z">
        <w:r>
          <w:rPr>
            <w:rFonts w:hint="eastAsia" w:ascii="宋体" w:hAnsi="宋体"/>
            <w:color w:val="auto"/>
            <w:sz w:val="28"/>
            <w:szCs w:val="28"/>
            <w:rPrChange w:id="10275" w:author="Administrator" w:date="2022-12-26T11:29:05Z">
              <w:rPr>
                <w:rFonts w:hint="eastAsia" w:ascii="宋体" w:hAnsi="宋体"/>
                <w:sz w:val="28"/>
                <w:szCs w:val="28"/>
              </w:rPr>
            </w:rPrChange>
          </w:rPr>
          <w:delText>2.</w:delText>
        </w:r>
      </w:del>
      <w:del w:id="10276" w:author="Administrator" w:date="2022-12-23T15:53:30Z">
        <w:r>
          <w:rPr>
            <w:rFonts w:hint="eastAsia" w:ascii="宋体" w:hAnsi="宋体"/>
            <w:color w:val="auto"/>
            <w:sz w:val="28"/>
            <w:szCs w:val="28"/>
            <w:lang w:val="en-US"/>
            <w:rPrChange w:id="10277" w:author="Administrator" w:date="2022-12-26T11:29:05Z">
              <w:rPr>
                <w:rFonts w:hint="eastAsia" w:ascii="宋体" w:hAnsi="宋体"/>
                <w:sz w:val="28"/>
                <w:szCs w:val="28"/>
                <w:lang w:val="en-US"/>
              </w:rPr>
            </w:rPrChange>
          </w:rPr>
          <w:delText>4</w:delText>
        </w:r>
      </w:del>
      <w:del w:id="10278" w:author="Administrator" w:date="2022-12-23T15:53:30Z">
        <w:r>
          <w:rPr>
            <w:rFonts w:hint="eastAsia" w:ascii="宋体" w:hAnsi="宋体"/>
            <w:color w:val="auto"/>
            <w:sz w:val="28"/>
            <w:szCs w:val="28"/>
            <w:rPrChange w:id="10279" w:author="Administrator" w:date="2022-12-26T11:29:05Z">
              <w:rPr>
                <w:rFonts w:hint="eastAsia" w:ascii="宋体" w:hAnsi="宋体"/>
                <w:sz w:val="28"/>
                <w:szCs w:val="28"/>
              </w:rPr>
            </w:rPrChange>
          </w:rPr>
          <w:delText>.5、对影响检测结果的化学试剂等消耗品进行质量验证，保证其使用不影响最终检测结果和质量。</w:delText>
        </w:r>
      </w:del>
    </w:p>
    <w:p>
      <w:pPr>
        <w:pStyle w:val="22"/>
        <w:spacing w:line="240" w:lineRule="auto"/>
        <w:ind w:left="-420" w:leftChars="-200" w:firstLine="560"/>
        <w:outlineLvl w:val="1"/>
        <w:rPr>
          <w:del w:id="10280" w:author="Administrator" w:date="2022-12-23T15:53:30Z"/>
          <w:rFonts w:ascii="宋体" w:hAnsi="宋体"/>
          <w:color w:val="auto"/>
          <w:sz w:val="28"/>
          <w:szCs w:val="28"/>
          <w:rPrChange w:id="10281" w:author="Administrator" w:date="2022-12-26T11:29:05Z">
            <w:rPr>
              <w:del w:id="10282" w:author="Administrator" w:date="2022-12-23T15:53:30Z"/>
              <w:rFonts w:ascii="宋体" w:hAnsi="宋体"/>
              <w:sz w:val="28"/>
              <w:szCs w:val="28"/>
            </w:rPr>
          </w:rPrChange>
        </w:rPr>
      </w:pPr>
      <w:del w:id="10283" w:author="Administrator" w:date="2022-12-23T15:53:30Z">
        <w:r>
          <w:rPr>
            <w:rFonts w:hint="eastAsia" w:ascii="宋体" w:hAnsi="宋体"/>
            <w:color w:val="auto"/>
            <w:sz w:val="28"/>
            <w:szCs w:val="28"/>
            <w:rPrChange w:id="10284" w:author="Administrator" w:date="2022-12-26T11:29:05Z">
              <w:rPr>
                <w:rFonts w:hint="eastAsia" w:ascii="宋体" w:hAnsi="宋体"/>
                <w:sz w:val="28"/>
                <w:szCs w:val="28"/>
              </w:rPr>
            </w:rPrChange>
          </w:rPr>
          <w:delText>2.</w:delText>
        </w:r>
      </w:del>
      <w:del w:id="10285" w:author="Administrator" w:date="2022-12-23T15:53:30Z">
        <w:r>
          <w:rPr>
            <w:rFonts w:hint="eastAsia" w:ascii="宋体" w:hAnsi="宋体"/>
            <w:color w:val="auto"/>
            <w:sz w:val="28"/>
            <w:szCs w:val="28"/>
            <w:lang w:val="en-US"/>
            <w:rPrChange w:id="10286" w:author="Administrator" w:date="2022-12-26T11:29:05Z">
              <w:rPr>
                <w:rFonts w:hint="eastAsia" w:ascii="宋体" w:hAnsi="宋体"/>
                <w:sz w:val="28"/>
                <w:szCs w:val="28"/>
                <w:lang w:val="en-US"/>
              </w:rPr>
            </w:rPrChange>
          </w:rPr>
          <w:delText>4</w:delText>
        </w:r>
      </w:del>
      <w:del w:id="10287" w:author="Administrator" w:date="2022-12-23T15:53:30Z">
        <w:r>
          <w:rPr>
            <w:rFonts w:hint="eastAsia" w:ascii="宋体" w:hAnsi="宋体"/>
            <w:color w:val="auto"/>
            <w:sz w:val="28"/>
            <w:szCs w:val="28"/>
            <w:rPrChange w:id="10288" w:author="Administrator" w:date="2022-12-26T11:29:05Z">
              <w:rPr>
                <w:rFonts w:hint="eastAsia" w:ascii="宋体" w:hAnsi="宋体"/>
                <w:sz w:val="28"/>
                <w:szCs w:val="28"/>
              </w:rPr>
            </w:rPrChange>
          </w:rPr>
          <w:delText>.6、定期开展标准查新和更换，保证检测室现场使用的检测标准、作业指导书均为现行有效版本。</w:delText>
        </w:r>
      </w:del>
    </w:p>
    <w:p>
      <w:pPr>
        <w:pStyle w:val="22"/>
        <w:spacing w:line="240" w:lineRule="auto"/>
        <w:ind w:left="-420" w:leftChars="-200" w:firstLine="560"/>
        <w:outlineLvl w:val="1"/>
        <w:rPr>
          <w:del w:id="10289" w:author="Administrator" w:date="2022-12-23T15:53:30Z"/>
          <w:rFonts w:ascii="宋体" w:hAnsi="宋体"/>
          <w:color w:val="auto"/>
          <w:sz w:val="28"/>
          <w:szCs w:val="28"/>
          <w:rPrChange w:id="10290" w:author="Administrator" w:date="2022-12-26T11:29:05Z">
            <w:rPr>
              <w:del w:id="10291" w:author="Administrator" w:date="2022-12-23T15:53:30Z"/>
              <w:rFonts w:ascii="宋体" w:hAnsi="宋体"/>
              <w:sz w:val="28"/>
              <w:szCs w:val="28"/>
            </w:rPr>
          </w:rPrChange>
        </w:rPr>
      </w:pPr>
      <w:del w:id="10292" w:author="Administrator" w:date="2022-12-23T15:53:30Z">
        <w:r>
          <w:rPr>
            <w:rFonts w:hint="eastAsia" w:ascii="宋体" w:hAnsi="宋体"/>
            <w:color w:val="auto"/>
            <w:sz w:val="28"/>
            <w:szCs w:val="28"/>
            <w:rPrChange w:id="10293" w:author="Administrator" w:date="2022-12-26T11:29:05Z">
              <w:rPr>
                <w:rFonts w:hint="eastAsia" w:ascii="宋体" w:hAnsi="宋体"/>
                <w:sz w:val="28"/>
                <w:szCs w:val="28"/>
              </w:rPr>
            </w:rPrChange>
          </w:rPr>
          <w:delText>2.</w:delText>
        </w:r>
      </w:del>
      <w:del w:id="10294" w:author="Administrator" w:date="2022-12-23T15:53:30Z">
        <w:r>
          <w:rPr>
            <w:rFonts w:hint="eastAsia" w:ascii="宋体" w:hAnsi="宋体"/>
            <w:color w:val="auto"/>
            <w:sz w:val="28"/>
            <w:szCs w:val="28"/>
            <w:lang w:val="en-US"/>
            <w:rPrChange w:id="10295" w:author="Administrator" w:date="2022-12-26T11:29:05Z">
              <w:rPr>
                <w:rFonts w:hint="eastAsia" w:ascii="宋体" w:hAnsi="宋体"/>
                <w:sz w:val="28"/>
                <w:szCs w:val="28"/>
                <w:lang w:val="en-US"/>
              </w:rPr>
            </w:rPrChange>
          </w:rPr>
          <w:delText>4</w:delText>
        </w:r>
      </w:del>
      <w:del w:id="10296" w:author="Administrator" w:date="2022-12-23T15:53:30Z">
        <w:r>
          <w:rPr>
            <w:rFonts w:hint="eastAsia" w:ascii="宋体" w:hAnsi="宋体"/>
            <w:color w:val="auto"/>
            <w:sz w:val="28"/>
            <w:szCs w:val="28"/>
            <w:rPrChange w:id="10297" w:author="Administrator" w:date="2022-12-26T11:29:05Z">
              <w:rPr>
                <w:rFonts w:hint="eastAsia" w:ascii="宋体" w:hAnsi="宋体"/>
                <w:sz w:val="28"/>
                <w:szCs w:val="28"/>
              </w:rPr>
            </w:rPrChange>
          </w:rPr>
          <w:delText>.7、对现场环境条件及设施进行有效监控，保证环境条件和相关设施符合检验检测活动要求。</w:delText>
        </w:r>
      </w:del>
    </w:p>
    <w:p>
      <w:pPr>
        <w:pStyle w:val="22"/>
        <w:spacing w:line="240" w:lineRule="auto"/>
        <w:ind w:left="-420" w:leftChars="-200" w:firstLine="560"/>
        <w:outlineLvl w:val="1"/>
        <w:rPr>
          <w:del w:id="10298" w:author="Administrator" w:date="2022-12-23T15:53:30Z"/>
          <w:rFonts w:ascii="宋体" w:hAnsi="宋体"/>
          <w:color w:val="auto"/>
          <w:sz w:val="28"/>
          <w:szCs w:val="28"/>
          <w:rPrChange w:id="10299" w:author="Administrator" w:date="2022-12-26T11:29:05Z">
            <w:rPr>
              <w:del w:id="10300" w:author="Administrator" w:date="2022-12-23T15:53:30Z"/>
              <w:rFonts w:ascii="宋体" w:hAnsi="宋体"/>
              <w:sz w:val="28"/>
              <w:szCs w:val="28"/>
            </w:rPr>
          </w:rPrChange>
        </w:rPr>
      </w:pPr>
      <w:del w:id="10301" w:author="Administrator" w:date="2022-12-23T15:53:30Z">
        <w:r>
          <w:rPr>
            <w:rFonts w:hint="eastAsia" w:ascii="宋体" w:hAnsi="宋体"/>
            <w:color w:val="auto"/>
            <w:sz w:val="28"/>
            <w:szCs w:val="28"/>
            <w:rPrChange w:id="10302" w:author="Administrator" w:date="2022-12-26T11:29:05Z">
              <w:rPr>
                <w:rFonts w:hint="eastAsia" w:ascii="宋体" w:hAnsi="宋体"/>
                <w:sz w:val="28"/>
                <w:szCs w:val="28"/>
              </w:rPr>
            </w:rPrChange>
          </w:rPr>
          <w:delText>2.</w:delText>
        </w:r>
      </w:del>
      <w:del w:id="10303" w:author="Administrator" w:date="2022-12-23T15:53:30Z">
        <w:r>
          <w:rPr>
            <w:rFonts w:hint="eastAsia" w:ascii="宋体" w:hAnsi="宋体"/>
            <w:color w:val="auto"/>
            <w:sz w:val="28"/>
            <w:szCs w:val="28"/>
            <w:lang w:val="en-US"/>
            <w:rPrChange w:id="10304" w:author="Administrator" w:date="2022-12-26T11:29:05Z">
              <w:rPr>
                <w:rFonts w:hint="eastAsia" w:ascii="宋体" w:hAnsi="宋体"/>
                <w:sz w:val="28"/>
                <w:szCs w:val="28"/>
                <w:lang w:val="en-US"/>
              </w:rPr>
            </w:rPrChange>
          </w:rPr>
          <w:delText>4</w:delText>
        </w:r>
      </w:del>
      <w:del w:id="10305" w:author="Administrator" w:date="2022-12-23T15:53:30Z">
        <w:r>
          <w:rPr>
            <w:rFonts w:hint="eastAsia" w:ascii="宋体" w:hAnsi="宋体"/>
            <w:color w:val="auto"/>
            <w:sz w:val="28"/>
            <w:szCs w:val="28"/>
            <w:rPrChange w:id="10306" w:author="Administrator" w:date="2022-12-26T11:29:05Z">
              <w:rPr>
                <w:rFonts w:hint="eastAsia" w:ascii="宋体" w:hAnsi="宋体"/>
                <w:sz w:val="28"/>
                <w:szCs w:val="28"/>
              </w:rPr>
            </w:rPrChange>
          </w:rPr>
          <w:delText>.8、检测部质量监督员对涉及检测结果的各项活动进行充分监督，尽可能运用统计技术对实验室的检测结果质量进行控制。</w:delText>
        </w:r>
      </w:del>
    </w:p>
    <w:p>
      <w:pPr>
        <w:pStyle w:val="22"/>
        <w:spacing w:line="240" w:lineRule="auto"/>
        <w:ind w:left="-420" w:leftChars="-200" w:firstLine="560"/>
        <w:outlineLvl w:val="1"/>
        <w:rPr>
          <w:del w:id="10307" w:author="Administrator" w:date="2022-12-23T15:53:30Z"/>
          <w:rFonts w:ascii="宋体" w:hAnsi="宋体"/>
          <w:color w:val="auto"/>
          <w:sz w:val="28"/>
          <w:szCs w:val="28"/>
          <w:rPrChange w:id="10308" w:author="Administrator" w:date="2022-12-26T11:29:05Z">
            <w:rPr>
              <w:del w:id="10309" w:author="Administrator" w:date="2022-12-23T15:53:30Z"/>
              <w:rFonts w:ascii="宋体" w:hAnsi="宋体"/>
              <w:sz w:val="28"/>
              <w:szCs w:val="28"/>
            </w:rPr>
          </w:rPrChange>
        </w:rPr>
      </w:pPr>
      <w:del w:id="10310" w:author="Administrator" w:date="2022-12-23T15:53:30Z">
        <w:r>
          <w:rPr>
            <w:rFonts w:hint="eastAsia" w:ascii="宋体" w:hAnsi="宋体"/>
            <w:color w:val="auto"/>
            <w:sz w:val="28"/>
            <w:szCs w:val="28"/>
            <w:rPrChange w:id="10311" w:author="Administrator" w:date="2022-12-26T11:29:05Z">
              <w:rPr>
                <w:rFonts w:hint="eastAsia" w:ascii="宋体" w:hAnsi="宋体"/>
                <w:sz w:val="28"/>
                <w:szCs w:val="28"/>
              </w:rPr>
            </w:rPrChange>
          </w:rPr>
          <w:delText>2.</w:delText>
        </w:r>
      </w:del>
      <w:del w:id="10312" w:author="Administrator" w:date="2022-12-23T15:53:30Z">
        <w:r>
          <w:rPr>
            <w:rFonts w:hint="eastAsia" w:ascii="宋体" w:hAnsi="宋体"/>
            <w:color w:val="auto"/>
            <w:sz w:val="28"/>
            <w:szCs w:val="28"/>
            <w:lang w:val="en-US"/>
            <w:rPrChange w:id="10313" w:author="Administrator" w:date="2022-12-26T11:29:05Z">
              <w:rPr>
                <w:rFonts w:hint="eastAsia" w:ascii="宋体" w:hAnsi="宋体"/>
                <w:sz w:val="28"/>
                <w:szCs w:val="28"/>
                <w:lang w:val="en-US"/>
              </w:rPr>
            </w:rPrChange>
          </w:rPr>
          <w:delText>5</w:delText>
        </w:r>
      </w:del>
      <w:del w:id="10314" w:author="Administrator" w:date="2022-12-23T15:53:30Z">
        <w:r>
          <w:rPr>
            <w:rFonts w:hint="eastAsia" w:ascii="宋体" w:hAnsi="宋体"/>
            <w:color w:val="auto"/>
            <w:sz w:val="28"/>
            <w:szCs w:val="28"/>
            <w:rPrChange w:id="10315" w:author="Administrator" w:date="2022-12-26T11:29:05Z">
              <w:rPr>
                <w:rFonts w:hint="eastAsia" w:ascii="宋体" w:hAnsi="宋体"/>
                <w:sz w:val="28"/>
                <w:szCs w:val="28"/>
              </w:rPr>
            </w:rPrChange>
          </w:rPr>
          <w:delText>、检测报告质量控制</w:delText>
        </w:r>
      </w:del>
    </w:p>
    <w:p>
      <w:pPr>
        <w:pStyle w:val="22"/>
        <w:spacing w:line="240" w:lineRule="auto"/>
        <w:ind w:left="-420" w:leftChars="-200" w:firstLine="560"/>
        <w:outlineLvl w:val="1"/>
        <w:rPr>
          <w:del w:id="10316" w:author="Administrator" w:date="2022-12-23T15:53:30Z"/>
          <w:rFonts w:ascii="宋体" w:hAnsi="宋体"/>
          <w:color w:val="auto"/>
          <w:sz w:val="28"/>
          <w:szCs w:val="28"/>
          <w:rPrChange w:id="10317" w:author="Administrator" w:date="2022-12-26T11:29:05Z">
            <w:rPr>
              <w:del w:id="10318" w:author="Administrator" w:date="2022-12-23T15:53:30Z"/>
              <w:rFonts w:ascii="宋体" w:hAnsi="宋体"/>
              <w:sz w:val="28"/>
              <w:szCs w:val="28"/>
            </w:rPr>
          </w:rPrChange>
        </w:rPr>
      </w:pPr>
      <w:del w:id="10319" w:author="Administrator" w:date="2022-12-23T15:53:30Z">
        <w:r>
          <w:rPr>
            <w:rFonts w:hint="eastAsia" w:ascii="宋体" w:hAnsi="宋体"/>
            <w:color w:val="auto"/>
            <w:sz w:val="28"/>
            <w:szCs w:val="28"/>
            <w:rPrChange w:id="10320" w:author="Administrator" w:date="2022-12-26T11:29:05Z">
              <w:rPr>
                <w:rFonts w:hint="eastAsia" w:ascii="宋体" w:hAnsi="宋体"/>
                <w:sz w:val="28"/>
                <w:szCs w:val="28"/>
              </w:rPr>
            </w:rPrChange>
          </w:rPr>
          <w:delText>2.</w:delText>
        </w:r>
      </w:del>
      <w:del w:id="10321" w:author="Administrator" w:date="2022-12-23T15:53:30Z">
        <w:r>
          <w:rPr>
            <w:rFonts w:hint="eastAsia" w:ascii="宋体" w:hAnsi="宋体"/>
            <w:color w:val="auto"/>
            <w:sz w:val="28"/>
            <w:szCs w:val="28"/>
            <w:lang w:val="en-US"/>
            <w:rPrChange w:id="10322" w:author="Administrator" w:date="2022-12-26T11:29:05Z">
              <w:rPr>
                <w:rFonts w:hint="eastAsia" w:ascii="宋体" w:hAnsi="宋体"/>
                <w:sz w:val="28"/>
                <w:szCs w:val="28"/>
                <w:lang w:val="en-US"/>
              </w:rPr>
            </w:rPrChange>
          </w:rPr>
          <w:delText>5</w:delText>
        </w:r>
      </w:del>
      <w:del w:id="10323" w:author="Administrator" w:date="2022-12-23T15:53:30Z">
        <w:r>
          <w:rPr>
            <w:rFonts w:hint="eastAsia" w:ascii="宋体" w:hAnsi="宋体"/>
            <w:color w:val="auto"/>
            <w:sz w:val="28"/>
            <w:szCs w:val="28"/>
            <w:rPrChange w:id="10324" w:author="Administrator" w:date="2022-12-26T11:29:05Z">
              <w:rPr>
                <w:rFonts w:hint="eastAsia" w:ascii="宋体" w:hAnsi="宋体"/>
                <w:sz w:val="28"/>
                <w:szCs w:val="28"/>
              </w:rPr>
            </w:rPrChange>
          </w:rPr>
          <w:delText>.1、检测报告编制人员、各级报告审查人员检查有关检测记录、检测方法、报告格式、结果判定是否满足要求，授权签字人对报告的正确性负责。</w:delText>
        </w:r>
      </w:del>
    </w:p>
    <w:p>
      <w:pPr>
        <w:pStyle w:val="22"/>
        <w:spacing w:line="240" w:lineRule="auto"/>
        <w:ind w:left="-420" w:leftChars="-200" w:firstLine="560"/>
        <w:outlineLvl w:val="1"/>
        <w:rPr>
          <w:del w:id="10325" w:author="Administrator" w:date="2022-12-23T15:53:30Z"/>
          <w:rFonts w:ascii="宋体" w:hAnsi="宋体"/>
          <w:color w:val="auto"/>
          <w:sz w:val="28"/>
          <w:szCs w:val="28"/>
          <w:rPrChange w:id="10326" w:author="Administrator" w:date="2022-12-26T11:29:05Z">
            <w:rPr>
              <w:del w:id="10327" w:author="Administrator" w:date="2022-12-23T15:53:30Z"/>
              <w:rFonts w:ascii="宋体" w:hAnsi="宋体"/>
              <w:sz w:val="28"/>
              <w:szCs w:val="28"/>
            </w:rPr>
          </w:rPrChange>
        </w:rPr>
      </w:pPr>
      <w:del w:id="10328" w:author="Administrator" w:date="2022-12-23T15:53:30Z">
        <w:r>
          <w:rPr>
            <w:rFonts w:hint="eastAsia" w:ascii="宋体" w:hAnsi="宋体"/>
            <w:color w:val="auto"/>
            <w:sz w:val="28"/>
            <w:szCs w:val="28"/>
            <w:rPrChange w:id="10329" w:author="Administrator" w:date="2022-12-26T11:29:05Z">
              <w:rPr>
                <w:rFonts w:hint="eastAsia" w:ascii="宋体" w:hAnsi="宋体"/>
                <w:sz w:val="28"/>
                <w:szCs w:val="28"/>
              </w:rPr>
            </w:rPrChange>
          </w:rPr>
          <w:delText>2.</w:delText>
        </w:r>
      </w:del>
      <w:del w:id="10330" w:author="Administrator" w:date="2022-12-23T15:53:30Z">
        <w:r>
          <w:rPr>
            <w:rFonts w:hint="eastAsia" w:ascii="宋体" w:hAnsi="宋体"/>
            <w:color w:val="auto"/>
            <w:sz w:val="28"/>
            <w:szCs w:val="28"/>
            <w:lang w:val="en-US"/>
            <w:rPrChange w:id="10331" w:author="Administrator" w:date="2022-12-26T11:29:05Z">
              <w:rPr>
                <w:rFonts w:hint="eastAsia" w:ascii="宋体" w:hAnsi="宋体"/>
                <w:sz w:val="28"/>
                <w:szCs w:val="28"/>
                <w:lang w:val="en-US"/>
              </w:rPr>
            </w:rPrChange>
          </w:rPr>
          <w:delText>5</w:delText>
        </w:r>
      </w:del>
      <w:del w:id="10332" w:author="Administrator" w:date="2022-12-23T15:53:30Z">
        <w:r>
          <w:rPr>
            <w:rFonts w:hint="eastAsia" w:ascii="宋体" w:hAnsi="宋体"/>
            <w:color w:val="auto"/>
            <w:sz w:val="28"/>
            <w:szCs w:val="28"/>
            <w:rPrChange w:id="10333" w:author="Administrator" w:date="2022-12-26T11:29:05Z">
              <w:rPr>
                <w:rFonts w:hint="eastAsia" w:ascii="宋体" w:hAnsi="宋体"/>
                <w:sz w:val="28"/>
                <w:szCs w:val="28"/>
              </w:rPr>
            </w:rPrChange>
          </w:rPr>
          <w:delText>.2、报告检查中，无论哪个环节发现问题，及时反馈，及时纠正，实现对报告质量的有效控制。</w:delText>
        </w:r>
      </w:del>
    </w:p>
    <w:p>
      <w:pPr>
        <w:pStyle w:val="22"/>
        <w:spacing w:line="240" w:lineRule="auto"/>
        <w:ind w:left="-420" w:leftChars="-200" w:firstLine="560"/>
        <w:outlineLvl w:val="1"/>
        <w:rPr>
          <w:del w:id="10334" w:author="Administrator" w:date="2022-12-23T15:53:30Z"/>
          <w:rFonts w:ascii="宋体" w:hAnsi="宋体"/>
          <w:color w:val="auto"/>
          <w:sz w:val="28"/>
          <w:szCs w:val="28"/>
          <w:rPrChange w:id="10335" w:author="Administrator" w:date="2022-12-26T11:29:05Z">
            <w:rPr>
              <w:del w:id="10336" w:author="Administrator" w:date="2022-12-23T15:53:30Z"/>
              <w:rFonts w:ascii="宋体" w:hAnsi="宋体"/>
              <w:sz w:val="28"/>
              <w:szCs w:val="28"/>
            </w:rPr>
          </w:rPrChange>
        </w:rPr>
      </w:pPr>
      <w:del w:id="10337" w:author="Administrator" w:date="2022-12-23T15:53:30Z">
        <w:r>
          <w:rPr>
            <w:rFonts w:hint="eastAsia" w:ascii="宋体" w:hAnsi="宋体"/>
            <w:color w:val="auto"/>
            <w:sz w:val="28"/>
            <w:szCs w:val="28"/>
            <w:rPrChange w:id="10338" w:author="Administrator" w:date="2022-12-26T11:29:05Z">
              <w:rPr>
                <w:rFonts w:hint="eastAsia" w:ascii="宋体" w:hAnsi="宋体"/>
                <w:sz w:val="28"/>
                <w:szCs w:val="28"/>
              </w:rPr>
            </w:rPrChange>
          </w:rPr>
          <w:delText>（</w:delText>
        </w:r>
      </w:del>
      <w:del w:id="10339" w:author="Administrator" w:date="2022-12-23T15:53:30Z">
        <w:r>
          <w:rPr>
            <w:rFonts w:hint="eastAsia" w:ascii="宋体" w:hAnsi="宋体"/>
            <w:color w:val="auto"/>
            <w:sz w:val="28"/>
            <w:szCs w:val="28"/>
            <w:lang w:val="en-US"/>
            <w:rPrChange w:id="10340" w:author="Administrator" w:date="2022-12-26T11:29:05Z">
              <w:rPr>
                <w:rFonts w:hint="eastAsia" w:ascii="宋体" w:hAnsi="宋体"/>
                <w:sz w:val="28"/>
                <w:szCs w:val="28"/>
                <w:lang w:val="en-US"/>
              </w:rPr>
            </w:rPrChange>
          </w:rPr>
          <w:delText>五</w:delText>
        </w:r>
      </w:del>
      <w:del w:id="10341" w:author="Administrator" w:date="2022-12-23T15:53:30Z">
        <w:r>
          <w:rPr>
            <w:rFonts w:hint="eastAsia" w:ascii="宋体" w:hAnsi="宋体"/>
            <w:color w:val="auto"/>
            <w:sz w:val="28"/>
            <w:szCs w:val="28"/>
            <w:rPrChange w:id="10342" w:author="Administrator" w:date="2022-12-26T11:29:05Z">
              <w:rPr>
                <w:rFonts w:hint="eastAsia" w:ascii="宋体" w:hAnsi="宋体"/>
                <w:sz w:val="28"/>
                <w:szCs w:val="28"/>
              </w:rPr>
            </w:rPrChange>
          </w:rPr>
          <w:delText>）在线运维质量保证与质量控制措施</w:delText>
        </w:r>
      </w:del>
    </w:p>
    <w:p>
      <w:pPr>
        <w:pStyle w:val="22"/>
        <w:spacing w:line="240" w:lineRule="auto"/>
        <w:ind w:left="-420" w:leftChars="-200" w:firstLine="560"/>
        <w:outlineLvl w:val="1"/>
        <w:rPr>
          <w:del w:id="10343" w:author="Administrator" w:date="2022-12-23T15:53:30Z"/>
          <w:rFonts w:ascii="宋体" w:hAnsi="宋体"/>
          <w:color w:val="auto"/>
          <w:sz w:val="28"/>
          <w:szCs w:val="28"/>
          <w:rPrChange w:id="10344" w:author="Administrator" w:date="2022-12-26T11:29:05Z">
            <w:rPr>
              <w:del w:id="10345" w:author="Administrator" w:date="2022-12-23T15:53:30Z"/>
              <w:rFonts w:ascii="宋体" w:hAnsi="宋体"/>
              <w:sz w:val="28"/>
              <w:szCs w:val="28"/>
            </w:rPr>
          </w:rPrChange>
        </w:rPr>
      </w:pPr>
      <w:del w:id="10346" w:author="Administrator" w:date="2022-12-23T15:53:30Z">
        <w:r>
          <w:rPr>
            <w:rFonts w:hint="eastAsia" w:ascii="宋体" w:hAnsi="宋体"/>
            <w:color w:val="auto"/>
            <w:sz w:val="28"/>
            <w:szCs w:val="28"/>
            <w:rPrChange w:id="10347" w:author="Administrator" w:date="2022-12-26T11:29:05Z">
              <w:rPr>
                <w:rFonts w:hint="eastAsia" w:ascii="宋体" w:hAnsi="宋体"/>
                <w:sz w:val="28"/>
                <w:szCs w:val="28"/>
              </w:rPr>
            </w:rPrChange>
          </w:rPr>
          <w:delText>对水污染源在线监测系统各监测仪每月进行不少于一次手动/自动校准，至少进行一次实际水样比对试验和质控样试验，对上位机数据、仪表数据、数采仪数据、</w:delText>
        </w:r>
      </w:del>
      <w:del w:id="10348" w:author="Administrator" w:date="2022-12-23T15:53:30Z">
        <w:r>
          <w:rPr>
            <w:rFonts w:hint="eastAsia" w:ascii="宋体" w:hAnsi="宋体"/>
            <w:color w:val="auto"/>
            <w:sz w:val="28"/>
            <w:szCs w:val="28"/>
            <w:highlight w:val="none"/>
            <w:lang w:val="en-US"/>
            <w:rPrChange w:id="10349" w:author="Administrator" w:date="2022-12-26T11:29:05Z">
              <w:rPr>
                <w:rFonts w:hint="eastAsia" w:ascii="宋体" w:hAnsi="宋体"/>
                <w:sz w:val="28"/>
                <w:szCs w:val="28"/>
                <w:highlight w:val="yellow"/>
                <w:lang w:val="en-US"/>
              </w:rPr>
            </w:rPrChange>
          </w:rPr>
          <w:delText>在线平</w:delText>
        </w:r>
      </w:del>
      <w:del w:id="10350" w:author="Administrator" w:date="2022-12-23T15:53:30Z">
        <w:r>
          <w:rPr>
            <w:rFonts w:hint="eastAsia" w:ascii="宋体" w:hAnsi="宋体"/>
            <w:color w:val="auto"/>
            <w:sz w:val="28"/>
            <w:szCs w:val="28"/>
            <w:highlight w:val="none"/>
            <w:rPrChange w:id="10351" w:author="Administrator" w:date="2022-12-26T11:29:05Z">
              <w:rPr>
                <w:rFonts w:hint="eastAsia" w:ascii="宋体" w:hAnsi="宋体"/>
                <w:sz w:val="28"/>
                <w:szCs w:val="28"/>
                <w:highlight w:val="yellow"/>
              </w:rPr>
            </w:rPrChange>
          </w:rPr>
          <w:delText>台</w:delText>
        </w:r>
      </w:del>
      <w:del w:id="10352" w:author="Administrator" w:date="2022-12-23T15:53:30Z">
        <w:r>
          <w:rPr>
            <w:rFonts w:hint="eastAsia" w:ascii="宋体" w:hAnsi="宋体"/>
            <w:color w:val="auto"/>
            <w:sz w:val="28"/>
            <w:szCs w:val="28"/>
            <w:rPrChange w:id="10353" w:author="Administrator" w:date="2022-12-26T11:29:05Z">
              <w:rPr>
                <w:rFonts w:hint="eastAsia" w:ascii="宋体" w:hAnsi="宋体"/>
                <w:sz w:val="28"/>
                <w:szCs w:val="28"/>
              </w:rPr>
            </w:rPrChange>
          </w:rPr>
          <w:delText>数据进行不少于一次的一致性比对、校准。</w:delText>
        </w:r>
      </w:del>
    </w:p>
    <w:p>
      <w:pPr>
        <w:pStyle w:val="22"/>
        <w:spacing w:line="240" w:lineRule="auto"/>
        <w:ind w:left="-420" w:leftChars="-200" w:firstLine="560"/>
        <w:outlineLvl w:val="1"/>
        <w:rPr>
          <w:del w:id="10354" w:author="Administrator" w:date="2022-12-23T15:53:30Z"/>
          <w:rFonts w:ascii="宋体" w:hAnsi="宋体"/>
          <w:color w:val="auto"/>
          <w:sz w:val="28"/>
          <w:szCs w:val="28"/>
          <w:lang w:val="en-US"/>
          <w:rPrChange w:id="10355" w:author="Administrator" w:date="2022-12-26T11:29:05Z">
            <w:rPr>
              <w:del w:id="10356" w:author="Administrator" w:date="2022-12-23T15:53:30Z"/>
              <w:rFonts w:ascii="宋体" w:hAnsi="宋体"/>
              <w:sz w:val="28"/>
              <w:szCs w:val="28"/>
              <w:lang w:val="en-US"/>
            </w:rPr>
          </w:rPrChange>
        </w:rPr>
      </w:pPr>
      <w:del w:id="10357" w:author="Administrator" w:date="2022-12-23T15:53:30Z">
        <w:r>
          <w:rPr>
            <w:rFonts w:hint="eastAsia" w:ascii="宋体" w:hAnsi="宋体"/>
            <w:color w:val="auto"/>
            <w:sz w:val="28"/>
            <w:szCs w:val="28"/>
            <w:lang w:val="en-US"/>
            <w:rPrChange w:id="10358" w:author="Administrator" w:date="2022-12-26T11:29:05Z">
              <w:rPr>
                <w:rFonts w:hint="eastAsia" w:ascii="宋体" w:hAnsi="宋体"/>
                <w:sz w:val="28"/>
                <w:szCs w:val="28"/>
                <w:lang w:val="en-US"/>
              </w:rPr>
            </w:rPrChange>
          </w:rPr>
          <w:delText>1、运维技术要求</w:delText>
        </w:r>
      </w:del>
    </w:p>
    <w:p>
      <w:pPr>
        <w:pStyle w:val="22"/>
        <w:spacing w:line="240" w:lineRule="auto"/>
        <w:ind w:left="-420" w:leftChars="-200" w:firstLine="560"/>
        <w:outlineLvl w:val="1"/>
        <w:rPr>
          <w:del w:id="10359" w:author="Administrator" w:date="2022-12-23T15:53:30Z"/>
          <w:rFonts w:ascii="宋体" w:hAnsi="宋体"/>
          <w:color w:val="auto"/>
          <w:sz w:val="28"/>
          <w:szCs w:val="28"/>
          <w:lang w:val="en-US"/>
          <w:rPrChange w:id="10360" w:author="Administrator" w:date="2022-12-26T11:29:05Z">
            <w:rPr>
              <w:del w:id="10361" w:author="Administrator" w:date="2022-12-23T15:53:30Z"/>
              <w:rFonts w:ascii="宋体" w:hAnsi="宋体"/>
              <w:sz w:val="28"/>
              <w:szCs w:val="28"/>
              <w:lang w:val="en-US"/>
            </w:rPr>
          </w:rPrChange>
        </w:rPr>
      </w:pPr>
      <w:del w:id="10362" w:author="Administrator" w:date="2022-12-23T15:53:30Z">
        <w:r>
          <w:rPr>
            <w:rFonts w:hint="eastAsia" w:ascii="宋体" w:hAnsi="宋体"/>
            <w:color w:val="auto"/>
            <w:sz w:val="28"/>
            <w:szCs w:val="28"/>
            <w:lang w:val="en-US"/>
            <w:rPrChange w:id="10363" w:author="Administrator" w:date="2022-12-26T11:29:05Z">
              <w:rPr>
                <w:rFonts w:hint="eastAsia" w:ascii="宋体" w:hAnsi="宋体"/>
                <w:sz w:val="28"/>
                <w:szCs w:val="28"/>
                <w:lang w:val="en-US"/>
              </w:rPr>
            </w:rPrChange>
          </w:rPr>
          <w:delText>对 COD</w:delText>
        </w:r>
      </w:del>
      <w:del w:id="10364" w:author="Administrator" w:date="2022-12-23T15:53:30Z">
        <w:r>
          <w:rPr>
            <w:rFonts w:hint="eastAsia" w:ascii="宋体" w:hAnsi="宋体"/>
            <w:color w:val="auto"/>
            <w:sz w:val="28"/>
            <w:szCs w:val="28"/>
            <w:vertAlign w:val="subscript"/>
            <w:lang w:val="en-US"/>
            <w:rPrChange w:id="10365" w:author="Administrator" w:date="2022-12-26T11:29:05Z">
              <w:rPr>
                <w:rFonts w:hint="eastAsia" w:ascii="宋体" w:hAnsi="宋体"/>
                <w:sz w:val="28"/>
                <w:szCs w:val="28"/>
                <w:vertAlign w:val="subscript"/>
                <w:lang w:val="en-US"/>
              </w:rPr>
            </w:rPrChange>
          </w:rPr>
          <w:delText>Cr</w:delText>
        </w:r>
      </w:del>
      <w:del w:id="10366" w:author="Administrator" w:date="2022-12-23T15:53:30Z">
        <w:r>
          <w:rPr>
            <w:rFonts w:hint="eastAsia" w:ascii="宋体" w:hAnsi="宋体"/>
            <w:color w:val="auto"/>
            <w:sz w:val="28"/>
            <w:szCs w:val="28"/>
            <w:lang w:val="en-US"/>
            <w:rPrChange w:id="10367" w:author="Administrator" w:date="2022-12-26T11:29:05Z">
              <w:rPr>
                <w:rFonts w:hint="eastAsia" w:ascii="宋体" w:hAnsi="宋体"/>
                <w:sz w:val="28"/>
                <w:szCs w:val="28"/>
                <w:lang w:val="en-US"/>
              </w:rPr>
            </w:rPrChange>
          </w:rPr>
          <w:delText>、TOC、NH</w:delText>
        </w:r>
      </w:del>
      <w:del w:id="10368" w:author="Administrator" w:date="2022-12-23T15:53:30Z">
        <w:r>
          <w:rPr>
            <w:rFonts w:hint="eastAsia" w:ascii="宋体" w:hAnsi="宋体"/>
            <w:color w:val="auto"/>
            <w:sz w:val="28"/>
            <w:szCs w:val="28"/>
            <w:vertAlign w:val="subscript"/>
            <w:lang w:val="en-US"/>
            <w:rPrChange w:id="10369" w:author="Administrator" w:date="2022-12-26T11:29:05Z">
              <w:rPr>
                <w:rFonts w:hint="eastAsia" w:ascii="宋体" w:hAnsi="宋体"/>
                <w:sz w:val="28"/>
                <w:szCs w:val="28"/>
                <w:vertAlign w:val="subscript"/>
                <w:lang w:val="en-US"/>
              </w:rPr>
            </w:rPrChange>
          </w:rPr>
          <w:delText>3</w:delText>
        </w:r>
      </w:del>
      <w:del w:id="10370" w:author="Administrator" w:date="2022-12-23T15:53:30Z">
        <w:r>
          <w:rPr>
            <w:rFonts w:hint="eastAsia" w:ascii="宋体" w:hAnsi="宋体"/>
            <w:color w:val="auto"/>
            <w:sz w:val="28"/>
            <w:szCs w:val="28"/>
            <w:lang w:val="en-US"/>
            <w:rPrChange w:id="10371" w:author="Administrator" w:date="2022-12-26T11:29:05Z">
              <w:rPr>
                <w:rFonts w:hint="eastAsia" w:ascii="宋体" w:hAnsi="宋体"/>
                <w:sz w:val="28"/>
                <w:szCs w:val="28"/>
                <w:lang w:val="en-US"/>
              </w:rPr>
            </w:rPrChange>
          </w:rPr>
          <w:delText>-N、TP、TN 水质自动分析仪按照 HJ-355 的要求定期进行自动标样核查和自动校准，自动标样核查结果应满足HJ-355表1要求。</w:delText>
        </w:r>
      </w:del>
    </w:p>
    <w:p>
      <w:pPr>
        <w:pStyle w:val="22"/>
        <w:spacing w:line="240" w:lineRule="auto"/>
        <w:ind w:left="-420" w:leftChars="-200" w:firstLine="560"/>
        <w:outlineLvl w:val="1"/>
        <w:rPr>
          <w:del w:id="10372" w:author="Administrator" w:date="2022-12-23T15:53:30Z"/>
          <w:rFonts w:ascii="宋体" w:hAnsi="宋体"/>
          <w:color w:val="auto"/>
          <w:sz w:val="28"/>
          <w:szCs w:val="28"/>
          <w:lang w:val="en-US"/>
          <w:rPrChange w:id="10373" w:author="Administrator" w:date="2022-12-26T11:29:05Z">
            <w:rPr>
              <w:del w:id="10374" w:author="Administrator" w:date="2022-12-23T15:53:30Z"/>
              <w:rFonts w:ascii="宋体" w:hAnsi="宋体"/>
              <w:sz w:val="28"/>
              <w:szCs w:val="28"/>
              <w:lang w:val="en-US"/>
            </w:rPr>
          </w:rPrChange>
        </w:rPr>
      </w:pPr>
      <w:del w:id="10375" w:author="Administrator" w:date="2022-12-23T15:53:30Z">
        <w:r>
          <w:rPr>
            <w:rFonts w:hint="eastAsia" w:ascii="宋体" w:hAnsi="宋体"/>
            <w:color w:val="auto"/>
            <w:sz w:val="28"/>
            <w:szCs w:val="28"/>
            <w:lang w:val="en-US"/>
            <w:rPrChange w:id="10376" w:author="Administrator" w:date="2022-12-26T11:29:05Z">
              <w:rPr>
                <w:rFonts w:hint="eastAsia" w:ascii="宋体" w:hAnsi="宋体"/>
                <w:sz w:val="28"/>
                <w:szCs w:val="28"/>
                <w:lang w:val="en-US"/>
              </w:rPr>
            </w:rPrChange>
          </w:rPr>
          <w:delText>对 COD</w:delText>
        </w:r>
      </w:del>
      <w:del w:id="10377" w:author="Administrator" w:date="2022-12-23T15:53:30Z">
        <w:r>
          <w:rPr>
            <w:rFonts w:hint="eastAsia" w:ascii="宋体" w:hAnsi="宋体"/>
            <w:color w:val="auto"/>
            <w:sz w:val="28"/>
            <w:szCs w:val="28"/>
            <w:vertAlign w:val="subscript"/>
            <w:lang w:val="en-US"/>
            <w:rPrChange w:id="10378" w:author="Administrator" w:date="2022-12-26T11:29:05Z">
              <w:rPr>
                <w:rFonts w:hint="eastAsia" w:ascii="宋体" w:hAnsi="宋体"/>
                <w:sz w:val="28"/>
                <w:szCs w:val="28"/>
                <w:vertAlign w:val="subscript"/>
                <w:lang w:val="en-US"/>
              </w:rPr>
            </w:rPrChange>
          </w:rPr>
          <w:delText>Cr</w:delText>
        </w:r>
      </w:del>
      <w:del w:id="10379" w:author="Administrator" w:date="2022-12-23T15:53:30Z">
        <w:r>
          <w:rPr>
            <w:rFonts w:hint="eastAsia" w:ascii="宋体" w:hAnsi="宋体"/>
            <w:color w:val="auto"/>
            <w:sz w:val="28"/>
            <w:szCs w:val="28"/>
            <w:lang w:val="en-US"/>
            <w:rPrChange w:id="10380" w:author="Administrator" w:date="2022-12-26T11:29:05Z">
              <w:rPr>
                <w:rFonts w:hint="eastAsia" w:ascii="宋体" w:hAnsi="宋体"/>
                <w:sz w:val="28"/>
                <w:szCs w:val="28"/>
                <w:lang w:val="en-US"/>
              </w:rPr>
            </w:rPrChange>
          </w:rPr>
          <w:delText>、TOC、NH</w:delText>
        </w:r>
      </w:del>
      <w:del w:id="10381" w:author="Administrator" w:date="2022-12-23T15:53:30Z">
        <w:r>
          <w:rPr>
            <w:rFonts w:hint="eastAsia" w:ascii="宋体" w:hAnsi="宋体"/>
            <w:color w:val="auto"/>
            <w:sz w:val="28"/>
            <w:szCs w:val="28"/>
            <w:vertAlign w:val="subscript"/>
            <w:lang w:val="en-US"/>
            <w:rPrChange w:id="10382" w:author="Administrator" w:date="2022-12-26T11:29:05Z">
              <w:rPr>
                <w:rFonts w:hint="eastAsia" w:ascii="宋体" w:hAnsi="宋体"/>
                <w:sz w:val="28"/>
                <w:szCs w:val="28"/>
                <w:vertAlign w:val="subscript"/>
                <w:lang w:val="en-US"/>
              </w:rPr>
            </w:rPrChange>
          </w:rPr>
          <w:delText>3</w:delText>
        </w:r>
      </w:del>
      <w:del w:id="10383" w:author="Administrator" w:date="2022-12-23T15:53:30Z">
        <w:r>
          <w:rPr>
            <w:rFonts w:hint="eastAsia" w:ascii="宋体" w:hAnsi="宋体"/>
            <w:color w:val="auto"/>
            <w:sz w:val="28"/>
            <w:szCs w:val="28"/>
            <w:lang w:val="en-US"/>
            <w:rPrChange w:id="10384" w:author="Administrator" w:date="2022-12-26T11:29:05Z">
              <w:rPr>
                <w:rFonts w:hint="eastAsia" w:ascii="宋体" w:hAnsi="宋体"/>
                <w:sz w:val="28"/>
                <w:szCs w:val="28"/>
                <w:lang w:val="en-US"/>
              </w:rPr>
            </w:rPrChange>
          </w:rPr>
          <w:delText>-N、TP、TN、pH 水质自动分析仪、温度计及超声波明渠流量计按照HJ-355要求定期进行实际水样比对试验，比对试验结果应满足HJ-355表1的要求，实际水样国家环境监测分析方法标准。</w:delText>
        </w:r>
      </w:del>
    </w:p>
    <w:p>
      <w:pPr>
        <w:pStyle w:val="22"/>
        <w:spacing w:line="240" w:lineRule="auto"/>
        <w:ind w:left="-420" w:leftChars="-200" w:firstLine="560"/>
        <w:outlineLvl w:val="1"/>
        <w:rPr>
          <w:del w:id="10385" w:author="Administrator" w:date="2022-12-23T15:53:30Z"/>
          <w:rFonts w:ascii="宋体" w:hAnsi="宋体"/>
          <w:color w:val="auto"/>
          <w:sz w:val="28"/>
          <w:szCs w:val="28"/>
          <w:lang w:val="en-US"/>
          <w:rPrChange w:id="10386" w:author="Administrator" w:date="2022-12-26T11:29:05Z">
            <w:rPr>
              <w:del w:id="10387" w:author="Administrator" w:date="2022-12-23T15:53:30Z"/>
              <w:rFonts w:ascii="宋体" w:hAnsi="宋体"/>
              <w:sz w:val="28"/>
              <w:szCs w:val="28"/>
              <w:lang w:val="en-US"/>
            </w:rPr>
          </w:rPrChange>
        </w:rPr>
      </w:pPr>
      <w:del w:id="10388" w:author="Administrator" w:date="2022-12-23T15:53:30Z">
        <w:r>
          <w:rPr>
            <w:rFonts w:hint="eastAsia" w:ascii="宋体" w:hAnsi="宋体"/>
            <w:color w:val="auto"/>
            <w:sz w:val="28"/>
            <w:szCs w:val="28"/>
            <w:lang w:val="en-US"/>
            <w:rPrChange w:id="10389" w:author="Administrator" w:date="2022-12-26T11:29:05Z">
              <w:rPr>
                <w:rFonts w:hint="eastAsia" w:ascii="宋体" w:hAnsi="宋体"/>
                <w:sz w:val="28"/>
                <w:szCs w:val="28"/>
                <w:lang w:val="en-US"/>
              </w:rPr>
            </w:rPrChange>
          </w:rPr>
          <w:commentReference w:id="4"/>
        </w:r>
      </w:del>
      <w:del w:id="10390" w:author="Administrator" w:date="2022-12-23T15:53:30Z">
        <w:r>
          <w:rPr>
            <w:rFonts w:hint="eastAsia" w:ascii="宋体" w:hAnsi="宋体"/>
            <w:color w:val="auto"/>
            <w:sz w:val="28"/>
            <w:szCs w:val="28"/>
            <w:lang w:val="en-US"/>
            <w:rPrChange w:id="10391" w:author="Administrator" w:date="2022-12-26T11:29:05Z">
              <w:rPr>
                <w:rFonts w:hint="eastAsia" w:ascii="宋体" w:hAnsi="宋体"/>
                <w:sz w:val="28"/>
                <w:szCs w:val="28"/>
                <w:lang w:val="en-US"/>
              </w:rPr>
            </w:rPrChange>
          </w:rPr>
          <w:delText>2、校验、比对试验和质控样测试工作要求。</w:delText>
        </w:r>
      </w:del>
    </w:p>
    <w:p>
      <w:pPr>
        <w:pStyle w:val="22"/>
        <w:spacing w:line="240" w:lineRule="auto"/>
        <w:ind w:left="-420" w:leftChars="-200" w:firstLine="560"/>
        <w:outlineLvl w:val="1"/>
        <w:rPr>
          <w:del w:id="10392" w:author="Administrator" w:date="2022-12-23T15:53:30Z"/>
          <w:rFonts w:ascii="宋体" w:hAnsi="宋体"/>
          <w:color w:val="auto"/>
          <w:sz w:val="28"/>
          <w:szCs w:val="28"/>
          <w:lang w:val="en-US"/>
          <w:rPrChange w:id="10393" w:author="Administrator" w:date="2022-12-26T11:29:05Z">
            <w:rPr>
              <w:del w:id="10394" w:author="Administrator" w:date="2022-12-23T15:53:30Z"/>
              <w:rFonts w:ascii="宋体" w:hAnsi="宋体"/>
              <w:sz w:val="28"/>
              <w:szCs w:val="28"/>
              <w:lang w:val="en-US"/>
            </w:rPr>
          </w:rPrChange>
        </w:rPr>
      </w:pPr>
      <w:del w:id="10395" w:author="Administrator" w:date="2022-12-23T15:53:30Z">
        <w:r>
          <w:rPr>
            <w:rFonts w:hint="eastAsia" w:ascii="宋体" w:hAnsi="宋体"/>
            <w:color w:val="auto"/>
            <w:sz w:val="28"/>
            <w:szCs w:val="28"/>
            <w:lang w:val="en-US"/>
            <w:rPrChange w:id="10396" w:author="Administrator" w:date="2022-12-26T11:29:05Z">
              <w:rPr>
                <w:rFonts w:hint="eastAsia" w:ascii="宋体" w:hAnsi="宋体"/>
                <w:sz w:val="28"/>
                <w:szCs w:val="28"/>
                <w:lang w:val="en-US"/>
              </w:rPr>
            </w:rPrChange>
          </w:rPr>
          <w:delText>2.1必要时对设备进行量程漂移、零点漂移和重复性测试。</w:delText>
        </w:r>
      </w:del>
    </w:p>
    <w:p>
      <w:pPr>
        <w:pStyle w:val="22"/>
        <w:spacing w:line="240" w:lineRule="auto"/>
        <w:ind w:left="-420" w:leftChars="-200" w:firstLine="560"/>
        <w:outlineLvl w:val="1"/>
        <w:rPr>
          <w:del w:id="10397" w:author="Administrator" w:date="2022-12-23T15:53:30Z"/>
          <w:rFonts w:ascii="宋体" w:hAnsi="宋体"/>
          <w:color w:val="auto"/>
          <w:sz w:val="28"/>
          <w:szCs w:val="28"/>
          <w:lang w:val="en-US"/>
          <w:rPrChange w:id="10398" w:author="Administrator" w:date="2022-12-26T11:29:05Z">
            <w:rPr>
              <w:del w:id="10399" w:author="Administrator" w:date="2022-12-23T15:53:30Z"/>
              <w:rFonts w:ascii="宋体" w:hAnsi="宋体"/>
              <w:sz w:val="28"/>
              <w:szCs w:val="28"/>
              <w:lang w:val="en-US"/>
            </w:rPr>
          </w:rPrChange>
        </w:rPr>
      </w:pPr>
      <w:del w:id="10400" w:author="Administrator" w:date="2022-12-23T15:53:30Z">
        <w:r>
          <w:rPr>
            <w:rFonts w:hint="eastAsia" w:ascii="宋体" w:hAnsi="宋体"/>
            <w:color w:val="auto"/>
            <w:sz w:val="28"/>
            <w:szCs w:val="28"/>
            <w:rPrChange w:id="10401" w:author="Administrator" w:date="2022-12-26T11:29:05Z">
              <w:rPr>
                <w:rFonts w:hint="eastAsia" w:ascii="宋体" w:hAnsi="宋体"/>
                <w:sz w:val="28"/>
                <w:szCs w:val="28"/>
              </w:rPr>
            </w:rPrChange>
          </w:rPr>
          <w:delText>（1）</w:delText>
        </w:r>
      </w:del>
      <w:del w:id="10402" w:author="Administrator" w:date="2022-12-23T15:53:30Z">
        <w:r>
          <w:rPr>
            <w:rFonts w:hint="eastAsia" w:ascii="宋体" w:hAnsi="宋体"/>
            <w:color w:val="auto"/>
            <w:sz w:val="28"/>
            <w:szCs w:val="28"/>
            <w:lang w:val="en-US"/>
            <w:rPrChange w:id="10403" w:author="Administrator" w:date="2022-12-26T11:29:05Z">
              <w:rPr>
                <w:rFonts w:hint="eastAsia" w:ascii="宋体" w:hAnsi="宋体"/>
                <w:sz w:val="28"/>
                <w:szCs w:val="28"/>
                <w:lang w:val="en-US"/>
              </w:rPr>
            </w:rPrChange>
          </w:rPr>
          <w:delText>COD</w:delText>
        </w:r>
      </w:del>
      <w:del w:id="10404" w:author="Administrator" w:date="2022-12-23T15:53:30Z">
        <w:r>
          <w:rPr>
            <w:rFonts w:hint="eastAsia" w:ascii="宋体" w:hAnsi="宋体"/>
            <w:color w:val="auto"/>
            <w:sz w:val="28"/>
            <w:szCs w:val="28"/>
            <w:vertAlign w:val="subscript"/>
            <w:lang w:val="en-US"/>
            <w:rPrChange w:id="10405" w:author="Administrator" w:date="2022-12-26T11:29:05Z">
              <w:rPr>
                <w:rFonts w:hint="eastAsia" w:ascii="宋体" w:hAnsi="宋体"/>
                <w:sz w:val="28"/>
                <w:szCs w:val="28"/>
                <w:vertAlign w:val="subscript"/>
                <w:lang w:val="en-US"/>
              </w:rPr>
            </w:rPrChange>
          </w:rPr>
          <w:delText>Cr</w:delText>
        </w:r>
      </w:del>
      <w:del w:id="10406" w:author="Administrator" w:date="2022-12-23T15:53:30Z">
        <w:r>
          <w:rPr>
            <w:rFonts w:hint="eastAsia" w:ascii="宋体" w:hAnsi="宋体"/>
            <w:color w:val="auto"/>
            <w:sz w:val="28"/>
            <w:szCs w:val="28"/>
            <w:lang w:val="en-US"/>
            <w:rPrChange w:id="10407" w:author="Administrator" w:date="2022-12-26T11:29:05Z">
              <w:rPr>
                <w:rFonts w:hint="eastAsia" w:ascii="宋体" w:hAnsi="宋体"/>
                <w:sz w:val="28"/>
                <w:szCs w:val="28"/>
                <w:lang w:val="en-US"/>
              </w:rPr>
            </w:rPrChange>
          </w:rPr>
          <w:delText>自动监测仪的量程漂移、零点漂移和重复性测试方法见HJ377-2019《化学需氧量（COD</w:delText>
        </w:r>
      </w:del>
      <w:del w:id="10408" w:author="Administrator" w:date="2022-12-23T15:53:30Z">
        <w:r>
          <w:rPr>
            <w:rFonts w:hint="eastAsia" w:ascii="宋体" w:hAnsi="宋体"/>
            <w:color w:val="auto"/>
            <w:sz w:val="28"/>
            <w:szCs w:val="28"/>
            <w:vertAlign w:val="subscript"/>
            <w:lang w:val="en-US"/>
            <w:rPrChange w:id="10409" w:author="Administrator" w:date="2022-12-26T11:29:05Z">
              <w:rPr>
                <w:rFonts w:hint="eastAsia" w:ascii="宋体" w:hAnsi="宋体"/>
                <w:sz w:val="28"/>
                <w:szCs w:val="28"/>
                <w:vertAlign w:val="subscript"/>
                <w:lang w:val="en-US"/>
              </w:rPr>
            </w:rPrChange>
          </w:rPr>
          <w:delText>Cr</w:delText>
        </w:r>
      </w:del>
      <w:del w:id="10410" w:author="Administrator" w:date="2022-12-23T15:53:30Z">
        <w:r>
          <w:rPr>
            <w:rFonts w:hint="eastAsia" w:ascii="宋体" w:hAnsi="宋体"/>
            <w:color w:val="auto"/>
            <w:sz w:val="28"/>
            <w:szCs w:val="28"/>
            <w:lang w:val="en-US"/>
            <w:rPrChange w:id="10411" w:author="Administrator" w:date="2022-12-26T11:29:05Z">
              <w:rPr>
                <w:rFonts w:hint="eastAsia" w:ascii="宋体" w:hAnsi="宋体"/>
                <w:sz w:val="28"/>
                <w:szCs w:val="28"/>
                <w:lang w:val="en-US"/>
              </w:rPr>
            </w:rPrChange>
          </w:rPr>
          <w:delText>）水质在线自动监测仪技术要求及检测方法》。</w:delText>
        </w:r>
      </w:del>
    </w:p>
    <w:p>
      <w:pPr>
        <w:pStyle w:val="22"/>
        <w:spacing w:line="240" w:lineRule="auto"/>
        <w:ind w:left="-420" w:leftChars="-200" w:firstLine="560"/>
        <w:outlineLvl w:val="1"/>
        <w:rPr>
          <w:del w:id="10412" w:author="Administrator" w:date="2022-12-23T15:53:30Z"/>
          <w:rFonts w:ascii="宋体" w:hAnsi="宋体"/>
          <w:color w:val="auto"/>
          <w:sz w:val="28"/>
          <w:szCs w:val="28"/>
          <w:lang w:val="en-US"/>
          <w:rPrChange w:id="10413" w:author="Administrator" w:date="2022-12-26T11:29:05Z">
            <w:rPr>
              <w:del w:id="10414" w:author="Administrator" w:date="2022-12-23T15:53:30Z"/>
              <w:rFonts w:ascii="宋体" w:hAnsi="宋体"/>
              <w:sz w:val="28"/>
              <w:szCs w:val="28"/>
              <w:lang w:val="en-US"/>
            </w:rPr>
          </w:rPrChange>
        </w:rPr>
      </w:pPr>
      <w:del w:id="10415" w:author="Administrator" w:date="2022-12-23T15:53:30Z">
        <w:r>
          <w:rPr>
            <w:rFonts w:hint="eastAsia" w:ascii="宋体" w:hAnsi="宋体"/>
            <w:color w:val="auto"/>
            <w:sz w:val="28"/>
            <w:szCs w:val="28"/>
            <w:rPrChange w:id="10416" w:author="Administrator" w:date="2022-12-26T11:29:05Z">
              <w:rPr>
                <w:rFonts w:hint="eastAsia" w:ascii="宋体" w:hAnsi="宋体"/>
                <w:sz w:val="28"/>
                <w:szCs w:val="28"/>
              </w:rPr>
            </w:rPrChange>
          </w:rPr>
          <w:delText>（</w:delText>
        </w:r>
      </w:del>
      <w:del w:id="10417" w:author="Administrator" w:date="2022-12-23T15:53:30Z">
        <w:r>
          <w:rPr>
            <w:rFonts w:hint="eastAsia" w:ascii="宋体" w:hAnsi="宋体"/>
            <w:color w:val="auto"/>
            <w:sz w:val="28"/>
            <w:szCs w:val="28"/>
            <w:lang w:val="en-US"/>
            <w:rPrChange w:id="10418" w:author="Administrator" w:date="2022-12-26T11:29:05Z">
              <w:rPr>
                <w:rFonts w:hint="eastAsia" w:ascii="宋体" w:hAnsi="宋体"/>
                <w:sz w:val="28"/>
                <w:szCs w:val="28"/>
                <w:lang w:val="en-US"/>
              </w:rPr>
            </w:rPrChange>
          </w:rPr>
          <w:delText>2</w:delText>
        </w:r>
      </w:del>
      <w:del w:id="10419" w:author="Administrator" w:date="2022-12-23T15:53:30Z">
        <w:r>
          <w:rPr>
            <w:rFonts w:hint="eastAsia" w:ascii="宋体" w:hAnsi="宋体"/>
            <w:color w:val="auto"/>
            <w:sz w:val="28"/>
            <w:szCs w:val="28"/>
            <w:rPrChange w:id="10420" w:author="Administrator" w:date="2022-12-26T11:29:05Z">
              <w:rPr>
                <w:rFonts w:hint="eastAsia" w:ascii="宋体" w:hAnsi="宋体"/>
                <w:sz w:val="28"/>
                <w:szCs w:val="28"/>
              </w:rPr>
            </w:rPrChange>
          </w:rPr>
          <w:delText>）</w:delText>
        </w:r>
      </w:del>
      <w:del w:id="10421" w:author="Administrator" w:date="2022-12-23T15:53:30Z">
        <w:r>
          <w:rPr>
            <w:rFonts w:hint="eastAsia" w:ascii="宋体" w:hAnsi="宋体"/>
            <w:color w:val="auto"/>
            <w:sz w:val="28"/>
            <w:szCs w:val="28"/>
            <w:lang w:val="en-US"/>
            <w:rPrChange w:id="10422" w:author="Administrator" w:date="2022-12-26T11:29:05Z">
              <w:rPr>
                <w:rFonts w:hint="eastAsia" w:ascii="宋体" w:hAnsi="宋体"/>
                <w:sz w:val="28"/>
                <w:szCs w:val="28"/>
                <w:lang w:val="en-US"/>
              </w:rPr>
            </w:rPrChange>
          </w:rPr>
          <w:delText>氨氮自动监测仪的量程漂移、零点漂移和重复性测试方法详见HJ/T101-2019《氨氮水质在线自动监测仪技术要求及检测方法》</w:delText>
        </w:r>
      </w:del>
    </w:p>
    <w:p>
      <w:pPr>
        <w:pStyle w:val="22"/>
        <w:spacing w:line="240" w:lineRule="auto"/>
        <w:ind w:left="-420" w:leftChars="-200" w:firstLine="560"/>
        <w:outlineLvl w:val="1"/>
        <w:rPr>
          <w:del w:id="10423" w:author="Administrator" w:date="2022-12-23T15:53:30Z"/>
          <w:rFonts w:ascii="宋体" w:hAnsi="宋体"/>
          <w:color w:val="auto"/>
          <w:sz w:val="28"/>
          <w:szCs w:val="28"/>
          <w:lang w:val="en-US"/>
          <w:rPrChange w:id="10424" w:author="Administrator" w:date="2022-12-26T11:29:05Z">
            <w:rPr>
              <w:del w:id="10425" w:author="Administrator" w:date="2022-12-23T15:53:30Z"/>
              <w:rFonts w:ascii="宋体" w:hAnsi="宋体"/>
              <w:sz w:val="28"/>
              <w:szCs w:val="28"/>
              <w:lang w:val="en-US"/>
            </w:rPr>
          </w:rPrChange>
        </w:rPr>
      </w:pPr>
      <w:del w:id="10426" w:author="Administrator" w:date="2022-12-23T15:53:30Z">
        <w:r>
          <w:rPr>
            <w:rFonts w:hint="eastAsia" w:ascii="宋体" w:hAnsi="宋体"/>
            <w:color w:val="auto"/>
            <w:sz w:val="28"/>
            <w:szCs w:val="28"/>
            <w:rPrChange w:id="10427" w:author="Administrator" w:date="2022-12-26T11:29:05Z">
              <w:rPr>
                <w:rFonts w:hint="eastAsia" w:ascii="宋体" w:hAnsi="宋体"/>
                <w:sz w:val="28"/>
                <w:szCs w:val="28"/>
              </w:rPr>
            </w:rPrChange>
          </w:rPr>
          <w:delText>（</w:delText>
        </w:r>
      </w:del>
      <w:del w:id="10428" w:author="Administrator" w:date="2022-12-23T15:53:30Z">
        <w:r>
          <w:rPr>
            <w:rFonts w:hint="eastAsia" w:ascii="宋体" w:hAnsi="宋体"/>
            <w:color w:val="auto"/>
            <w:sz w:val="28"/>
            <w:szCs w:val="28"/>
            <w:lang w:val="en-US"/>
            <w:rPrChange w:id="10429" w:author="Administrator" w:date="2022-12-26T11:29:05Z">
              <w:rPr>
                <w:rFonts w:hint="eastAsia" w:ascii="宋体" w:hAnsi="宋体"/>
                <w:sz w:val="28"/>
                <w:szCs w:val="28"/>
                <w:lang w:val="en-US"/>
              </w:rPr>
            </w:rPrChange>
          </w:rPr>
          <w:delText>3</w:delText>
        </w:r>
      </w:del>
      <w:del w:id="10430" w:author="Administrator" w:date="2022-12-23T15:53:30Z">
        <w:r>
          <w:rPr>
            <w:rFonts w:hint="eastAsia" w:ascii="宋体" w:hAnsi="宋体"/>
            <w:color w:val="auto"/>
            <w:sz w:val="28"/>
            <w:szCs w:val="28"/>
            <w:rPrChange w:id="10431" w:author="Administrator" w:date="2022-12-26T11:29:05Z">
              <w:rPr>
                <w:rFonts w:hint="eastAsia" w:ascii="宋体" w:hAnsi="宋体"/>
                <w:sz w:val="28"/>
                <w:szCs w:val="28"/>
              </w:rPr>
            </w:rPrChange>
          </w:rPr>
          <w:delText>）</w:delText>
        </w:r>
      </w:del>
      <w:del w:id="10432" w:author="Administrator" w:date="2022-12-23T15:53:30Z">
        <w:r>
          <w:rPr>
            <w:rFonts w:hint="eastAsia" w:ascii="宋体" w:hAnsi="宋体"/>
            <w:color w:val="auto"/>
            <w:sz w:val="28"/>
            <w:szCs w:val="28"/>
            <w:lang w:val="en-US"/>
            <w:rPrChange w:id="10433" w:author="Administrator" w:date="2022-12-26T11:29:05Z">
              <w:rPr>
                <w:rFonts w:hint="eastAsia" w:ascii="宋体" w:hAnsi="宋体"/>
                <w:sz w:val="28"/>
                <w:szCs w:val="28"/>
                <w:lang w:val="en-US"/>
              </w:rPr>
            </w:rPrChange>
          </w:rPr>
          <w:delText>总磷总氮的量程漂移、零点漂移和重复性测试方法见HJ103-03《总磷水质自动分析仪技术要求》、HJ102-03《总氮水质自动分析仪技术要求》，具体操作参照各仪器使用说明书。</w:delText>
        </w:r>
      </w:del>
    </w:p>
    <w:p>
      <w:pPr>
        <w:pStyle w:val="22"/>
        <w:spacing w:line="240" w:lineRule="auto"/>
        <w:ind w:left="-420" w:leftChars="-200" w:firstLine="560"/>
        <w:outlineLvl w:val="1"/>
        <w:rPr>
          <w:del w:id="10434" w:author="Administrator" w:date="2022-12-23T15:53:30Z"/>
          <w:rFonts w:ascii="宋体" w:hAnsi="宋体"/>
          <w:color w:val="auto"/>
          <w:sz w:val="28"/>
          <w:szCs w:val="28"/>
          <w:lang w:val="en-US"/>
          <w:rPrChange w:id="10435" w:author="Administrator" w:date="2022-12-26T11:29:05Z">
            <w:rPr>
              <w:del w:id="10436" w:author="Administrator" w:date="2022-12-23T15:53:30Z"/>
              <w:rFonts w:ascii="宋体" w:hAnsi="宋体"/>
              <w:sz w:val="28"/>
              <w:szCs w:val="28"/>
              <w:lang w:val="en-US"/>
            </w:rPr>
          </w:rPrChange>
        </w:rPr>
      </w:pPr>
      <w:del w:id="10437" w:author="Administrator" w:date="2022-12-23T15:53:30Z">
        <w:r>
          <w:rPr>
            <w:rFonts w:hint="eastAsia" w:ascii="宋体" w:hAnsi="宋体"/>
            <w:color w:val="auto"/>
            <w:sz w:val="28"/>
            <w:szCs w:val="28"/>
            <w:rPrChange w:id="10438" w:author="Administrator" w:date="2022-12-26T11:29:05Z">
              <w:rPr>
                <w:rFonts w:hint="eastAsia" w:ascii="宋体" w:hAnsi="宋体"/>
                <w:sz w:val="28"/>
                <w:szCs w:val="28"/>
              </w:rPr>
            </w:rPrChange>
          </w:rPr>
          <w:delText>（</w:delText>
        </w:r>
      </w:del>
      <w:del w:id="10439" w:author="Administrator" w:date="2022-12-23T15:53:30Z">
        <w:r>
          <w:rPr>
            <w:rFonts w:hint="eastAsia" w:ascii="宋体" w:hAnsi="宋体"/>
            <w:color w:val="auto"/>
            <w:sz w:val="28"/>
            <w:szCs w:val="28"/>
            <w:lang w:val="en-US"/>
            <w:rPrChange w:id="10440" w:author="Administrator" w:date="2022-12-26T11:29:05Z">
              <w:rPr>
                <w:rFonts w:hint="eastAsia" w:ascii="宋体" w:hAnsi="宋体"/>
                <w:sz w:val="28"/>
                <w:szCs w:val="28"/>
                <w:lang w:val="en-US"/>
              </w:rPr>
            </w:rPrChange>
          </w:rPr>
          <w:delText>4</w:delText>
        </w:r>
      </w:del>
      <w:del w:id="10441" w:author="Administrator" w:date="2022-12-23T15:53:30Z">
        <w:r>
          <w:rPr>
            <w:rFonts w:hint="eastAsia" w:ascii="宋体" w:hAnsi="宋体"/>
            <w:color w:val="auto"/>
            <w:sz w:val="28"/>
            <w:szCs w:val="28"/>
            <w:rPrChange w:id="10442" w:author="Administrator" w:date="2022-12-26T11:29:05Z">
              <w:rPr>
                <w:rFonts w:hint="eastAsia" w:ascii="宋体" w:hAnsi="宋体"/>
                <w:sz w:val="28"/>
                <w:szCs w:val="28"/>
              </w:rPr>
            </w:rPrChange>
          </w:rPr>
          <w:delText>）</w:delText>
        </w:r>
      </w:del>
      <w:del w:id="10443" w:author="Administrator" w:date="2022-12-23T15:53:30Z">
        <w:r>
          <w:rPr>
            <w:rFonts w:hint="eastAsia" w:ascii="宋体" w:hAnsi="宋体"/>
            <w:color w:val="auto"/>
            <w:sz w:val="28"/>
            <w:szCs w:val="28"/>
            <w:lang w:val="en-US"/>
            <w:rPrChange w:id="10444" w:author="Administrator" w:date="2022-12-26T11:29:05Z">
              <w:rPr>
                <w:rFonts w:hint="eastAsia" w:ascii="宋体" w:hAnsi="宋体"/>
                <w:sz w:val="28"/>
                <w:szCs w:val="28"/>
                <w:lang w:val="en-US"/>
              </w:rPr>
            </w:rPrChange>
          </w:rPr>
          <w:delText>操作参照各仪器使用说明书。</w:delText>
        </w:r>
      </w:del>
    </w:p>
    <w:p>
      <w:pPr>
        <w:pStyle w:val="22"/>
        <w:spacing w:line="240" w:lineRule="auto"/>
        <w:ind w:left="-420" w:leftChars="-200" w:firstLine="560"/>
        <w:outlineLvl w:val="1"/>
        <w:rPr>
          <w:del w:id="10445" w:author="Administrator" w:date="2022-12-23T15:53:30Z"/>
          <w:rFonts w:ascii="宋体" w:hAnsi="宋体"/>
          <w:color w:val="auto"/>
          <w:sz w:val="28"/>
          <w:szCs w:val="28"/>
          <w:lang w:val="en-US"/>
          <w:rPrChange w:id="10446" w:author="Administrator" w:date="2022-12-26T11:29:05Z">
            <w:rPr>
              <w:del w:id="10447" w:author="Administrator" w:date="2022-12-23T15:53:30Z"/>
              <w:rFonts w:ascii="宋体" w:hAnsi="宋体"/>
              <w:sz w:val="28"/>
              <w:szCs w:val="28"/>
              <w:lang w:val="en-US"/>
            </w:rPr>
          </w:rPrChange>
        </w:rPr>
      </w:pPr>
      <w:del w:id="10448" w:author="Administrator" w:date="2022-12-23T15:53:30Z">
        <w:r>
          <w:rPr>
            <w:rFonts w:hint="eastAsia" w:ascii="宋体" w:hAnsi="宋体"/>
            <w:color w:val="auto"/>
            <w:sz w:val="28"/>
            <w:szCs w:val="28"/>
            <w:lang w:val="en-US"/>
            <w:rPrChange w:id="10449" w:author="Administrator" w:date="2022-12-26T11:29:05Z">
              <w:rPr>
                <w:rFonts w:hint="eastAsia" w:ascii="宋体" w:hAnsi="宋体"/>
                <w:sz w:val="28"/>
                <w:szCs w:val="28"/>
                <w:lang w:val="en-US"/>
              </w:rPr>
            </w:rPrChange>
          </w:rPr>
          <w:delText>3、与标准方法比对试验</w:delText>
        </w:r>
      </w:del>
    </w:p>
    <w:p>
      <w:pPr>
        <w:pStyle w:val="22"/>
        <w:spacing w:line="240" w:lineRule="auto"/>
        <w:ind w:left="-420" w:leftChars="-200" w:firstLine="560"/>
        <w:outlineLvl w:val="1"/>
        <w:rPr>
          <w:del w:id="10450" w:author="Administrator" w:date="2022-12-23T15:53:30Z"/>
          <w:rFonts w:ascii="宋体" w:hAnsi="宋体"/>
          <w:color w:val="auto"/>
          <w:sz w:val="28"/>
          <w:szCs w:val="28"/>
          <w:lang w:val="en-US"/>
          <w:rPrChange w:id="10451" w:author="Administrator" w:date="2022-12-26T11:29:05Z">
            <w:rPr>
              <w:del w:id="10452" w:author="Administrator" w:date="2022-12-23T15:53:30Z"/>
              <w:rFonts w:ascii="宋体" w:hAnsi="宋体"/>
              <w:sz w:val="28"/>
              <w:szCs w:val="28"/>
              <w:lang w:val="en-US"/>
            </w:rPr>
          </w:rPrChange>
        </w:rPr>
      </w:pPr>
      <w:del w:id="10453" w:author="Administrator" w:date="2022-12-23T15:53:30Z">
        <w:r>
          <w:rPr>
            <w:rFonts w:hint="eastAsia" w:ascii="宋体" w:hAnsi="宋体"/>
            <w:color w:val="auto"/>
            <w:sz w:val="28"/>
            <w:szCs w:val="28"/>
            <w:lang w:val="en-US"/>
            <w:rPrChange w:id="10454" w:author="Administrator" w:date="2022-12-26T11:29:05Z">
              <w:rPr>
                <w:rFonts w:hint="eastAsia" w:ascii="宋体" w:hAnsi="宋体"/>
                <w:sz w:val="28"/>
                <w:szCs w:val="28"/>
                <w:lang w:val="en-US"/>
              </w:rPr>
            </w:rPrChange>
          </w:rPr>
          <w:delText>除流量外，运维人员每月应对每个站点所有自动分析仪至少进行1次自动监测方法与实验室标准方法的比对试验，试验结果应满足HJ 355表1规定的要求。</w:delText>
        </w:r>
      </w:del>
    </w:p>
    <w:p>
      <w:pPr>
        <w:pStyle w:val="22"/>
        <w:spacing w:line="240" w:lineRule="auto"/>
        <w:ind w:left="-420" w:leftChars="-200" w:firstLine="560"/>
        <w:outlineLvl w:val="1"/>
        <w:rPr>
          <w:del w:id="10455" w:author="Administrator" w:date="2022-12-23T15:53:30Z"/>
          <w:rFonts w:ascii="宋体" w:hAnsi="宋体"/>
          <w:color w:val="auto"/>
          <w:sz w:val="28"/>
          <w:szCs w:val="28"/>
          <w:lang w:val="en-US"/>
          <w:rPrChange w:id="10456" w:author="Administrator" w:date="2022-12-26T11:29:05Z">
            <w:rPr>
              <w:del w:id="10457" w:author="Administrator" w:date="2022-12-23T15:53:30Z"/>
              <w:rFonts w:ascii="宋体" w:hAnsi="宋体"/>
              <w:sz w:val="28"/>
              <w:szCs w:val="28"/>
              <w:lang w:val="en-US"/>
            </w:rPr>
          </w:rPrChange>
        </w:rPr>
      </w:pPr>
      <w:del w:id="10458" w:author="Administrator" w:date="2022-12-23T15:53:30Z">
        <w:r>
          <w:rPr>
            <w:rFonts w:hint="eastAsia" w:ascii="宋体" w:hAnsi="宋体"/>
            <w:color w:val="auto"/>
            <w:sz w:val="28"/>
            <w:szCs w:val="28"/>
            <w:lang w:val="en-US"/>
            <w:rPrChange w:id="10459" w:author="Administrator" w:date="2022-12-26T11:29:05Z">
              <w:rPr>
                <w:rFonts w:hint="eastAsia" w:ascii="宋体" w:hAnsi="宋体"/>
                <w:sz w:val="28"/>
                <w:szCs w:val="28"/>
                <w:lang w:val="en-US"/>
              </w:rPr>
            </w:rPrChange>
          </w:rPr>
          <w:delText>4、质控样试验</w:delText>
        </w:r>
      </w:del>
    </w:p>
    <w:p>
      <w:pPr>
        <w:pStyle w:val="22"/>
        <w:spacing w:line="240" w:lineRule="auto"/>
        <w:ind w:left="-420" w:leftChars="-200" w:firstLine="560"/>
        <w:outlineLvl w:val="1"/>
        <w:rPr>
          <w:del w:id="10460" w:author="Administrator" w:date="2022-12-23T15:53:30Z"/>
          <w:rFonts w:ascii="宋体" w:hAnsi="宋体"/>
          <w:color w:val="auto"/>
          <w:sz w:val="28"/>
          <w:szCs w:val="28"/>
          <w:lang w:val="en-US"/>
          <w:rPrChange w:id="10461" w:author="Administrator" w:date="2022-12-26T11:29:05Z">
            <w:rPr>
              <w:del w:id="10462" w:author="Administrator" w:date="2022-12-23T15:53:30Z"/>
              <w:rFonts w:ascii="宋体" w:hAnsi="宋体"/>
              <w:sz w:val="28"/>
              <w:szCs w:val="28"/>
              <w:lang w:val="en-US"/>
            </w:rPr>
          </w:rPrChange>
        </w:rPr>
      </w:pPr>
      <w:del w:id="10463" w:author="Administrator" w:date="2022-12-23T15:53:30Z">
        <w:r>
          <w:rPr>
            <w:rFonts w:hint="eastAsia" w:ascii="宋体" w:hAnsi="宋体"/>
            <w:color w:val="auto"/>
            <w:sz w:val="28"/>
            <w:szCs w:val="28"/>
            <w:lang w:val="en-US"/>
            <w:rPrChange w:id="10464" w:author="Administrator" w:date="2022-12-26T11:29:05Z">
              <w:rPr>
                <w:rFonts w:hint="eastAsia" w:ascii="宋体" w:hAnsi="宋体"/>
                <w:sz w:val="28"/>
                <w:szCs w:val="28"/>
                <w:lang w:val="en-US"/>
              </w:rPr>
            </w:rPrChange>
          </w:rPr>
          <w:delText>运维人员每月应对每个站点所有自动分析仪至少进行1次质控样试验，采用国家认可的两种浓度的质控样进行试验，一种为接近废水浓度的质控样品，另一种为超过</w:delText>
        </w:r>
      </w:del>
      <w:del w:id="10465" w:author="Administrator" w:date="2022-12-23T15:53:30Z">
        <w:r>
          <w:rPr>
            <w:rStyle w:val="18"/>
            <w:rFonts w:asciiTheme="minorHAnsi" w:hAnsiTheme="minorHAnsi" w:eastAsiaTheme="minorEastAsia" w:cstheme="minorBidi"/>
            <w:color w:val="auto"/>
            <w:lang w:val="en-US"/>
            <w:rPrChange w:id="10466" w:author="Administrator" w:date="2022-12-26T11:29:05Z">
              <w:rPr>
                <w:rStyle w:val="18"/>
                <w:rFonts w:asciiTheme="minorHAnsi" w:hAnsiTheme="minorHAnsi" w:eastAsiaTheme="minorEastAsia" w:cstheme="minorBidi"/>
                <w:lang w:val="en-US"/>
              </w:rPr>
            </w:rPrChange>
          </w:rPr>
          <w:commentReference w:id="5"/>
        </w:r>
      </w:del>
      <w:del w:id="10467" w:author="Administrator" w:date="2022-12-23T15:53:30Z">
        <w:r>
          <w:rPr>
            <w:rFonts w:hint="eastAsia" w:ascii="宋体" w:hAnsi="宋体"/>
            <w:color w:val="auto"/>
            <w:sz w:val="28"/>
            <w:szCs w:val="28"/>
            <w:lang w:val="en-US"/>
            <w:rPrChange w:id="10468" w:author="Administrator" w:date="2022-12-26T11:29:05Z">
              <w:rPr>
                <w:rFonts w:hint="eastAsia" w:ascii="宋体" w:hAnsi="宋体"/>
                <w:sz w:val="28"/>
                <w:szCs w:val="28"/>
                <w:lang w:val="en-US"/>
              </w:rPr>
            </w:rPrChange>
          </w:rPr>
          <w:delText>相应排放标准浓度的质控样品，每种样品至少测定2次，质控样测定的相对误差不大于标准值的±10%。</w:delText>
        </w:r>
      </w:del>
    </w:p>
    <w:p>
      <w:pPr>
        <w:pStyle w:val="22"/>
        <w:spacing w:line="240" w:lineRule="auto"/>
        <w:ind w:left="-420" w:leftChars="-200" w:firstLine="560"/>
        <w:outlineLvl w:val="1"/>
        <w:rPr>
          <w:del w:id="10469" w:author="Administrator" w:date="2022-12-23T15:53:30Z"/>
          <w:rFonts w:ascii="宋体" w:hAnsi="宋体"/>
          <w:color w:val="auto"/>
          <w:sz w:val="28"/>
          <w:szCs w:val="28"/>
          <w:lang w:val="en-US"/>
          <w:rPrChange w:id="10470" w:author="Administrator" w:date="2022-12-26T11:29:05Z">
            <w:rPr>
              <w:del w:id="10471" w:author="Administrator" w:date="2022-12-23T15:53:30Z"/>
              <w:rFonts w:ascii="宋体" w:hAnsi="宋体"/>
              <w:sz w:val="28"/>
              <w:szCs w:val="28"/>
              <w:lang w:val="en-US"/>
            </w:rPr>
          </w:rPrChange>
        </w:rPr>
      </w:pPr>
      <w:del w:id="10472" w:author="Administrator" w:date="2022-12-23T15:53:30Z">
        <w:r>
          <w:rPr>
            <w:rFonts w:hint="eastAsia" w:ascii="宋体" w:hAnsi="宋体"/>
            <w:color w:val="auto"/>
            <w:sz w:val="28"/>
            <w:szCs w:val="28"/>
            <w:lang w:val="en-US"/>
            <w:rPrChange w:id="10473" w:author="Administrator" w:date="2022-12-26T11:29:05Z">
              <w:rPr>
                <w:rFonts w:hint="eastAsia" w:ascii="宋体" w:hAnsi="宋体"/>
                <w:sz w:val="28"/>
                <w:szCs w:val="28"/>
                <w:lang w:val="en-US"/>
              </w:rPr>
            </w:rPrChange>
          </w:rPr>
          <w:delText>5、有效数据率</w:delText>
        </w:r>
      </w:del>
    </w:p>
    <w:p>
      <w:pPr>
        <w:pStyle w:val="22"/>
        <w:spacing w:line="240" w:lineRule="auto"/>
        <w:ind w:left="-420" w:leftChars="-200" w:firstLine="560"/>
        <w:outlineLvl w:val="1"/>
        <w:rPr>
          <w:del w:id="10474" w:author="Administrator" w:date="2022-12-23T15:53:30Z"/>
          <w:rFonts w:ascii="宋体" w:hAnsi="宋体"/>
          <w:color w:val="auto"/>
          <w:sz w:val="28"/>
          <w:szCs w:val="28"/>
          <w:lang w:val="en-US"/>
          <w:rPrChange w:id="10475" w:author="Administrator" w:date="2022-12-26T11:29:05Z">
            <w:rPr>
              <w:del w:id="10476" w:author="Administrator" w:date="2022-12-23T15:53:30Z"/>
              <w:rFonts w:ascii="宋体" w:hAnsi="宋体"/>
              <w:sz w:val="28"/>
              <w:szCs w:val="28"/>
              <w:lang w:val="en-US"/>
            </w:rPr>
          </w:rPrChange>
        </w:rPr>
      </w:pPr>
      <w:del w:id="10477" w:author="Administrator" w:date="2022-12-23T15:53:30Z">
        <w:r>
          <w:rPr>
            <w:rFonts w:hint="eastAsia" w:ascii="宋体" w:hAnsi="宋体"/>
            <w:color w:val="auto"/>
            <w:sz w:val="28"/>
            <w:szCs w:val="28"/>
            <w:lang w:val="en-US"/>
            <w:rPrChange w:id="10478" w:author="Administrator" w:date="2022-12-26T11:29:05Z">
              <w:rPr>
                <w:rFonts w:hint="eastAsia" w:ascii="宋体" w:hAnsi="宋体"/>
                <w:sz w:val="28"/>
                <w:szCs w:val="28"/>
                <w:lang w:val="en-US"/>
              </w:rPr>
            </w:rPrChange>
          </w:rPr>
          <w:delText>以月为周期，计算每个周期内水污染源在线监测仪实际获得的有效数据的个数占应获得的有效数据的个数的百分比不得小于 90%，有效数据的判定参见 HJ-356 的相关规定。</w:delText>
        </w:r>
      </w:del>
    </w:p>
    <w:p>
      <w:pPr>
        <w:pStyle w:val="22"/>
        <w:spacing w:line="240" w:lineRule="auto"/>
        <w:ind w:left="-420" w:leftChars="-200" w:firstLine="560"/>
        <w:outlineLvl w:val="1"/>
        <w:rPr>
          <w:del w:id="10479" w:author="Administrator" w:date="2022-12-23T15:53:30Z"/>
          <w:rFonts w:ascii="宋体" w:hAnsi="宋体"/>
          <w:color w:val="auto"/>
          <w:sz w:val="28"/>
          <w:szCs w:val="28"/>
          <w:lang w:val="en-US"/>
          <w:rPrChange w:id="10480" w:author="Administrator" w:date="2022-12-26T11:29:05Z">
            <w:rPr>
              <w:del w:id="10481" w:author="Administrator" w:date="2022-12-23T15:53:30Z"/>
              <w:rFonts w:ascii="宋体" w:hAnsi="宋体"/>
              <w:sz w:val="28"/>
              <w:szCs w:val="28"/>
              <w:lang w:val="en-US"/>
            </w:rPr>
          </w:rPrChange>
        </w:rPr>
      </w:pPr>
      <w:del w:id="10482" w:author="Administrator" w:date="2022-12-23T15:53:30Z">
        <w:r>
          <w:rPr>
            <w:rFonts w:hint="eastAsia" w:ascii="宋体" w:hAnsi="宋体"/>
            <w:color w:val="auto"/>
            <w:sz w:val="28"/>
            <w:szCs w:val="28"/>
            <w:lang w:val="en-US"/>
            <w:rPrChange w:id="10483" w:author="Administrator" w:date="2022-12-26T11:29:05Z">
              <w:rPr>
                <w:rFonts w:hint="eastAsia" w:ascii="宋体" w:hAnsi="宋体"/>
                <w:sz w:val="28"/>
                <w:szCs w:val="28"/>
                <w:lang w:val="en-US"/>
              </w:rPr>
            </w:rPrChange>
          </w:rPr>
          <w:delText>6、其他质量控制要求</w:delText>
        </w:r>
      </w:del>
    </w:p>
    <w:p>
      <w:pPr>
        <w:pStyle w:val="22"/>
        <w:spacing w:line="240" w:lineRule="auto"/>
        <w:ind w:left="-420" w:leftChars="-200" w:firstLine="560"/>
        <w:outlineLvl w:val="1"/>
        <w:rPr>
          <w:del w:id="10484" w:author="Administrator" w:date="2022-12-23T15:53:30Z"/>
          <w:rFonts w:ascii="宋体" w:hAnsi="宋体"/>
          <w:color w:val="auto"/>
          <w:sz w:val="28"/>
          <w:szCs w:val="28"/>
          <w:lang w:val="en-US"/>
          <w:rPrChange w:id="10485" w:author="Administrator" w:date="2022-12-26T11:29:05Z">
            <w:rPr>
              <w:del w:id="10486" w:author="Administrator" w:date="2022-12-23T15:53:30Z"/>
              <w:rFonts w:ascii="宋体" w:hAnsi="宋体"/>
              <w:sz w:val="28"/>
              <w:szCs w:val="28"/>
              <w:lang w:val="en-US"/>
            </w:rPr>
          </w:rPrChange>
        </w:rPr>
      </w:pPr>
      <w:del w:id="10487" w:author="Administrator" w:date="2022-12-23T15:53:30Z">
        <w:r>
          <w:rPr>
            <w:rFonts w:hint="eastAsia" w:ascii="宋体" w:hAnsi="宋体"/>
            <w:color w:val="auto"/>
            <w:sz w:val="28"/>
            <w:szCs w:val="28"/>
            <w:lang w:val="en-US"/>
            <w:rPrChange w:id="10488" w:author="Administrator" w:date="2022-12-26T11:29:05Z">
              <w:rPr>
                <w:rFonts w:hint="eastAsia" w:ascii="宋体" w:hAnsi="宋体"/>
                <w:sz w:val="28"/>
                <w:szCs w:val="28"/>
                <w:lang w:val="en-US"/>
              </w:rPr>
            </w:rPrChange>
          </w:rPr>
          <w:delText>6.1应按照 HJ-91.1、HJ-493 以及本标准的相关要求对水样分析、自动监测实施质量控制。</w:delText>
        </w:r>
      </w:del>
    </w:p>
    <w:p>
      <w:pPr>
        <w:pStyle w:val="22"/>
        <w:spacing w:line="240" w:lineRule="auto"/>
        <w:ind w:left="-420" w:leftChars="-200" w:firstLine="560"/>
        <w:outlineLvl w:val="1"/>
        <w:rPr>
          <w:del w:id="10489" w:author="Administrator" w:date="2022-12-23T15:53:30Z"/>
          <w:rFonts w:ascii="宋体" w:hAnsi="宋体"/>
          <w:color w:val="auto"/>
          <w:sz w:val="28"/>
          <w:szCs w:val="28"/>
          <w:lang w:val="en-US"/>
          <w:rPrChange w:id="10490" w:author="Administrator" w:date="2022-12-26T11:29:05Z">
            <w:rPr>
              <w:del w:id="10491" w:author="Administrator" w:date="2022-12-23T15:53:30Z"/>
              <w:rFonts w:ascii="宋体" w:hAnsi="宋体"/>
              <w:sz w:val="28"/>
              <w:szCs w:val="28"/>
              <w:lang w:val="en-US"/>
            </w:rPr>
          </w:rPrChange>
        </w:rPr>
      </w:pPr>
      <w:del w:id="10492" w:author="Administrator" w:date="2022-12-23T15:53:30Z">
        <w:r>
          <w:rPr>
            <w:rFonts w:hint="eastAsia" w:ascii="宋体" w:hAnsi="宋体"/>
            <w:color w:val="auto"/>
            <w:sz w:val="28"/>
            <w:szCs w:val="28"/>
            <w:lang w:val="en-US"/>
            <w:rPrChange w:id="10493" w:author="Administrator" w:date="2022-12-26T11:29:05Z">
              <w:rPr>
                <w:rFonts w:hint="eastAsia" w:ascii="宋体" w:hAnsi="宋体"/>
                <w:sz w:val="28"/>
                <w:szCs w:val="28"/>
                <w:lang w:val="en-US"/>
              </w:rPr>
            </w:rPrChange>
          </w:rPr>
          <w:delText>6.2对某一时段、某些异常水样，应不定期进行平行监测、加密监测和留样比对试验。</w:delText>
        </w:r>
      </w:del>
    </w:p>
    <w:p>
      <w:pPr>
        <w:pStyle w:val="22"/>
        <w:spacing w:line="240" w:lineRule="auto"/>
        <w:ind w:left="-420" w:leftChars="-200" w:firstLine="560"/>
        <w:outlineLvl w:val="1"/>
        <w:rPr>
          <w:del w:id="10494" w:author="Administrator" w:date="2022-12-23T15:53:30Z"/>
          <w:rFonts w:ascii="宋体" w:hAnsi="宋体"/>
          <w:color w:val="auto"/>
          <w:sz w:val="28"/>
          <w:szCs w:val="28"/>
          <w:lang w:val="en-US"/>
          <w:rPrChange w:id="10495" w:author="Administrator" w:date="2022-12-26T11:29:05Z">
            <w:rPr>
              <w:del w:id="10496" w:author="Administrator" w:date="2022-12-23T15:53:30Z"/>
              <w:rFonts w:ascii="宋体" w:hAnsi="宋体"/>
              <w:sz w:val="28"/>
              <w:szCs w:val="28"/>
              <w:lang w:val="en-US"/>
            </w:rPr>
          </w:rPrChange>
        </w:rPr>
      </w:pPr>
      <w:del w:id="10497" w:author="Administrator" w:date="2022-12-23T15:53:30Z">
        <w:r>
          <w:rPr>
            <w:rFonts w:hint="eastAsia" w:ascii="宋体" w:hAnsi="宋体"/>
            <w:color w:val="auto"/>
            <w:sz w:val="28"/>
            <w:szCs w:val="28"/>
            <w:lang w:val="en-US"/>
            <w:rPrChange w:id="10498" w:author="Administrator" w:date="2022-12-26T11:29:05Z">
              <w:rPr>
                <w:rFonts w:hint="eastAsia" w:ascii="宋体" w:hAnsi="宋体"/>
                <w:sz w:val="28"/>
                <w:szCs w:val="28"/>
                <w:lang w:val="en-US"/>
              </w:rPr>
            </w:rPrChange>
          </w:rPr>
          <w:delText>6.3水污染源在线监测仪器所使用的标准溶液应正确保存且经有证的标准样品验证合格后方可使用。</w:delText>
        </w:r>
      </w:del>
    </w:p>
    <w:p>
      <w:pPr>
        <w:pStyle w:val="22"/>
        <w:spacing w:line="240" w:lineRule="auto"/>
        <w:ind w:left="-420" w:leftChars="-200" w:firstLine="560"/>
        <w:outlineLvl w:val="1"/>
        <w:rPr>
          <w:del w:id="10499" w:author="Administrator" w:date="2022-12-23T15:53:30Z"/>
          <w:rFonts w:ascii="宋体" w:hAnsi="宋体"/>
          <w:color w:val="auto"/>
          <w:sz w:val="28"/>
          <w:szCs w:val="28"/>
          <w:lang w:val="en-US"/>
          <w:rPrChange w:id="10500" w:author="Administrator" w:date="2022-12-26T11:29:05Z">
            <w:rPr>
              <w:del w:id="10501" w:author="Administrator" w:date="2022-12-23T15:53:30Z"/>
              <w:rFonts w:ascii="宋体" w:hAnsi="宋体"/>
              <w:sz w:val="28"/>
              <w:szCs w:val="28"/>
              <w:lang w:val="en-US"/>
            </w:rPr>
          </w:rPrChange>
        </w:rPr>
      </w:pPr>
      <w:del w:id="10502" w:author="Administrator" w:date="2022-12-23T15:53:30Z">
        <w:r>
          <w:rPr>
            <w:rFonts w:hint="eastAsia" w:ascii="宋体" w:hAnsi="宋体"/>
            <w:color w:val="auto"/>
            <w:sz w:val="28"/>
            <w:szCs w:val="28"/>
            <w:lang w:val="en-US"/>
            <w:rPrChange w:id="10503" w:author="Administrator" w:date="2022-12-26T11:29:05Z">
              <w:rPr>
                <w:rFonts w:hint="eastAsia" w:ascii="宋体" w:hAnsi="宋体"/>
                <w:sz w:val="28"/>
                <w:szCs w:val="28"/>
                <w:lang w:val="en-US"/>
              </w:rPr>
            </w:rPrChange>
          </w:rPr>
          <w:delText xml:space="preserve">八、监测信息公开 </w:delText>
        </w:r>
      </w:del>
    </w:p>
    <w:p>
      <w:pPr>
        <w:pStyle w:val="22"/>
        <w:spacing w:line="240" w:lineRule="auto"/>
        <w:ind w:left="-420" w:leftChars="-200" w:firstLine="560"/>
        <w:outlineLvl w:val="1"/>
        <w:rPr>
          <w:del w:id="10504" w:author="Administrator" w:date="2022-12-23T15:53:30Z"/>
          <w:rFonts w:ascii="宋体" w:hAnsi="宋体"/>
          <w:color w:val="auto"/>
          <w:sz w:val="28"/>
          <w:szCs w:val="28"/>
          <w:lang w:val="en-US"/>
          <w:rPrChange w:id="10505" w:author="Administrator" w:date="2022-12-26T11:29:05Z">
            <w:rPr>
              <w:del w:id="10506" w:author="Administrator" w:date="2022-12-23T15:53:30Z"/>
              <w:rFonts w:ascii="宋体" w:hAnsi="宋体"/>
              <w:sz w:val="28"/>
              <w:szCs w:val="28"/>
              <w:lang w:val="en-US"/>
            </w:rPr>
          </w:rPrChange>
        </w:rPr>
      </w:pPr>
      <w:del w:id="10507" w:author="Administrator" w:date="2022-12-23T15:53:30Z">
        <w:r>
          <w:rPr>
            <w:rFonts w:hint="eastAsia" w:ascii="宋体" w:hAnsi="宋体"/>
            <w:color w:val="auto"/>
            <w:sz w:val="28"/>
            <w:szCs w:val="28"/>
            <w:lang w:val="en-US"/>
            <w:rPrChange w:id="10508" w:author="Administrator" w:date="2022-12-26T11:29:05Z">
              <w:rPr>
                <w:rFonts w:hint="eastAsia" w:ascii="宋体" w:hAnsi="宋体"/>
                <w:sz w:val="28"/>
                <w:szCs w:val="28"/>
                <w:lang w:val="en-US"/>
              </w:rPr>
            </w:rPrChange>
          </w:rPr>
          <w:delText>我公司在省市级环境保护主管部门统一组织建立的公布平台上公开自行监测信息，并至少保存五年。公开内容：企业基础信息和监测数据一并公布，若基础信息和自行监测方案有调整变化时，将在变更后的五日内公布。公开时限：监测数据将于每次监测完成后的次日公布，每年一月底前公布上年度自行监测年度报告。</w:delText>
        </w:r>
      </w:del>
    </w:p>
    <w:p>
      <w:pPr>
        <w:pStyle w:val="22"/>
        <w:spacing w:line="240" w:lineRule="auto"/>
        <w:ind w:left="-420" w:leftChars="-200" w:firstLine="560"/>
        <w:outlineLvl w:val="1"/>
        <w:rPr>
          <w:rFonts w:ascii="宋体" w:hAnsi="宋体"/>
          <w:color w:val="auto"/>
          <w:sz w:val="28"/>
          <w:szCs w:val="28"/>
          <w:lang w:val="en-US"/>
          <w:rPrChange w:id="10509" w:author="Administrator" w:date="2022-12-26T11:29:05Z">
            <w:rPr>
              <w:rFonts w:ascii="宋体" w:hAnsi="宋体"/>
              <w:sz w:val="28"/>
              <w:szCs w:val="28"/>
              <w:lang w:val="en-US"/>
            </w:rPr>
          </w:rPrChange>
        </w:rPr>
      </w:pPr>
    </w:p>
    <w:sectPr>
      <w:pgSz w:w="11906" w:h="16838"/>
      <w:pgMar w:top="1440" w:right="1803" w:bottom="1440" w:left="1803" w:header="851" w:footer="992" w:gutter="0"/>
      <w:cols w:space="0" w:num="1"/>
      <w:docGrid w:type="lines" w:linePitch="319"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istrator" w:date="2022-10-08T15:41:00Z" w:initials="A">
    <w:p w14:paraId="031840B3">
      <w:pPr>
        <w:pStyle w:val="5"/>
      </w:pPr>
      <w:r>
        <w:rPr>
          <w:rFonts w:hint="eastAsia"/>
        </w:rPr>
        <w:t>改为“第三方检测机构”</w:t>
      </w:r>
    </w:p>
  </w:comment>
  <w:comment w:id="1" w:author="Administrator" w:date="2022-10-08T16:01:00Z" w:initials="A">
    <w:p w14:paraId="649C34D1">
      <w:pPr>
        <w:pStyle w:val="5"/>
      </w:pPr>
      <w:r>
        <w:rPr>
          <w:rFonts w:hint="eastAsia"/>
        </w:rPr>
        <w:t>这是HJ/T355-2007的内容，HJ355-2019已取消零漂、量漂、手工校准的内容。</w:t>
      </w:r>
    </w:p>
  </w:comment>
  <w:comment w:id="2" w:author="Administrator" w:date="2022-10-08T16:07:00Z" w:initials="A">
    <w:p w14:paraId="465E3745">
      <w:pPr>
        <w:pStyle w:val="5"/>
      </w:pPr>
      <w:r>
        <w:rPr>
          <w:rFonts w:hint="eastAsia"/>
        </w:rPr>
        <w:t>相应</w:t>
      </w:r>
    </w:p>
  </w:comment>
  <w:comment w:id="3" w:author="Administrator" w:date="2022-10-08T15:41:00Z" w:initials="A">
    <w:p w14:paraId="079A3C47">
      <w:pPr>
        <w:pStyle w:val="5"/>
      </w:pPr>
      <w:r>
        <w:rPr>
          <w:rFonts w:hint="eastAsia"/>
        </w:rPr>
        <w:t>改为“第三方检测机构”</w:t>
      </w:r>
    </w:p>
  </w:comment>
  <w:comment w:id="4" w:author="Administrator" w:date="2022-10-08T16:01:00Z" w:initials="A">
    <w:p w14:paraId="4FE21A67">
      <w:pPr>
        <w:pStyle w:val="5"/>
      </w:pPr>
      <w:r>
        <w:rPr>
          <w:rFonts w:hint="eastAsia"/>
        </w:rPr>
        <w:t>这是HJ/T355-2007的内容，HJ355-2019已取消零漂、量漂、手工校准的内容。</w:t>
      </w:r>
    </w:p>
  </w:comment>
  <w:comment w:id="5" w:author="Administrator" w:date="2022-10-08T16:07:00Z" w:initials="A">
    <w:p w14:paraId="65654140">
      <w:pPr>
        <w:pStyle w:val="5"/>
      </w:pPr>
      <w:r>
        <w:rPr>
          <w:rFonts w:hint="eastAsia"/>
        </w:rPr>
        <w:t>相应</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31840B3" w15:done="0"/>
  <w15:commentEx w15:paraId="649C34D1" w15:done="0"/>
  <w15:commentEx w15:paraId="465E3745" w15:done="0"/>
  <w15:commentEx w15:paraId="079A3C47" w15:done="0"/>
  <w15:commentEx w15:paraId="4FE21A67" w15:done="0"/>
  <w15:commentEx w15:paraId="65654140"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984250" cy="154940"/>
              <wp:effectExtent l="0" t="0" r="0" b="0"/>
              <wp:wrapNone/>
              <wp:docPr id="4" name="文本框 4"/>
              <wp:cNvGraphicFramePr/>
              <a:graphic xmlns:a="http://schemas.openxmlformats.org/drawingml/2006/main">
                <a:graphicData uri="http://schemas.microsoft.com/office/word/2010/wordprocessingShape">
                  <wps:wsp>
                    <wps:cNvSpPr txBox="1"/>
                    <wps:spPr>
                      <a:xfrm>
                        <a:off x="0" y="0"/>
                        <a:ext cx="984250" cy="154940"/>
                      </a:xfrm>
                      <a:prstGeom prst="rect">
                        <a:avLst/>
                      </a:prstGeom>
                      <a:noFill/>
                      <a:ln w="6350">
                        <a:noFill/>
                      </a:ln>
                    </wps:spPr>
                    <wps:txbx>
                      <w:txbxContent>
                        <w:p>
                          <w:pPr>
                            <w:pStyle w:val="7"/>
                          </w:pPr>
                          <w:r>
                            <w:t xml:space="preserve">第 </w:t>
                          </w:r>
                          <w:r>
                            <w:fldChar w:fldCharType="begin"/>
                          </w:r>
                          <w:r>
                            <w:instrText xml:space="preserve"> PAGE  \* MERGEFORMAT </w:instrText>
                          </w:r>
                          <w:r>
                            <w:fldChar w:fldCharType="separate"/>
                          </w:r>
                          <w:r>
                            <w:t>17</w:t>
                          </w:r>
                          <w:r>
                            <w:fldChar w:fldCharType="end"/>
                          </w:r>
                          <w:r>
                            <w:t xml:space="preserve"> 页 共 </w:t>
                          </w:r>
                          <w:r>
                            <w:fldChar w:fldCharType="begin"/>
                          </w:r>
                          <w:r>
                            <w:instrText xml:space="preserve"> NUMPAGES  \* MERGEFORMAT </w:instrText>
                          </w:r>
                          <w:r>
                            <w:fldChar w:fldCharType="separate"/>
                          </w:r>
                          <w:ins w:id="0" w:author="Administrator" w:date="2022-10-25T16:58:00Z">
                            <w:r>
                              <w:rPr/>
                              <w:t>31</w:t>
                            </w:r>
                          </w:ins>
                          <w:del w:id="1" w:author="Administrator" w:date="2022-10-20T16:31:00Z">
                            <w:r>
                              <w:rPr/>
                              <w:delText>35</w:delText>
                            </w:r>
                          </w:del>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2pt;width:77.5pt;mso-position-horizontal:center;mso-position-horizontal-relative:margin;mso-wrap-style:none;z-index:251660288;mso-width-relative:page;mso-height-relative:page;" filled="f" stroked="f" coordsize="21600,21600" o:gfxdata="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f9u1nSAAAABAEAAA8AAAAAAAAAAQAgAAAAIgAAAGRycy9kb3ducmV2LnhtbFBLAQIUABQA&#10;AAAIAIdO4kDMZhoeLwIAAFMEAAAOAAAAAAAAAAEAIAAAACEBAABkcnMvZTJvRG9jLnhtbFBLBQYA&#10;AAAABgAGAFkBAADCBQ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17</w:t>
                    </w:r>
                    <w:r>
                      <w:fldChar w:fldCharType="end"/>
                    </w:r>
                    <w:r>
                      <w:t xml:space="preserve"> 页 共 </w:t>
                    </w:r>
                    <w:r>
                      <w:fldChar w:fldCharType="begin"/>
                    </w:r>
                    <w:r>
                      <w:instrText xml:space="preserve"> NUMPAGES  \* MERGEFORMAT </w:instrText>
                    </w:r>
                    <w:r>
                      <w:fldChar w:fldCharType="separate"/>
                    </w:r>
                    <w:ins w:id="2" w:author="Administrator" w:date="2022-10-25T16:58:00Z">
                      <w:r>
                        <w:rPr/>
                        <w:t>31</w:t>
                      </w:r>
                    </w:ins>
                    <w:del w:id="3" w:author="Administrator" w:date="2022-10-20T16:31:00Z">
                      <w:r>
                        <w:rPr/>
                        <w:delText>35</w:delText>
                      </w:r>
                    </w:del>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3D5902"/>
    <w:multiLevelType w:val="singleLevel"/>
    <w:tmpl w:val="D83D5902"/>
    <w:lvl w:ilvl="0" w:tentative="0">
      <w:start w:val="2"/>
      <w:numFmt w:val="decimal"/>
      <w:suff w:val="nothing"/>
      <w:lvlText w:val="%1、"/>
      <w:lvlJc w:val="left"/>
    </w:lvl>
  </w:abstractNum>
  <w:abstractNum w:abstractNumId="1">
    <w:nsid w:val="ED74E18C"/>
    <w:multiLevelType w:val="singleLevel"/>
    <w:tmpl w:val="ED74E18C"/>
    <w:lvl w:ilvl="0" w:tentative="0">
      <w:start w:val="1"/>
      <w:numFmt w:val="chineseCounting"/>
      <w:suff w:val="nothing"/>
      <w:lvlText w:val="%1、"/>
      <w:lvlJc w:val="left"/>
      <w:rPr>
        <w:rFonts w:hint="eastAsia"/>
      </w:rPr>
    </w:lvl>
  </w:abstractNum>
  <w:abstractNum w:abstractNumId="2">
    <w:nsid w:val="1AE732F5"/>
    <w:multiLevelType w:val="singleLevel"/>
    <w:tmpl w:val="1AE732F5"/>
    <w:lvl w:ilvl="0" w:tentative="0">
      <w:start w:val="2"/>
      <w:numFmt w:val="decimal"/>
      <w:lvlText w:val="%1."/>
      <w:lvlJc w:val="left"/>
      <w:pPr>
        <w:tabs>
          <w:tab w:val="left" w:pos="312"/>
        </w:tabs>
        <w:ind w:left="630" w:firstLine="0"/>
      </w:pPr>
    </w:lvl>
  </w:abstractNum>
  <w:abstractNum w:abstractNumId="3">
    <w:nsid w:val="31DBACCA"/>
    <w:multiLevelType w:val="singleLevel"/>
    <w:tmpl w:val="31DBACCA"/>
    <w:lvl w:ilvl="0" w:tentative="0">
      <w:start w:val="5"/>
      <w:numFmt w:val="decimal"/>
      <w:suff w:val="nothing"/>
      <w:lvlText w:val="%1、"/>
      <w:lvlJc w:val="left"/>
    </w:lvl>
  </w:abstractNum>
  <w:num w:numId="1">
    <w:abstractNumId w:val="1"/>
  </w:num>
  <w:num w:numId="2">
    <w:abstractNumId w:val="0"/>
  </w:num>
  <w:num w:numId="3">
    <w:abstractNumId w:val="3"/>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rson w15:author="红红的太阳๑">
    <w15:presenceInfo w15:providerId="WPS Office" w15:userId="11389953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bordersDoNotSurroundHeader w:val="1"/>
  <w:bordersDoNotSurroundFooter w:val="1"/>
  <w:revisionView w:markup="0"/>
  <w:trackRevisions w:val="1"/>
  <w:documentProtection w:enforcement="0"/>
  <w:defaultTabStop w:val="420"/>
  <w:drawingGridHorizontalSpacing w:val="105"/>
  <w:drawingGridVerticalSpacing w:val="319"/>
  <w:displayHorizont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c2NjMyZjFhMjM2NDA2Yzg0Y2E4ZjRhM2ZjYTVhZGUifQ=="/>
  </w:docVars>
  <w:rsids>
    <w:rsidRoot w:val="00EF740B"/>
    <w:rsid w:val="00064DBF"/>
    <w:rsid w:val="00070C07"/>
    <w:rsid w:val="000B3138"/>
    <w:rsid w:val="000D17F1"/>
    <w:rsid w:val="000E27FE"/>
    <w:rsid w:val="000E651E"/>
    <w:rsid w:val="0010023F"/>
    <w:rsid w:val="001157E8"/>
    <w:rsid w:val="0011743D"/>
    <w:rsid w:val="00160589"/>
    <w:rsid w:val="00183297"/>
    <w:rsid w:val="00197220"/>
    <w:rsid w:val="001A1B94"/>
    <w:rsid w:val="001C7702"/>
    <w:rsid w:val="001F1FD9"/>
    <w:rsid w:val="001F5467"/>
    <w:rsid w:val="002263A0"/>
    <w:rsid w:val="002408BC"/>
    <w:rsid w:val="00273D88"/>
    <w:rsid w:val="00275634"/>
    <w:rsid w:val="00292837"/>
    <w:rsid w:val="00294959"/>
    <w:rsid w:val="002D0D64"/>
    <w:rsid w:val="002D4697"/>
    <w:rsid w:val="00321EBB"/>
    <w:rsid w:val="00366E28"/>
    <w:rsid w:val="0038537E"/>
    <w:rsid w:val="003960F7"/>
    <w:rsid w:val="003B0247"/>
    <w:rsid w:val="003E2046"/>
    <w:rsid w:val="003F03DA"/>
    <w:rsid w:val="003F6058"/>
    <w:rsid w:val="004122C4"/>
    <w:rsid w:val="00450A96"/>
    <w:rsid w:val="00482745"/>
    <w:rsid w:val="004D0174"/>
    <w:rsid w:val="004D0C88"/>
    <w:rsid w:val="004E2685"/>
    <w:rsid w:val="004E39B2"/>
    <w:rsid w:val="004F04D3"/>
    <w:rsid w:val="0050037C"/>
    <w:rsid w:val="00560BAE"/>
    <w:rsid w:val="005862F7"/>
    <w:rsid w:val="005B603E"/>
    <w:rsid w:val="005C2C7D"/>
    <w:rsid w:val="00601C8E"/>
    <w:rsid w:val="00602A42"/>
    <w:rsid w:val="00620980"/>
    <w:rsid w:val="00621748"/>
    <w:rsid w:val="00640A91"/>
    <w:rsid w:val="00644F90"/>
    <w:rsid w:val="006705C9"/>
    <w:rsid w:val="0068247E"/>
    <w:rsid w:val="006C676E"/>
    <w:rsid w:val="006C7931"/>
    <w:rsid w:val="006F2CBE"/>
    <w:rsid w:val="0070681D"/>
    <w:rsid w:val="007172D2"/>
    <w:rsid w:val="00783AE4"/>
    <w:rsid w:val="00794811"/>
    <w:rsid w:val="007C2B45"/>
    <w:rsid w:val="007E24D0"/>
    <w:rsid w:val="007F2EDF"/>
    <w:rsid w:val="00812ABF"/>
    <w:rsid w:val="00854A45"/>
    <w:rsid w:val="0087052E"/>
    <w:rsid w:val="008771E6"/>
    <w:rsid w:val="008A70AA"/>
    <w:rsid w:val="008B122F"/>
    <w:rsid w:val="008F6D33"/>
    <w:rsid w:val="00903586"/>
    <w:rsid w:val="00907C51"/>
    <w:rsid w:val="00911CF6"/>
    <w:rsid w:val="00932FB8"/>
    <w:rsid w:val="0093670B"/>
    <w:rsid w:val="009D3F93"/>
    <w:rsid w:val="009F7B33"/>
    <w:rsid w:val="00A355C1"/>
    <w:rsid w:val="00A47A26"/>
    <w:rsid w:val="00A504EA"/>
    <w:rsid w:val="00A810DF"/>
    <w:rsid w:val="00AF6817"/>
    <w:rsid w:val="00B30E9A"/>
    <w:rsid w:val="00B677C1"/>
    <w:rsid w:val="00B719C7"/>
    <w:rsid w:val="00B85BB5"/>
    <w:rsid w:val="00BB72D6"/>
    <w:rsid w:val="00BD1F19"/>
    <w:rsid w:val="00BE161C"/>
    <w:rsid w:val="00C1235C"/>
    <w:rsid w:val="00C1519C"/>
    <w:rsid w:val="00C159AC"/>
    <w:rsid w:val="00C52710"/>
    <w:rsid w:val="00C57ED5"/>
    <w:rsid w:val="00C66308"/>
    <w:rsid w:val="00C7554A"/>
    <w:rsid w:val="00C82528"/>
    <w:rsid w:val="00CB4920"/>
    <w:rsid w:val="00CC1135"/>
    <w:rsid w:val="00CC69D7"/>
    <w:rsid w:val="00CF36D2"/>
    <w:rsid w:val="00D00C9C"/>
    <w:rsid w:val="00D25D93"/>
    <w:rsid w:val="00D56C9B"/>
    <w:rsid w:val="00D92D23"/>
    <w:rsid w:val="00DA06A3"/>
    <w:rsid w:val="00DB0F36"/>
    <w:rsid w:val="00DB2958"/>
    <w:rsid w:val="00DC55A1"/>
    <w:rsid w:val="00DD56DD"/>
    <w:rsid w:val="00E151D0"/>
    <w:rsid w:val="00E20D49"/>
    <w:rsid w:val="00E23C7B"/>
    <w:rsid w:val="00E422D1"/>
    <w:rsid w:val="00E42823"/>
    <w:rsid w:val="00E456A9"/>
    <w:rsid w:val="00E57738"/>
    <w:rsid w:val="00E60B51"/>
    <w:rsid w:val="00E64500"/>
    <w:rsid w:val="00E70D65"/>
    <w:rsid w:val="00E75DA5"/>
    <w:rsid w:val="00EB7ACA"/>
    <w:rsid w:val="00EC7B5F"/>
    <w:rsid w:val="00ED15E8"/>
    <w:rsid w:val="00EF740B"/>
    <w:rsid w:val="00F06454"/>
    <w:rsid w:val="00F631F4"/>
    <w:rsid w:val="00FB0213"/>
    <w:rsid w:val="00FB4E1C"/>
    <w:rsid w:val="0154099A"/>
    <w:rsid w:val="021F72E7"/>
    <w:rsid w:val="02A67C7E"/>
    <w:rsid w:val="02C8641C"/>
    <w:rsid w:val="02E1151B"/>
    <w:rsid w:val="02E66B31"/>
    <w:rsid w:val="034A3564"/>
    <w:rsid w:val="036D3B7E"/>
    <w:rsid w:val="03C02F63"/>
    <w:rsid w:val="03FE7EAB"/>
    <w:rsid w:val="048F69CA"/>
    <w:rsid w:val="04E21369"/>
    <w:rsid w:val="04FE17BB"/>
    <w:rsid w:val="0518059E"/>
    <w:rsid w:val="057A17B3"/>
    <w:rsid w:val="05CF1AFF"/>
    <w:rsid w:val="06C07F8B"/>
    <w:rsid w:val="06F15AA5"/>
    <w:rsid w:val="06F85085"/>
    <w:rsid w:val="06FF4F43"/>
    <w:rsid w:val="0727288B"/>
    <w:rsid w:val="07BB67DE"/>
    <w:rsid w:val="08033CE1"/>
    <w:rsid w:val="0814288D"/>
    <w:rsid w:val="0852358C"/>
    <w:rsid w:val="08740432"/>
    <w:rsid w:val="08DF59C7"/>
    <w:rsid w:val="08FF094D"/>
    <w:rsid w:val="093C394F"/>
    <w:rsid w:val="09BC49DB"/>
    <w:rsid w:val="09EF41EC"/>
    <w:rsid w:val="0A210514"/>
    <w:rsid w:val="0A935352"/>
    <w:rsid w:val="0ADF27E4"/>
    <w:rsid w:val="0AE43B71"/>
    <w:rsid w:val="0AEC0F9D"/>
    <w:rsid w:val="0B931C26"/>
    <w:rsid w:val="0B96552F"/>
    <w:rsid w:val="0B9F4F76"/>
    <w:rsid w:val="0BB772BD"/>
    <w:rsid w:val="0C0760A9"/>
    <w:rsid w:val="0C8F3D96"/>
    <w:rsid w:val="0C966D59"/>
    <w:rsid w:val="0CDC2F4B"/>
    <w:rsid w:val="0D1C4BAA"/>
    <w:rsid w:val="0D6C19DE"/>
    <w:rsid w:val="0DBD4932"/>
    <w:rsid w:val="0E141D3F"/>
    <w:rsid w:val="0E5940F9"/>
    <w:rsid w:val="0E707BF7"/>
    <w:rsid w:val="0F0231C0"/>
    <w:rsid w:val="0F1D4359"/>
    <w:rsid w:val="0F91451C"/>
    <w:rsid w:val="101352E4"/>
    <w:rsid w:val="101557F4"/>
    <w:rsid w:val="10172994"/>
    <w:rsid w:val="10864295"/>
    <w:rsid w:val="10875725"/>
    <w:rsid w:val="10CB0F9B"/>
    <w:rsid w:val="10E5067B"/>
    <w:rsid w:val="10EA4509"/>
    <w:rsid w:val="119C5D74"/>
    <w:rsid w:val="11FD3605"/>
    <w:rsid w:val="122A56AE"/>
    <w:rsid w:val="1298255A"/>
    <w:rsid w:val="13103119"/>
    <w:rsid w:val="1378723F"/>
    <w:rsid w:val="13F65B75"/>
    <w:rsid w:val="14566EF5"/>
    <w:rsid w:val="146A5814"/>
    <w:rsid w:val="14BA1BCC"/>
    <w:rsid w:val="151D55BB"/>
    <w:rsid w:val="153100E0"/>
    <w:rsid w:val="159C16D5"/>
    <w:rsid w:val="159D2094"/>
    <w:rsid w:val="165862A5"/>
    <w:rsid w:val="1733791F"/>
    <w:rsid w:val="178768B3"/>
    <w:rsid w:val="183D2675"/>
    <w:rsid w:val="185B536B"/>
    <w:rsid w:val="18B02E62"/>
    <w:rsid w:val="18BD1C8B"/>
    <w:rsid w:val="19555E96"/>
    <w:rsid w:val="19AA27D5"/>
    <w:rsid w:val="19DD32EE"/>
    <w:rsid w:val="19E00C32"/>
    <w:rsid w:val="19EB6441"/>
    <w:rsid w:val="1B2163C7"/>
    <w:rsid w:val="1B2755EA"/>
    <w:rsid w:val="1B39309C"/>
    <w:rsid w:val="1BF135A1"/>
    <w:rsid w:val="1C1B3898"/>
    <w:rsid w:val="1C33298F"/>
    <w:rsid w:val="1C84143D"/>
    <w:rsid w:val="1CB11B06"/>
    <w:rsid w:val="1CD83537"/>
    <w:rsid w:val="1D37200B"/>
    <w:rsid w:val="1D5C7E55"/>
    <w:rsid w:val="1DDE4B7D"/>
    <w:rsid w:val="1DED4DC0"/>
    <w:rsid w:val="1DF83E91"/>
    <w:rsid w:val="1E2210EC"/>
    <w:rsid w:val="1E24168F"/>
    <w:rsid w:val="1E2E78B2"/>
    <w:rsid w:val="1E4A4FE2"/>
    <w:rsid w:val="1F325180"/>
    <w:rsid w:val="1F4F77A7"/>
    <w:rsid w:val="1F703EFB"/>
    <w:rsid w:val="1F83778A"/>
    <w:rsid w:val="1F947EAF"/>
    <w:rsid w:val="1FDB04FB"/>
    <w:rsid w:val="1FF47FEF"/>
    <w:rsid w:val="20131E3F"/>
    <w:rsid w:val="20823EE5"/>
    <w:rsid w:val="20E15A18"/>
    <w:rsid w:val="21166E41"/>
    <w:rsid w:val="211C1C81"/>
    <w:rsid w:val="22146DBF"/>
    <w:rsid w:val="2234120F"/>
    <w:rsid w:val="22DE422B"/>
    <w:rsid w:val="23E059AB"/>
    <w:rsid w:val="23E31A2F"/>
    <w:rsid w:val="23FF1AF8"/>
    <w:rsid w:val="244637ED"/>
    <w:rsid w:val="254A19F9"/>
    <w:rsid w:val="254C061E"/>
    <w:rsid w:val="25A22934"/>
    <w:rsid w:val="25C70A92"/>
    <w:rsid w:val="25DB3B2C"/>
    <w:rsid w:val="25EB42DB"/>
    <w:rsid w:val="25FA2EAE"/>
    <w:rsid w:val="26FE0374"/>
    <w:rsid w:val="270D1AB7"/>
    <w:rsid w:val="27421195"/>
    <w:rsid w:val="27626C1B"/>
    <w:rsid w:val="277C546C"/>
    <w:rsid w:val="290A34EE"/>
    <w:rsid w:val="29B64C00"/>
    <w:rsid w:val="29D37560"/>
    <w:rsid w:val="29E8760E"/>
    <w:rsid w:val="2A1E4C2F"/>
    <w:rsid w:val="2A5A6669"/>
    <w:rsid w:val="2A941233"/>
    <w:rsid w:val="2B094C81"/>
    <w:rsid w:val="2B4A073D"/>
    <w:rsid w:val="2B4B2491"/>
    <w:rsid w:val="2B8D7D27"/>
    <w:rsid w:val="2BA024D1"/>
    <w:rsid w:val="2BFB64CE"/>
    <w:rsid w:val="2D597D7C"/>
    <w:rsid w:val="2DCD3306"/>
    <w:rsid w:val="2E982B26"/>
    <w:rsid w:val="2ECD0A22"/>
    <w:rsid w:val="2ED977CD"/>
    <w:rsid w:val="2F0401BB"/>
    <w:rsid w:val="305544E1"/>
    <w:rsid w:val="307F16BF"/>
    <w:rsid w:val="30872E52"/>
    <w:rsid w:val="30B74574"/>
    <w:rsid w:val="31244B45"/>
    <w:rsid w:val="32E225C2"/>
    <w:rsid w:val="331678A4"/>
    <w:rsid w:val="33C02CE0"/>
    <w:rsid w:val="33DA4A24"/>
    <w:rsid w:val="33DE0FDB"/>
    <w:rsid w:val="33ED7A91"/>
    <w:rsid w:val="34256C0A"/>
    <w:rsid w:val="34362BC5"/>
    <w:rsid w:val="34ED34A4"/>
    <w:rsid w:val="351C000D"/>
    <w:rsid w:val="352F545C"/>
    <w:rsid w:val="35327830"/>
    <w:rsid w:val="35556F1C"/>
    <w:rsid w:val="358636D8"/>
    <w:rsid w:val="360C62D3"/>
    <w:rsid w:val="364345C9"/>
    <w:rsid w:val="368E67A1"/>
    <w:rsid w:val="36A52FF4"/>
    <w:rsid w:val="36F111E4"/>
    <w:rsid w:val="3797498B"/>
    <w:rsid w:val="38735E4A"/>
    <w:rsid w:val="38780954"/>
    <w:rsid w:val="393A4F06"/>
    <w:rsid w:val="394144E6"/>
    <w:rsid w:val="39993D6C"/>
    <w:rsid w:val="39994922"/>
    <w:rsid w:val="399B1E64"/>
    <w:rsid w:val="39B9172E"/>
    <w:rsid w:val="39EB7274"/>
    <w:rsid w:val="3A52348C"/>
    <w:rsid w:val="3AD42B84"/>
    <w:rsid w:val="3B4402BD"/>
    <w:rsid w:val="3B506F27"/>
    <w:rsid w:val="3B552F2C"/>
    <w:rsid w:val="3B826075"/>
    <w:rsid w:val="3C2D0D52"/>
    <w:rsid w:val="3CAB7EC8"/>
    <w:rsid w:val="3CB52B44"/>
    <w:rsid w:val="3CB80047"/>
    <w:rsid w:val="3D085E9A"/>
    <w:rsid w:val="3D45371A"/>
    <w:rsid w:val="3D711112"/>
    <w:rsid w:val="3DE90CA8"/>
    <w:rsid w:val="3E085C41"/>
    <w:rsid w:val="3F256874"/>
    <w:rsid w:val="3FB96E7A"/>
    <w:rsid w:val="40EB01E9"/>
    <w:rsid w:val="41517CCF"/>
    <w:rsid w:val="415C05F7"/>
    <w:rsid w:val="425F6720"/>
    <w:rsid w:val="427F1C4F"/>
    <w:rsid w:val="432452BD"/>
    <w:rsid w:val="43346E69"/>
    <w:rsid w:val="436A288B"/>
    <w:rsid w:val="43874252"/>
    <w:rsid w:val="43C405C0"/>
    <w:rsid w:val="4416031D"/>
    <w:rsid w:val="449748D6"/>
    <w:rsid w:val="44E977E0"/>
    <w:rsid w:val="453E4FA7"/>
    <w:rsid w:val="45812510"/>
    <w:rsid w:val="4621749D"/>
    <w:rsid w:val="463E2A0A"/>
    <w:rsid w:val="467852BF"/>
    <w:rsid w:val="467A1037"/>
    <w:rsid w:val="467F03FC"/>
    <w:rsid w:val="46DD580B"/>
    <w:rsid w:val="46F1419F"/>
    <w:rsid w:val="47502CE7"/>
    <w:rsid w:val="477B0A55"/>
    <w:rsid w:val="477B4F01"/>
    <w:rsid w:val="47CB0DA4"/>
    <w:rsid w:val="4822696E"/>
    <w:rsid w:val="4850658B"/>
    <w:rsid w:val="48637C09"/>
    <w:rsid w:val="48963D9F"/>
    <w:rsid w:val="492359B6"/>
    <w:rsid w:val="493556E9"/>
    <w:rsid w:val="49CB4442"/>
    <w:rsid w:val="4AD77089"/>
    <w:rsid w:val="4B132F8D"/>
    <w:rsid w:val="4B5A1B2C"/>
    <w:rsid w:val="4B715AD9"/>
    <w:rsid w:val="4B987338"/>
    <w:rsid w:val="4BC9373E"/>
    <w:rsid w:val="4BD1530A"/>
    <w:rsid w:val="4BD86F06"/>
    <w:rsid w:val="4C6A67E4"/>
    <w:rsid w:val="4C9732FE"/>
    <w:rsid w:val="4CA73289"/>
    <w:rsid w:val="4CE0596C"/>
    <w:rsid w:val="4D4759EB"/>
    <w:rsid w:val="4DB75EEC"/>
    <w:rsid w:val="4DED20EF"/>
    <w:rsid w:val="4E465DE4"/>
    <w:rsid w:val="4E9B6783"/>
    <w:rsid w:val="4F7626B4"/>
    <w:rsid w:val="4FA21522"/>
    <w:rsid w:val="4FA40ED3"/>
    <w:rsid w:val="4FD64DEE"/>
    <w:rsid w:val="4FE439C5"/>
    <w:rsid w:val="4FF22F20"/>
    <w:rsid w:val="50084BCD"/>
    <w:rsid w:val="501716A5"/>
    <w:rsid w:val="501C705E"/>
    <w:rsid w:val="504D73FC"/>
    <w:rsid w:val="505815DA"/>
    <w:rsid w:val="50786E81"/>
    <w:rsid w:val="50812FC2"/>
    <w:rsid w:val="50B35AB2"/>
    <w:rsid w:val="50BC5FF4"/>
    <w:rsid w:val="50C7131D"/>
    <w:rsid w:val="51143D2F"/>
    <w:rsid w:val="51922196"/>
    <w:rsid w:val="522927F7"/>
    <w:rsid w:val="524C640B"/>
    <w:rsid w:val="525F5585"/>
    <w:rsid w:val="527B23BF"/>
    <w:rsid w:val="528D265E"/>
    <w:rsid w:val="53065896"/>
    <w:rsid w:val="531E2D4A"/>
    <w:rsid w:val="537312E8"/>
    <w:rsid w:val="54796F37"/>
    <w:rsid w:val="54852C1C"/>
    <w:rsid w:val="548C6DB7"/>
    <w:rsid w:val="54A021C2"/>
    <w:rsid w:val="54FE1085"/>
    <w:rsid w:val="557230FD"/>
    <w:rsid w:val="5590622A"/>
    <w:rsid w:val="559B2D78"/>
    <w:rsid w:val="55BC0B98"/>
    <w:rsid w:val="564C3009"/>
    <w:rsid w:val="57974F6F"/>
    <w:rsid w:val="582A3F3F"/>
    <w:rsid w:val="587E2954"/>
    <w:rsid w:val="58BD0550"/>
    <w:rsid w:val="58CF22E8"/>
    <w:rsid w:val="58EF066F"/>
    <w:rsid w:val="592139D4"/>
    <w:rsid w:val="5938479C"/>
    <w:rsid w:val="59575208"/>
    <w:rsid w:val="595D3C25"/>
    <w:rsid w:val="595F2FF2"/>
    <w:rsid w:val="59AC7302"/>
    <w:rsid w:val="59AF69D0"/>
    <w:rsid w:val="59F42E1F"/>
    <w:rsid w:val="5A9658BC"/>
    <w:rsid w:val="5AA565F8"/>
    <w:rsid w:val="5ACF4FDC"/>
    <w:rsid w:val="5AF076C2"/>
    <w:rsid w:val="5B78116D"/>
    <w:rsid w:val="5C25514A"/>
    <w:rsid w:val="5C3C4CC4"/>
    <w:rsid w:val="5C5F0173"/>
    <w:rsid w:val="5CA46A76"/>
    <w:rsid w:val="5CF71AC5"/>
    <w:rsid w:val="5DFB2398"/>
    <w:rsid w:val="5E8D2A1A"/>
    <w:rsid w:val="5EF10742"/>
    <w:rsid w:val="5F557AF4"/>
    <w:rsid w:val="5F780D96"/>
    <w:rsid w:val="5F9E614C"/>
    <w:rsid w:val="60897A34"/>
    <w:rsid w:val="60A42FA9"/>
    <w:rsid w:val="60EE4265"/>
    <w:rsid w:val="61990081"/>
    <w:rsid w:val="61EC5559"/>
    <w:rsid w:val="61ED7B7E"/>
    <w:rsid w:val="62214605"/>
    <w:rsid w:val="62612C54"/>
    <w:rsid w:val="62E80C7F"/>
    <w:rsid w:val="63064050"/>
    <w:rsid w:val="641D41C0"/>
    <w:rsid w:val="64C0460B"/>
    <w:rsid w:val="652977A7"/>
    <w:rsid w:val="659406EA"/>
    <w:rsid w:val="65B67FEC"/>
    <w:rsid w:val="65DD0843"/>
    <w:rsid w:val="66081B74"/>
    <w:rsid w:val="66194291"/>
    <w:rsid w:val="665A00E6"/>
    <w:rsid w:val="667D0788"/>
    <w:rsid w:val="682C6805"/>
    <w:rsid w:val="68356575"/>
    <w:rsid w:val="68376930"/>
    <w:rsid w:val="685A4111"/>
    <w:rsid w:val="68D329C6"/>
    <w:rsid w:val="68E5013A"/>
    <w:rsid w:val="69236EB5"/>
    <w:rsid w:val="69581903"/>
    <w:rsid w:val="69F119F4"/>
    <w:rsid w:val="6BD44D33"/>
    <w:rsid w:val="6BF93EB1"/>
    <w:rsid w:val="6C4D627E"/>
    <w:rsid w:val="6CF1051B"/>
    <w:rsid w:val="6D363EE7"/>
    <w:rsid w:val="6D456E3D"/>
    <w:rsid w:val="6DA305C4"/>
    <w:rsid w:val="6E33701B"/>
    <w:rsid w:val="6E6A78E8"/>
    <w:rsid w:val="6E8B1784"/>
    <w:rsid w:val="6EE80067"/>
    <w:rsid w:val="6EF46A4E"/>
    <w:rsid w:val="6F3643B7"/>
    <w:rsid w:val="6F60676D"/>
    <w:rsid w:val="6F965C2F"/>
    <w:rsid w:val="6FA43561"/>
    <w:rsid w:val="6FA82E6A"/>
    <w:rsid w:val="7007308C"/>
    <w:rsid w:val="70DC5ECC"/>
    <w:rsid w:val="711A6DEF"/>
    <w:rsid w:val="71975375"/>
    <w:rsid w:val="71E80C9B"/>
    <w:rsid w:val="72895D82"/>
    <w:rsid w:val="729D1A86"/>
    <w:rsid w:val="72DD7BA9"/>
    <w:rsid w:val="7447614D"/>
    <w:rsid w:val="74624D35"/>
    <w:rsid w:val="74744A68"/>
    <w:rsid w:val="74AE1D28"/>
    <w:rsid w:val="74C26DA2"/>
    <w:rsid w:val="74FA6D1C"/>
    <w:rsid w:val="75646F31"/>
    <w:rsid w:val="75F14E8B"/>
    <w:rsid w:val="76277EEE"/>
    <w:rsid w:val="763249C0"/>
    <w:rsid w:val="76870A83"/>
    <w:rsid w:val="768B7037"/>
    <w:rsid w:val="76A42953"/>
    <w:rsid w:val="76D0344E"/>
    <w:rsid w:val="76D348AD"/>
    <w:rsid w:val="76E25CB9"/>
    <w:rsid w:val="77062C53"/>
    <w:rsid w:val="77296687"/>
    <w:rsid w:val="77530725"/>
    <w:rsid w:val="77824FE1"/>
    <w:rsid w:val="785726D7"/>
    <w:rsid w:val="787D038F"/>
    <w:rsid w:val="790E7239"/>
    <w:rsid w:val="79467729"/>
    <w:rsid w:val="794B1A56"/>
    <w:rsid w:val="7A477914"/>
    <w:rsid w:val="7B1C3799"/>
    <w:rsid w:val="7B5178B1"/>
    <w:rsid w:val="7C124026"/>
    <w:rsid w:val="7CA24B47"/>
    <w:rsid w:val="7D2F59D0"/>
    <w:rsid w:val="7D731D61"/>
    <w:rsid w:val="7D7D2BE0"/>
    <w:rsid w:val="7DC9403A"/>
    <w:rsid w:val="7DFA5FDE"/>
    <w:rsid w:val="7E260B81"/>
    <w:rsid w:val="7E7D6750"/>
    <w:rsid w:val="7F363046"/>
    <w:rsid w:val="7FEC2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30"/>
      <w:szCs w:val="44"/>
    </w:rPr>
  </w:style>
  <w:style w:type="paragraph" w:styleId="2">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semiHidden/>
    <w:unhideWhenUsed/>
    <w:qFormat/>
    <w:uiPriority w:val="9"/>
    <w:pPr>
      <w:spacing w:beforeAutospacing="1" w:afterAutospacing="1"/>
      <w:jc w:val="left"/>
      <w:outlineLvl w:val="2"/>
    </w:pPr>
    <w:rPr>
      <w:rFonts w:hint="eastAsia" w:ascii="宋体" w:hAnsi="宋体" w:eastAsia="宋体" w:cs="Times New Roman"/>
      <w:b/>
      <w:bCs/>
      <w:kern w:val="0"/>
      <w:sz w:val="27"/>
      <w:szCs w:val="27"/>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8"/>
    <w:semiHidden/>
    <w:unhideWhenUsed/>
    <w:qFormat/>
    <w:uiPriority w:val="99"/>
    <w:pPr>
      <w:jc w:val="left"/>
    </w:pPr>
  </w:style>
  <w:style w:type="paragraph" w:styleId="6">
    <w:name w:val="Balloon Text"/>
    <w:basedOn w:val="1"/>
    <w:link w:val="37"/>
    <w:semiHidden/>
    <w:unhideWhenUsed/>
    <w:qFormat/>
    <w:uiPriority w:val="99"/>
    <w:rPr>
      <w:sz w:val="18"/>
      <w:szCs w:val="18"/>
    </w:rPr>
  </w:style>
  <w:style w:type="paragraph" w:styleId="7">
    <w:name w:val="footer"/>
    <w:basedOn w:val="1"/>
    <w:link w:val="20"/>
    <w:unhideWhenUsed/>
    <w:qFormat/>
    <w:uiPriority w:val="99"/>
    <w:pPr>
      <w:tabs>
        <w:tab w:val="center" w:pos="4153"/>
        <w:tab w:val="right" w:pos="8306"/>
      </w:tabs>
      <w:snapToGrid w:val="0"/>
      <w:jc w:val="left"/>
    </w:pPr>
    <w:rPr>
      <w:sz w:val="18"/>
      <w:szCs w:val="18"/>
    </w:rPr>
  </w:style>
  <w:style w:type="paragraph" w:styleId="8">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Subtitle"/>
    <w:basedOn w:val="1"/>
    <w:next w:val="1"/>
    <w:qFormat/>
    <w:uiPriority w:val="11"/>
    <w:pPr>
      <w:spacing w:before="240" w:after="60" w:line="312" w:lineRule="auto"/>
      <w:jc w:val="center"/>
      <w:outlineLvl w:val="1"/>
    </w:pPr>
    <w:rPr>
      <w:b/>
      <w:bCs/>
      <w:kern w:val="28"/>
      <w:sz w:val="32"/>
      <w:szCs w:val="32"/>
    </w:rPr>
  </w:style>
  <w:style w:type="paragraph" w:styleId="10">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1">
    <w:name w:val="annotation subject"/>
    <w:basedOn w:val="5"/>
    <w:next w:val="5"/>
    <w:link w:val="39"/>
    <w:semiHidden/>
    <w:unhideWhenUsed/>
    <w:qFormat/>
    <w:uiPriority w:val="99"/>
    <w:rPr>
      <w:b/>
      <w:bCs/>
    </w:rPr>
  </w:style>
  <w:style w:type="table" w:styleId="13">
    <w:name w:val="Table Grid"/>
    <w:basedOn w:val="12"/>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rPr>
  </w:style>
  <w:style w:type="character" w:styleId="16">
    <w:name w:val="Emphasis"/>
    <w:basedOn w:val="14"/>
    <w:qFormat/>
    <w:uiPriority w:val="20"/>
    <w:rPr>
      <w:i/>
    </w:rPr>
  </w:style>
  <w:style w:type="character" w:styleId="17">
    <w:name w:val="Hyperlink"/>
    <w:basedOn w:val="14"/>
    <w:semiHidden/>
    <w:unhideWhenUsed/>
    <w:qFormat/>
    <w:uiPriority w:val="99"/>
    <w:rPr>
      <w:color w:val="0000FF"/>
      <w:u w:val="single"/>
    </w:rPr>
  </w:style>
  <w:style w:type="character" w:styleId="18">
    <w:name w:val="annotation reference"/>
    <w:basedOn w:val="14"/>
    <w:semiHidden/>
    <w:unhideWhenUsed/>
    <w:qFormat/>
    <w:uiPriority w:val="99"/>
    <w:rPr>
      <w:sz w:val="21"/>
      <w:szCs w:val="21"/>
    </w:rPr>
  </w:style>
  <w:style w:type="character" w:customStyle="1" w:styleId="19">
    <w:name w:val="页眉 字符"/>
    <w:basedOn w:val="14"/>
    <w:link w:val="8"/>
    <w:qFormat/>
    <w:uiPriority w:val="99"/>
    <w:rPr>
      <w:sz w:val="18"/>
      <w:szCs w:val="18"/>
    </w:rPr>
  </w:style>
  <w:style w:type="character" w:customStyle="1" w:styleId="20">
    <w:name w:val="页脚 字符"/>
    <w:basedOn w:val="14"/>
    <w:link w:val="7"/>
    <w:qFormat/>
    <w:uiPriority w:val="99"/>
    <w:rPr>
      <w:sz w:val="18"/>
      <w:szCs w:val="18"/>
    </w:rPr>
  </w:style>
  <w:style w:type="paragraph" w:styleId="21">
    <w:name w:val="List Paragraph"/>
    <w:basedOn w:val="1"/>
    <w:qFormat/>
    <w:uiPriority w:val="34"/>
    <w:pPr>
      <w:ind w:firstLine="420" w:firstLineChars="200"/>
    </w:pPr>
  </w:style>
  <w:style w:type="paragraph" w:customStyle="1" w:styleId="22">
    <w:name w:val="A0正文"/>
    <w:basedOn w:val="1"/>
    <w:qFormat/>
    <w:uiPriority w:val="0"/>
    <w:pPr>
      <w:spacing w:line="500" w:lineRule="exact"/>
      <w:ind w:firstLine="480" w:firstLineChars="200"/>
    </w:pPr>
    <w:rPr>
      <w:rFonts w:ascii="Times New Roman" w:hAnsi="Times New Roman" w:eastAsia="宋体" w:cs="宋体"/>
      <w:sz w:val="24"/>
      <w:szCs w:val="20"/>
      <w:lang w:val="zh-CN"/>
    </w:rPr>
  </w:style>
  <w:style w:type="paragraph" w:customStyle="1" w:styleId="23">
    <w:name w:val="A标题2级"/>
    <w:basedOn w:val="2"/>
    <w:qFormat/>
    <w:uiPriority w:val="0"/>
    <w:pPr>
      <w:spacing w:before="240" w:after="0" w:line="500" w:lineRule="exact"/>
    </w:pPr>
    <w:rPr>
      <w:rFonts w:ascii="Times New Roman" w:hAnsi="Times New Roman" w:eastAsia="黑体" w:cs="宋体"/>
      <w:b w:val="0"/>
      <w:bCs w:val="0"/>
      <w:sz w:val="28"/>
      <w:szCs w:val="20"/>
    </w:rPr>
  </w:style>
  <w:style w:type="character" w:customStyle="1" w:styleId="24">
    <w:name w:val="标题 2 字符"/>
    <w:basedOn w:val="14"/>
    <w:link w:val="2"/>
    <w:qFormat/>
    <w:uiPriority w:val="9"/>
    <w:rPr>
      <w:rFonts w:asciiTheme="majorHAnsi" w:hAnsiTheme="majorHAnsi" w:eastAsiaTheme="majorEastAsia" w:cstheme="majorBidi"/>
      <w:b/>
      <w:bCs/>
      <w:sz w:val="32"/>
      <w:szCs w:val="32"/>
    </w:rPr>
  </w:style>
  <w:style w:type="paragraph" w:customStyle="1" w:styleId="25">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26">
    <w:name w:val="正文_23"/>
    <w:qFormat/>
    <w:uiPriority w:val="0"/>
    <w:pPr>
      <w:widowControl w:val="0"/>
      <w:jc w:val="both"/>
    </w:pPr>
    <w:rPr>
      <w:rFonts w:ascii="Calibri" w:hAnsi="Calibri" w:eastAsia="宋体" w:cs="Times New Roman"/>
      <w:kern w:val="2"/>
      <w:sz w:val="21"/>
      <w:lang w:val="en-US" w:eastAsia="zh-CN" w:bidi="ar-SA"/>
    </w:rPr>
  </w:style>
  <w:style w:type="paragraph" w:customStyle="1" w:styleId="27">
    <w:name w:val="正文_22"/>
    <w:qFormat/>
    <w:uiPriority w:val="0"/>
    <w:pPr>
      <w:widowControl w:val="0"/>
      <w:jc w:val="both"/>
    </w:pPr>
    <w:rPr>
      <w:rFonts w:ascii="Calibri" w:hAnsi="Calibri" w:eastAsia="宋体" w:cs="Times New Roman"/>
      <w:kern w:val="2"/>
      <w:sz w:val="21"/>
      <w:lang w:val="en-US" w:eastAsia="zh-CN" w:bidi="ar-SA"/>
    </w:rPr>
  </w:style>
  <w:style w:type="paragraph" w:customStyle="1" w:styleId="28">
    <w:name w:val="正文_24"/>
    <w:qFormat/>
    <w:uiPriority w:val="0"/>
    <w:pPr>
      <w:widowControl w:val="0"/>
      <w:jc w:val="both"/>
    </w:pPr>
    <w:rPr>
      <w:rFonts w:ascii="Calibri" w:hAnsi="Calibri" w:eastAsia="宋体" w:cs="Times New Roman"/>
      <w:kern w:val="2"/>
      <w:sz w:val="21"/>
      <w:lang w:val="en-US" w:eastAsia="zh-CN" w:bidi="ar-SA"/>
    </w:rPr>
  </w:style>
  <w:style w:type="character" w:customStyle="1" w:styleId="29">
    <w:name w:val="font21"/>
    <w:basedOn w:val="14"/>
    <w:qFormat/>
    <w:uiPriority w:val="0"/>
    <w:rPr>
      <w:rFonts w:hint="eastAsia" w:ascii="黑体" w:hAnsi="宋体" w:eastAsia="黑体" w:cs="黑体"/>
      <w:color w:val="000000"/>
      <w:sz w:val="21"/>
      <w:szCs w:val="21"/>
      <w:u w:val="none"/>
    </w:rPr>
  </w:style>
  <w:style w:type="character" w:customStyle="1" w:styleId="30">
    <w:name w:val="font51"/>
    <w:basedOn w:val="14"/>
    <w:qFormat/>
    <w:uiPriority w:val="0"/>
    <w:rPr>
      <w:rFonts w:hint="default" w:ascii="Arial" w:hAnsi="Arial" w:cs="Arial"/>
      <w:color w:val="000000"/>
      <w:sz w:val="19"/>
      <w:szCs w:val="19"/>
      <w:u w:val="none"/>
    </w:rPr>
  </w:style>
  <w:style w:type="character" w:customStyle="1" w:styleId="31">
    <w:name w:val="font41"/>
    <w:basedOn w:val="14"/>
    <w:qFormat/>
    <w:uiPriority w:val="0"/>
    <w:rPr>
      <w:rFonts w:hint="default" w:ascii="Arial" w:hAnsi="Arial" w:cs="Arial"/>
      <w:color w:val="333333"/>
      <w:sz w:val="19"/>
      <w:szCs w:val="19"/>
      <w:u w:val="none"/>
    </w:rPr>
  </w:style>
  <w:style w:type="character" w:customStyle="1" w:styleId="32">
    <w:name w:val="font61"/>
    <w:basedOn w:val="14"/>
    <w:qFormat/>
    <w:uiPriority w:val="0"/>
    <w:rPr>
      <w:rFonts w:hint="eastAsia" w:ascii="宋体" w:hAnsi="宋体" w:eastAsia="宋体" w:cs="宋体"/>
      <w:color w:val="333333"/>
      <w:sz w:val="19"/>
      <w:szCs w:val="19"/>
      <w:u w:val="none"/>
    </w:rPr>
  </w:style>
  <w:style w:type="character" w:customStyle="1" w:styleId="33">
    <w:name w:val="font31"/>
    <w:basedOn w:val="14"/>
    <w:qFormat/>
    <w:uiPriority w:val="0"/>
    <w:rPr>
      <w:rFonts w:hint="eastAsia" w:ascii="宋体" w:hAnsi="宋体" w:eastAsia="宋体" w:cs="宋体"/>
      <w:color w:val="000000"/>
      <w:sz w:val="21"/>
      <w:szCs w:val="21"/>
      <w:u w:val="none"/>
    </w:rPr>
  </w:style>
  <w:style w:type="character" w:customStyle="1" w:styleId="34">
    <w:name w:val="font71"/>
    <w:basedOn w:val="14"/>
    <w:qFormat/>
    <w:uiPriority w:val="0"/>
    <w:rPr>
      <w:rFonts w:ascii="等线" w:hAnsi="等线" w:eastAsia="等线" w:cs="等线"/>
      <w:color w:val="000000"/>
      <w:sz w:val="21"/>
      <w:szCs w:val="21"/>
      <w:u w:val="none"/>
    </w:rPr>
  </w:style>
  <w:style w:type="character" w:customStyle="1" w:styleId="35">
    <w:name w:val="font01"/>
    <w:basedOn w:val="14"/>
    <w:qFormat/>
    <w:uiPriority w:val="0"/>
    <w:rPr>
      <w:rFonts w:hint="eastAsia" w:ascii="宋体" w:hAnsi="宋体" w:eastAsia="宋体" w:cs="宋体"/>
      <w:color w:val="FF0000"/>
      <w:sz w:val="21"/>
      <w:szCs w:val="21"/>
      <w:u w:val="none"/>
    </w:rPr>
  </w:style>
  <w:style w:type="character" w:customStyle="1" w:styleId="36">
    <w:name w:val="font81"/>
    <w:basedOn w:val="14"/>
    <w:qFormat/>
    <w:uiPriority w:val="0"/>
    <w:rPr>
      <w:rFonts w:hint="eastAsia" w:ascii="仿宋" w:hAnsi="仿宋" w:eastAsia="仿宋" w:cs="仿宋"/>
      <w:color w:val="000000"/>
      <w:sz w:val="22"/>
      <w:szCs w:val="22"/>
      <w:u w:val="none"/>
      <w:vertAlign w:val="superscript"/>
    </w:rPr>
  </w:style>
  <w:style w:type="character" w:customStyle="1" w:styleId="37">
    <w:name w:val="批注框文本 字符"/>
    <w:basedOn w:val="14"/>
    <w:link w:val="6"/>
    <w:semiHidden/>
    <w:qFormat/>
    <w:uiPriority w:val="99"/>
    <w:rPr>
      <w:rFonts w:asciiTheme="minorHAnsi" w:hAnsiTheme="minorHAnsi" w:eastAsiaTheme="minorEastAsia" w:cstheme="minorBidi"/>
      <w:kern w:val="2"/>
      <w:sz w:val="18"/>
      <w:szCs w:val="18"/>
    </w:rPr>
  </w:style>
  <w:style w:type="character" w:customStyle="1" w:styleId="38">
    <w:name w:val="批注文字 字符"/>
    <w:basedOn w:val="14"/>
    <w:link w:val="5"/>
    <w:semiHidden/>
    <w:qFormat/>
    <w:uiPriority w:val="99"/>
    <w:rPr>
      <w:rFonts w:asciiTheme="minorHAnsi" w:hAnsiTheme="minorHAnsi" w:eastAsiaTheme="minorEastAsia" w:cstheme="minorBidi"/>
      <w:kern w:val="2"/>
      <w:sz w:val="21"/>
      <w:szCs w:val="22"/>
    </w:rPr>
  </w:style>
  <w:style w:type="character" w:customStyle="1" w:styleId="39">
    <w:name w:val="批注主题 字符"/>
    <w:basedOn w:val="38"/>
    <w:link w:val="11"/>
    <w:qFormat/>
    <w:uiPriority w:val="0"/>
    <w:rPr>
      <w:rFonts w:asciiTheme="minorHAnsi" w:hAnsiTheme="minorHAnsi" w:eastAsiaTheme="minorEastAsia" w:cstheme="minorBidi"/>
      <w:kern w:val="2"/>
      <w:sz w:val="21"/>
      <w:szCs w:val="22"/>
    </w:rPr>
  </w:style>
  <w:style w:type="table" w:customStyle="1" w:styleId="40">
    <w:name w:val="网格型1"/>
    <w:basedOn w:val="12"/>
    <w:unhideWhenUsed/>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
    <w:name w:val="网格型2"/>
    <w:basedOn w:val="12"/>
    <w:unhideWhenUsed/>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
    <w:name w:val="网格型3"/>
    <w:basedOn w:val="12"/>
    <w:unhideWhenUsed/>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13047</Words>
  <Characters>15862</Characters>
  <Lines>165</Lines>
  <Paragraphs>46</Paragraphs>
  <TotalTime>19</TotalTime>
  <ScaleCrop>false</ScaleCrop>
  <LinksUpToDate>false</LinksUpToDate>
  <CharactersWithSpaces>17691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2022-10-25T07:11:00Z</dcterms:created>
  <dc:creator>刘 莹莹</dc:creator>
  <cp:lastModifiedBy>红红的太阳๑</cp:lastModifiedBy>
  <cp:lastPrinted>2022-12-26T03:50:00Z</cp:lastPrinted>
  <dcterms:modified xsi:type="dcterms:W3CDTF">2022-12-26T07:43:46Z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27C337ACE4314A5CB7B032B510C8A9DF</vt:lpwstr>
  </property>
</Properties>
</file>